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50011" w:rsidRPr="00042265" w:rsidRDefault="00150011" w:rsidP="009D7194">
      <w:pPr>
        <w:pStyle w:val="Normaallaadveeb"/>
        <w:spacing w:before="0" w:beforeAutospacing="0" w:after="0" w:afterAutospacing="0"/>
        <w:jc w:val="left"/>
        <w:rPr>
          <w:b/>
          <w:i/>
        </w:rPr>
      </w:pPr>
      <w:bookmarkStart w:id="0" w:name="_GoBack"/>
      <w:bookmarkEnd w:id="0"/>
      <w:r w:rsidRPr="00042265">
        <w:rPr>
          <w:b/>
          <w:i/>
        </w:rPr>
        <w:t xml:space="preserve">   Технические.</w:t>
      </w:r>
      <w:r w:rsidR="009D7194">
        <w:rPr>
          <w:b/>
          <w:i/>
        </w:rPr>
        <w:t xml:space="preserve">                                                                                                                      Стр-263</w:t>
      </w:r>
    </w:p>
    <w:p w:rsidR="00150011" w:rsidRPr="00042265" w:rsidRDefault="00150011" w:rsidP="00863147">
      <w:pPr>
        <w:pStyle w:val="Normaallaadveeb"/>
        <w:spacing w:before="0" w:beforeAutospacing="0" w:after="0" w:afterAutospacing="0"/>
      </w:pPr>
      <w:r w:rsidRPr="00042265">
        <w:t>ширина проезжей части должна составлять 3…4,5 м (при двухпутном движении – 6…9 м);</w:t>
      </w:r>
    </w:p>
    <w:p w:rsidR="00150011" w:rsidRPr="00042265" w:rsidRDefault="00150011" w:rsidP="00863147">
      <w:pPr>
        <w:pStyle w:val="Normaallaadveeb"/>
        <w:spacing w:before="0" w:beforeAutospacing="0" w:after="0" w:afterAutospacing="0"/>
      </w:pPr>
      <w:r w:rsidRPr="00042265">
        <w:t>уклоны не должны превышать: продольный – 9% (для колонных путей – 10…20%), поперечный – 3% (для колонных путей – 3…5%);</w:t>
      </w:r>
    </w:p>
    <w:p w:rsidR="00150011" w:rsidRPr="00042265" w:rsidRDefault="00150011" w:rsidP="00863147">
      <w:pPr>
        <w:pStyle w:val="Normaallaadveeb"/>
        <w:spacing w:before="0" w:beforeAutospacing="0" w:after="0" w:afterAutospacing="0"/>
      </w:pPr>
      <w:r w:rsidRPr="00042265">
        <w:t xml:space="preserve">наименьший радиус поворота - 25 м. </w:t>
      </w:r>
    </w:p>
    <w:p w:rsidR="00150011" w:rsidRPr="00042265" w:rsidRDefault="00150011" w:rsidP="00863147">
      <w:pPr>
        <w:pStyle w:val="Normaallaadveeb"/>
        <w:spacing w:before="0" w:beforeAutospacing="0" w:after="0" w:afterAutospacing="0"/>
      </w:pPr>
      <w:r w:rsidRPr="00042265">
        <w:t>обеспечивать скорость движения - 25…30 км/ч (колонные пути – 15…20 км/ч), грузоподъёмность мостов – 60…80 т (колонные пути – 25…60 т).</w:t>
      </w:r>
    </w:p>
    <w:p w:rsidR="00150011" w:rsidRPr="00042265" w:rsidRDefault="00150011" w:rsidP="00863147">
      <w:pPr>
        <w:pStyle w:val="Normaallaadveeb"/>
        <w:shd w:val="clear" w:color="auto" w:fill="FFFFFF"/>
        <w:spacing w:before="0" w:beforeAutospacing="0" w:after="0" w:afterAutospacing="0"/>
      </w:pPr>
      <w:r w:rsidRPr="00042265">
        <w:t>подготавливаться под следующую пропускную способность: а). войсковые (постоянные) дороги - для движения не менее 1000 машин в сутки, б). колонные пути – для движения до 500 машин.</w:t>
      </w:r>
    </w:p>
    <w:p w:rsidR="00150011" w:rsidRPr="00042265" w:rsidRDefault="00150011" w:rsidP="0058261E">
      <w:pPr>
        <w:ind w:firstLine="426"/>
        <w:rPr>
          <w:b/>
          <w:sz w:val="24"/>
          <w:szCs w:val="24"/>
        </w:rPr>
      </w:pPr>
      <w:r w:rsidRPr="00042265">
        <w:rPr>
          <w:b/>
          <w:sz w:val="24"/>
          <w:szCs w:val="24"/>
        </w:rPr>
        <w:t>Общая характеристика (классификация)   путей движения войск.</w:t>
      </w:r>
    </w:p>
    <w:p w:rsidR="00150011" w:rsidRPr="00042265" w:rsidRDefault="00150011" w:rsidP="00042265">
      <w:pPr>
        <w:ind w:firstLine="426"/>
        <w:rPr>
          <w:b/>
          <w:sz w:val="24"/>
          <w:szCs w:val="24"/>
        </w:rPr>
      </w:pPr>
      <w:r w:rsidRPr="00042265">
        <w:rPr>
          <w:sz w:val="24"/>
          <w:szCs w:val="24"/>
        </w:rPr>
        <w:t xml:space="preserve">Прежде чем дать краткое толкование данного вопроса необходимо процитировать некоторые существующие  классификационные понятия. </w:t>
      </w:r>
    </w:p>
    <w:p w:rsidR="00150011" w:rsidRPr="00042265" w:rsidRDefault="00150011" w:rsidP="00042265">
      <w:pPr>
        <w:ind w:firstLine="426"/>
        <w:rPr>
          <w:sz w:val="24"/>
          <w:szCs w:val="24"/>
        </w:rPr>
      </w:pPr>
      <w:r w:rsidRPr="00042265">
        <w:rPr>
          <w:sz w:val="24"/>
          <w:szCs w:val="24"/>
        </w:rPr>
        <w:t>Выписка из проекта Наставление по Военно-инженерному делу... 2016г.</w:t>
      </w:r>
      <w:r w:rsidRPr="00042265">
        <w:rPr>
          <w:b/>
          <w:sz w:val="24"/>
          <w:szCs w:val="24"/>
        </w:rPr>
        <w:t xml:space="preserve">                                  </w:t>
      </w:r>
    </w:p>
    <w:p w:rsidR="00150011" w:rsidRPr="00042265" w:rsidRDefault="00150011" w:rsidP="00042265">
      <w:pPr>
        <w:pStyle w:val="Taandegakehatekst3"/>
        <w:widowControl w:val="0"/>
        <w:spacing w:after="0" w:line="360" w:lineRule="exact"/>
        <w:ind w:left="0" w:firstLine="426"/>
        <w:rPr>
          <w:bCs/>
          <w:i/>
          <w:sz w:val="24"/>
          <w:szCs w:val="24"/>
        </w:rPr>
      </w:pPr>
      <w:r w:rsidRPr="00042265">
        <w:rPr>
          <w:bCs/>
          <w:i/>
          <w:sz w:val="24"/>
          <w:szCs w:val="24"/>
        </w:rPr>
        <w:t>.......Пути движения войск подразделяются по следующим признакам:</w:t>
      </w:r>
    </w:p>
    <w:p w:rsidR="00150011" w:rsidRPr="00042265" w:rsidRDefault="00150011" w:rsidP="00042265">
      <w:pPr>
        <w:pStyle w:val="Taandegakehatekst3"/>
        <w:widowControl w:val="0"/>
        <w:tabs>
          <w:tab w:val="right" w:pos="9921"/>
        </w:tabs>
        <w:spacing w:after="0" w:line="360" w:lineRule="exact"/>
        <w:ind w:firstLine="426"/>
        <w:rPr>
          <w:i/>
          <w:sz w:val="24"/>
          <w:szCs w:val="24"/>
        </w:rPr>
      </w:pPr>
      <w:r w:rsidRPr="00042265">
        <w:rPr>
          <w:i/>
          <w:sz w:val="24"/>
          <w:szCs w:val="24"/>
          <w:u w:val="single"/>
        </w:rPr>
        <w:t>по направлению?</w:t>
      </w:r>
      <w:r w:rsidRPr="00042265">
        <w:rPr>
          <w:i/>
          <w:sz w:val="24"/>
          <w:szCs w:val="24"/>
        </w:rPr>
        <w:t>: фронтальные (идущие к фронту) и рокадные (идущие вдоль фронта);</w:t>
      </w:r>
      <w:r w:rsidRPr="00042265">
        <w:rPr>
          <w:i/>
          <w:sz w:val="24"/>
          <w:szCs w:val="24"/>
        </w:rPr>
        <w:tab/>
      </w:r>
    </w:p>
    <w:p w:rsidR="00150011" w:rsidRPr="00042265" w:rsidRDefault="00150011" w:rsidP="00042265">
      <w:pPr>
        <w:pStyle w:val="Taandegakehatekst3"/>
        <w:widowControl w:val="0"/>
        <w:spacing w:after="0" w:line="360" w:lineRule="exact"/>
        <w:ind w:left="0" w:firstLine="426"/>
        <w:rPr>
          <w:i/>
          <w:sz w:val="24"/>
          <w:szCs w:val="24"/>
          <w:u w:val="single"/>
        </w:rPr>
      </w:pPr>
      <w:r w:rsidRPr="00042265">
        <w:rPr>
          <w:i/>
          <w:sz w:val="24"/>
          <w:szCs w:val="24"/>
          <w:u w:val="single"/>
        </w:rPr>
        <w:t>по назначению: пути маневра, пути выдвижения (совершения марша, перегруппировки?), пути к рубежам развертывания,? подъездные и объездные пути;??</w:t>
      </w:r>
    </w:p>
    <w:p w:rsidR="00150011" w:rsidRPr="00042265" w:rsidRDefault="00150011" w:rsidP="00042265">
      <w:pPr>
        <w:pStyle w:val="Taandegakehatekst3"/>
        <w:widowControl w:val="0"/>
        <w:spacing w:after="0" w:line="360" w:lineRule="exact"/>
        <w:ind w:left="0" w:firstLine="426"/>
        <w:rPr>
          <w:i/>
          <w:sz w:val="24"/>
          <w:szCs w:val="24"/>
        </w:rPr>
      </w:pPr>
      <w:r w:rsidRPr="00042265">
        <w:rPr>
          <w:i/>
          <w:sz w:val="24"/>
          <w:szCs w:val="24"/>
        </w:rPr>
        <w:t xml:space="preserve">по значению: </w:t>
      </w:r>
      <w:r w:rsidRPr="00042265">
        <w:rPr>
          <w:i/>
          <w:sz w:val="24"/>
          <w:szCs w:val="24"/>
          <w:u w:val="single"/>
        </w:rPr>
        <w:t>основные?</w:t>
      </w:r>
      <w:r w:rsidRPr="00042265">
        <w:rPr>
          <w:i/>
          <w:sz w:val="24"/>
          <w:szCs w:val="24"/>
        </w:rPr>
        <w:t>, запасные, ложные?;</w:t>
      </w:r>
    </w:p>
    <w:p w:rsidR="00150011" w:rsidRPr="00042265" w:rsidRDefault="00150011" w:rsidP="00042265">
      <w:pPr>
        <w:pStyle w:val="Taandegakehatekst3"/>
        <w:widowControl w:val="0"/>
        <w:spacing w:after="0" w:line="360" w:lineRule="exact"/>
        <w:ind w:left="0" w:firstLine="426"/>
        <w:rPr>
          <w:i/>
          <w:sz w:val="24"/>
          <w:szCs w:val="24"/>
          <w:u w:val="single"/>
        </w:rPr>
      </w:pPr>
      <w:r w:rsidRPr="00042265">
        <w:rPr>
          <w:i/>
          <w:sz w:val="24"/>
          <w:szCs w:val="24"/>
          <w:u w:val="single"/>
        </w:rPr>
        <w:t>.....по характеру? движения???:для колесной техники, для гусеничной техники, для смешанного и для одностороннего, двустороннего или челночного (реверсивного) движения.???</w:t>
      </w:r>
    </w:p>
    <w:p w:rsidR="00150011" w:rsidRDefault="00150011" w:rsidP="00042265">
      <w:pPr>
        <w:pStyle w:val="Taandegakehatekst3"/>
        <w:widowControl w:val="0"/>
        <w:spacing w:after="0" w:line="360" w:lineRule="exact"/>
        <w:ind w:left="0" w:firstLine="426"/>
        <w:rPr>
          <w:sz w:val="24"/>
          <w:szCs w:val="24"/>
        </w:rPr>
      </w:pPr>
      <w:r w:rsidRPr="00042265">
        <w:rPr>
          <w:b/>
          <w:sz w:val="24"/>
          <w:szCs w:val="24"/>
        </w:rPr>
        <w:t xml:space="preserve">Вывод. </w:t>
      </w:r>
      <w:r w:rsidRPr="00042265">
        <w:rPr>
          <w:sz w:val="24"/>
          <w:szCs w:val="24"/>
        </w:rPr>
        <w:t>Сплошная путаница и не разбериха в понятиях и их признаках</w:t>
      </w:r>
      <w:r w:rsidRPr="00CC5A68">
        <w:rPr>
          <w:sz w:val="24"/>
          <w:szCs w:val="24"/>
        </w:rPr>
        <w:t xml:space="preserve">. </w:t>
      </w:r>
    </w:p>
    <w:p w:rsidR="00150011" w:rsidRDefault="00150011" w:rsidP="00150011">
      <w:pPr>
        <w:pStyle w:val="Taandegakehatekst3"/>
        <w:widowControl w:val="0"/>
        <w:spacing w:after="0" w:line="360" w:lineRule="exact"/>
        <w:ind w:left="0" w:firstLine="720"/>
        <w:rPr>
          <w:sz w:val="24"/>
          <w:szCs w:val="24"/>
        </w:rPr>
      </w:pPr>
    </w:p>
    <w:p w:rsidR="00150011" w:rsidRPr="00042265" w:rsidRDefault="00150011" w:rsidP="00042265">
      <w:pPr>
        <w:pStyle w:val="Taandegakehatekst3"/>
        <w:widowControl w:val="0"/>
        <w:spacing w:after="0" w:line="360" w:lineRule="exact"/>
        <w:ind w:left="0" w:firstLine="1134"/>
        <w:rPr>
          <w:b/>
          <w:sz w:val="28"/>
          <w:szCs w:val="28"/>
        </w:rPr>
      </w:pPr>
      <w:r w:rsidRPr="00042265">
        <w:rPr>
          <w:b/>
          <w:sz w:val="28"/>
          <w:szCs w:val="28"/>
        </w:rPr>
        <w:t xml:space="preserve">Несколько расширенная альтернатива. </w:t>
      </w:r>
    </w:p>
    <w:p w:rsidR="00150011" w:rsidRDefault="00150011" w:rsidP="00042265">
      <w:pPr>
        <w:pStyle w:val="Taandegakehatekst3"/>
        <w:widowControl w:val="0"/>
        <w:spacing w:after="0" w:line="360" w:lineRule="exact"/>
        <w:ind w:left="0" w:firstLine="1134"/>
        <w:rPr>
          <w:b/>
          <w:sz w:val="24"/>
          <w:szCs w:val="24"/>
        </w:rPr>
      </w:pPr>
      <w:r w:rsidRPr="00CC5A68">
        <w:rPr>
          <w:b/>
          <w:sz w:val="24"/>
          <w:szCs w:val="24"/>
        </w:rPr>
        <w:t>Пути движения войск подразделяются по следующим существенным признакам.</w:t>
      </w:r>
    </w:p>
    <w:p w:rsidR="00150011" w:rsidRPr="0006425B" w:rsidRDefault="00150011" w:rsidP="00150011">
      <w:pPr>
        <w:pStyle w:val="Taandegakehatekst3"/>
        <w:widowControl w:val="0"/>
        <w:spacing w:after="0" w:line="360" w:lineRule="exact"/>
        <w:ind w:left="0" w:firstLine="720"/>
        <w:rPr>
          <w:b/>
          <w:i/>
          <w:sz w:val="24"/>
          <w:szCs w:val="24"/>
        </w:rPr>
      </w:pPr>
      <w:r>
        <w:rPr>
          <w:b/>
          <w:sz w:val="24"/>
          <w:szCs w:val="24"/>
        </w:rPr>
        <w:t xml:space="preserve"> </w:t>
      </w:r>
      <w:r w:rsidRPr="0006425B">
        <w:rPr>
          <w:b/>
          <w:i/>
          <w:sz w:val="24"/>
          <w:szCs w:val="24"/>
        </w:rPr>
        <w:t xml:space="preserve">1.  По </w:t>
      </w:r>
      <w:r>
        <w:rPr>
          <w:b/>
          <w:i/>
          <w:sz w:val="24"/>
          <w:szCs w:val="24"/>
        </w:rPr>
        <w:t xml:space="preserve"> общевоенным и </w:t>
      </w:r>
      <w:r w:rsidRPr="0006425B">
        <w:rPr>
          <w:b/>
          <w:i/>
          <w:sz w:val="24"/>
          <w:szCs w:val="24"/>
        </w:rPr>
        <w:t>оперативно- тактическим характеристикам.</w:t>
      </w:r>
    </w:p>
    <w:p w:rsidR="00150011" w:rsidRPr="00042265" w:rsidRDefault="00150011" w:rsidP="00042265">
      <w:pPr>
        <w:ind w:firstLine="426"/>
        <w:rPr>
          <w:sz w:val="24"/>
          <w:szCs w:val="24"/>
        </w:rPr>
      </w:pPr>
      <w:r w:rsidRPr="00042265">
        <w:rPr>
          <w:sz w:val="24"/>
          <w:szCs w:val="24"/>
        </w:rPr>
        <w:t>По общевоенной значимости –   стратегические, оперативные, тактические.</w:t>
      </w:r>
    </w:p>
    <w:p w:rsidR="00150011" w:rsidRPr="00042265" w:rsidRDefault="00150011" w:rsidP="00042265">
      <w:pPr>
        <w:ind w:firstLine="426"/>
        <w:rPr>
          <w:sz w:val="24"/>
          <w:szCs w:val="24"/>
        </w:rPr>
      </w:pPr>
      <w:r w:rsidRPr="00042265">
        <w:rPr>
          <w:sz w:val="24"/>
          <w:szCs w:val="24"/>
        </w:rPr>
        <w:t xml:space="preserve">По принадлежности – армейские, дивизионные, бригадные, полковые, батальонные, ротные. </w:t>
      </w:r>
    </w:p>
    <w:p w:rsidR="00150011" w:rsidRPr="00042265" w:rsidRDefault="00150011" w:rsidP="00042265">
      <w:pPr>
        <w:ind w:firstLine="426"/>
        <w:rPr>
          <w:sz w:val="24"/>
          <w:szCs w:val="24"/>
        </w:rPr>
      </w:pPr>
      <w:r w:rsidRPr="00042265">
        <w:rPr>
          <w:sz w:val="24"/>
          <w:szCs w:val="24"/>
        </w:rPr>
        <w:t>По ориентации на местности (направлению) – фронтальные (идущие из тыла к фронту), рокадные (параллельно фронту) и радиальные, т.е. разветвляющиеся от фронтальных.</w:t>
      </w:r>
    </w:p>
    <w:p w:rsidR="00150011" w:rsidRPr="00042265" w:rsidRDefault="00150011" w:rsidP="00042265">
      <w:pPr>
        <w:ind w:firstLine="426"/>
        <w:rPr>
          <w:sz w:val="24"/>
          <w:szCs w:val="24"/>
        </w:rPr>
      </w:pPr>
      <w:r w:rsidRPr="00042265">
        <w:rPr>
          <w:sz w:val="24"/>
          <w:szCs w:val="24"/>
        </w:rPr>
        <w:t xml:space="preserve">По тактическому  назначению -  выдвижения (выхода), ввода и развёртывания (они же - для  основного манёвра,  подвоза и эвакуации). </w:t>
      </w:r>
    </w:p>
    <w:p w:rsidR="00150011" w:rsidRPr="00042265" w:rsidRDefault="00150011" w:rsidP="00042265">
      <w:pPr>
        <w:ind w:firstLine="426"/>
        <w:rPr>
          <w:sz w:val="24"/>
          <w:szCs w:val="24"/>
        </w:rPr>
      </w:pPr>
      <w:r w:rsidRPr="00042265">
        <w:rPr>
          <w:sz w:val="24"/>
          <w:szCs w:val="24"/>
        </w:rPr>
        <w:t>По своему общему значению в сети движения войск -  основные* и вспомогательные**.</w:t>
      </w:r>
    </w:p>
    <w:p w:rsidR="000F35E4" w:rsidRDefault="000F35E4" w:rsidP="00042265">
      <w:pPr>
        <w:ind w:firstLine="426"/>
        <w:rPr>
          <w:b/>
          <w:sz w:val="24"/>
          <w:szCs w:val="24"/>
        </w:rPr>
      </w:pPr>
    </w:p>
    <w:p w:rsidR="00150011" w:rsidRPr="00042265" w:rsidRDefault="00150011" w:rsidP="00042265">
      <w:pPr>
        <w:ind w:firstLine="426"/>
        <w:rPr>
          <w:i/>
          <w:sz w:val="22"/>
          <w:szCs w:val="22"/>
        </w:rPr>
      </w:pPr>
      <w:r w:rsidRPr="00042265">
        <w:rPr>
          <w:b/>
          <w:i/>
          <w:sz w:val="22"/>
          <w:szCs w:val="22"/>
        </w:rPr>
        <w:t xml:space="preserve">* </w:t>
      </w:r>
      <w:r w:rsidRPr="00042265">
        <w:rPr>
          <w:i/>
          <w:sz w:val="22"/>
          <w:szCs w:val="22"/>
        </w:rPr>
        <w:t xml:space="preserve">Основные пути – это существующие </w:t>
      </w:r>
      <w:r w:rsidRPr="00042265">
        <w:rPr>
          <w:i/>
          <w:sz w:val="22"/>
          <w:szCs w:val="22"/>
          <w:u w:val="single"/>
        </w:rPr>
        <w:t>фронтальные,</w:t>
      </w:r>
      <w:r w:rsidRPr="00042265">
        <w:rPr>
          <w:i/>
          <w:sz w:val="22"/>
          <w:szCs w:val="22"/>
        </w:rPr>
        <w:t xml:space="preserve"> пересекающие ими </w:t>
      </w:r>
      <w:r w:rsidRPr="00042265">
        <w:rPr>
          <w:i/>
          <w:sz w:val="22"/>
          <w:szCs w:val="22"/>
          <w:u w:val="single"/>
        </w:rPr>
        <w:t>рокадные</w:t>
      </w:r>
      <w:r w:rsidRPr="00042265">
        <w:rPr>
          <w:i/>
          <w:sz w:val="22"/>
          <w:szCs w:val="22"/>
        </w:rPr>
        <w:t xml:space="preserve"> и исходящие из фронтальных -  </w:t>
      </w:r>
      <w:r w:rsidRPr="00042265">
        <w:rPr>
          <w:i/>
          <w:sz w:val="22"/>
          <w:szCs w:val="22"/>
          <w:u w:val="single"/>
        </w:rPr>
        <w:t xml:space="preserve">радиальные </w:t>
      </w:r>
      <w:r w:rsidRPr="00042265">
        <w:rPr>
          <w:i/>
          <w:sz w:val="22"/>
          <w:szCs w:val="22"/>
        </w:rPr>
        <w:t xml:space="preserve"> дороги,  с имеющимися наибольшими (главными) потоками объёма перемещения сил и средств, осуществляющих манёвр, подвоз и эвакуацию.</w:t>
      </w:r>
    </w:p>
    <w:p w:rsidR="00150011" w:rsidRPr="00042265" w:rsidRDefault="00150011" w:rsidP="00042265">
      <w:pPr>
        <w:pStyle w:val="Normaallaadveeb"/>
        <w:shd w:val="clear" w:color="auto" w:fill="FFFFFF"/>
        <w:spacing w:before="0" w:beforeAutospacing="0" w:after="0" w:afterAutospacing="0"/>
        <w:ind w:firstLine="426"/>
        <w:rPr>
          <w:i/>
          <w:sz w:val="22"/>
          <w:szCs w:val="22"/>
        </w:rPr>
      </w:pPr>
      <w:r w:rsidRPr="00042265">
        <w:rPr>
          <w:i/>
          <w:sz w:val="22"/>
          <w:szCs w:val="22"/>
        </w:rPr>
        <w:t xml:space="preserve">** Вспомогательные пути – это, как существующие дороги, так и прокладываемые колонные пути различного частного  назначения. К ним относятся: пути </w:t>
      </w:r>
      <w:r w:rsidRPr="00042265">
        <w:rPr>
          <w:i/>
          <w:sz w:val="22"/>
          <w:szCs w:val="22"/>
          <w:u w:val="single"/>
        </w:rPr>
        <w:t>подхода</w:t>
      </w:r>
      <w:r w:rsidRPr="00042265">
        <w:rPr>
          <w:i/>
          <w:sz w:val="22"/>
          <w:szCs w:val="22"/>
        </w:rPr>
        <w:t xml:space="preserve">  (разветвления от основных путей) соответствующих подразделений к местам их боевого и специального применения, расположения ПУ и всестороннего обеспечения,  пути </w:t>
      </w:r>
      <w:r w:rsidRPr="00042265">
        <w:rPr>
          <w:i/>
          <w:sz w:val="22"/>
          <w:szCs w:val="22"/>
          <w:u w:val="single"/>
        </w:rPr>
        <w:t xml:space="preserve">манёвра </w:t>
      </w:r>
      <w:r w:rsidRPr="00042265">
        <w:rPr>
          <w:i/>
          <w:sz w:val="22"/>
          <w:szCs w:val="22"/>
        </w:rPr>
        <w:t xml:space="preserve">на различные запасные и временные огневые рубежи, позиции и рубежи развёртывания, пути </w:t>
      </w:r>
      <w:r w:rsidRPr="00042265">
        <w:rPr>
          <w:i/>
          <w:sz w:val="22"/>
          <w:szCs w:val="22"/>
          <w:u w:val="single"/>
        </w:rPr>
        <w:t>объезда и запасного</w:t>
      </w:r>
      <w:r w:rsidRPr="00042265">
        <w:rPr>
          <w:i/>
          <w:sz w:val="22"/>
          <w:szCs w:val="22"/>
        </w:rPr>
        <w:t xml:space="preserve"> применения. </w:t>
      </w:r>
    </w:p>
    <w:p w:rsidR="000F35E4" w:rsidRDefault="000F35E4" w:rsidP="00042265">
      <w:pPr>
        <w:ind w:firstLine="426"/>
        <w:rPr>
          <w:sz w:val="24"/>
          <w:szCs w:val="24"/>
        </w:rPr>
      </w:pPr>
    </w:p>
    <w:p w:rsidR="00150011" w:rsidRPr="00042265" w:rsidRDefault="00150011" w:rsidP="00042265">
      <w:pPr>
        <w:ind w:firstLine="426"/>
        <w:rPr>
          <w:sz w:val="24"/>
          <w:szCs w:val="24"/>
        </w:rPr>
      </w:pPr>
      <w:r w:rsidRPr="00042265">
        <w:rPr>
          <w:sz w:val="24"/>
          <w:szCs w:val="24"/>
        </w:rPr>
        <w:t>По степени важности (из основных и вспомогательных путей) – главные и второстепенные.</w:t>
      </w:r>
    </w:p>
    <w:p w:rsidR="00150011" w:rsidRPr="00F31EB4" w:rsidRDefault="00150011" w:rsidP="00042265">
      <w:pPr>
        <w:ind w:firstLine="851"/>
        <w:rPr>
          <w:sz w:val="24"/>
          <w:szCs w:val="24"/>
        </w:rPr>
      </w:pPr>
      <w:r w:rsidRPr="0006425B">
        <w:rPr>
          <w:b/>
          <w:i/>
          <w:sz w:val="24"/>
          <w:szCs w:val="24"/>
        </w:rPr>
        <w:t xml:space="preserve"> 2.</w:t>
      </w:r>
      <w:r>
        <w:rPr>
          <w:sz w:val="24"/>
          <w:szCs w:val="24"/>
        </w:rPr>
        <w:t xml:space="preserve">  </w:t>
      </w:r>
      <w:r w:rsidRPr="0006425B">
        <w:rPr>
          <w:b/>
          <w:i/>
          <w:sz w:val="24"/>
          <w:szCs w:val="24"/>
        </w:rPr>
        <w:t>По техническим характеристикам</w:t>
      </w:r>
      <w:r>
        <w:rPr>
          <w:sz w:val="24"/>
          <w:szCs w:val="24"/>
        </w:rPr>
        <w:t>.</w:t>
      </w:r>
    </w:p>
    <w:p w:rsidR="00150011" w:rsidRPr="00042265" w:rsidRDefault="00150011" w:rsidP="00042265">
      <w:pPr>
        <w:rPr>
          <w:sz w:val="24"/>
          <w:szCs w:val="24"/>
        </w:rPr>
      </w:pPr>
      <w:r w:rsidRPr="00042265">
        <w:rPr>
          <w:sz w:val="24"/>
          <w:szCs w:val="24"/>
        </w:rPr>
        <w:t>По техническому назначению – для движения гусеничной, колесной, смешанной техники.</w:t>
      </w:r>
    </w:p>
    <w:p w:rsidR="00150011" w:rsidRPr="00042265" w:rsidRDefault="00150011" w:rsidP="00042265">
      <w:pPr>
        <w:rPr>
          <w:sz w:val="24"/>
          <w:szCs w:val="24"/>
        </w:rPr>
      </w:pPr>
      <w:r w:rsidRPr="00042265">
        <w:rPr>
          <w:sz w:val="24"/>
          <w:szCs w:val="24"/>
        </w:rPr>
        <w:t>По условиям возможности продвижения – одностороннего, двустороннего,  реверсивного.</w:t>
      </w:r>
    </w:p>
    <w:p w:rsidR="00150011" w:rsidRPr="00042265" w:rsidRDefault="00150011" w:rsidP="00042265">
      <w:pPr>
        <w:rPr>
          <w:sz w:val="24"/>
          <w:szCs w:val="24"/>
        </w:rPr>
      </w:pPr>
      <w:r w:rsidRPr="00042265">
        <w:rPr>
          <w:sz w:val="24"/>
          <w:szCs w:val="24"/>
        </w:rPr>
        <w:t>По качественным свойствам дорожного покрытия – твердого, улучшенного, грунтового.</w:t>
      </w:r>
    </w:p>
    <w:p w:rsidR="00150011" w:rsidRPr="00042265" w:rsidRDefault="00150011" w:rsidP="00042265">
      <w:pPr>
        <w:rPr>
          <w:sz w:val="24"/>
          <w:szCs w:val="24"/>
        </w:rPr>
      </w:pPr>
      <w:r w:rsidRPr="00042265">
        <w:rPr>
          <w:sz w:val="24"/>
          <w:szCs w:val="24"/>
        </w:rPr>
        <w:t>По пропускной способности   - высокой, средней, низкой.</w:t>
      </w:r>
    </w:p>
    <w:p w:rsidR="00150011" w:rsidRPr="00042265" w:rsidRDefault="00150011" w:rsidP="00042265">
      <w:pPr>
        <w:rPr>
          <w:sz w:val="24"/>
          <w:szCs w:val="24"/>
        </w:rPr>
      </w:pPr>
      <w:r w:rsidRPr="00042265">
        <w:rPr>
          <w:sz w:val="24"/>
          <w:szCs w:val="24"/>
        </w:rPr>
        <w:lastRenderedPageBreak/>
        <w:t>По условиям  и срокам эксплуатации – постоянного - долговременного и прерывного- временного  движения.</w:t>
      </w:r>
    </w:p>
    <w:p w:rsidR="00150011" w:rsidRDefault="00150011" w:rsidP="00150011">
      <w:pPr>
        <w:rPr>
          <w:sz w:val="24"/>
          <w:szCs w:val="24"/>
        </w:rPr>
      </w:pPr>
    </w:p>
    <w:p w:rsidR="00150011" w:rsidRPr="00042265" w:rsidRDefault="00150011" w:rsidP="00042265">
      <w:pPr>
        <w:ind w:firstLine="1134"/>
        <w:rPr>
          <w:b/>
          <w:sz w:val="24"/>
          <w:szCs w:val="24"/>
        </w:rPr>
      </w:pPr>
      <w:r w:rsidRPr="00042265">
        <w:rPr>
          <w:sz w:val="24"/>
          <w:szCs w:val="24"/>
        </w:rPr>
        <w:t xml:space="preserve"> </w:t>
      </w:r>
      <w:r w:rsidRPr="00042265">
        <w:rPr>
          <w:b/>
          <w:sz w:val="24"/>
          <w:szCs w:val="24"/>
        </w:rPr>
        <w:t>Подготовка и содержание путей движения войск.</w:t>
      </w:r>
    </w:p>
    <w:p w:rsidR="00150011" w:rsidRPr="00042265" w:rsidRDefault="00150011" w:rsidP="00042265">
      <w:pPr>
        <w:ind w:firstLine="567"/>
        <w:rPr>
          <w:b/>
          <w:sz w:val="24"/>
          <w:szCs w:val="24"/>
        </w:rPr>
      </w:pPr>
      <w:r w:rsidRPr="00042265">
        <w:rPr>
          <w:b/>
          <w:sz w:val="24"/>
          <w:szCs w:val="24"/>
          <w:u w:val="single"/>
        </w:rPr>
        <w:t>Подготовка и содержание путей движения войск</w:t>
      </w:r>
      <w:r w:rsidRPr="00042265">
        <w:rPr>
          <w:sz w:val="24"/>
          <w:szCs w:val="24"/>
          <w:u w:val="single"/>
        </w:rPr>
        <w:t xml:space="preserve"> -</w:t>
      </w:r>
      <w:r w:rsidRPr="00042265">
        <w:rPr>
          <w:sz w:val="24"/>
          <w:szCs w:val="24"/>
        </w:rPr>
        <w:t xml:space="preserve"> предмет практической деятельности войск направленный на повышение их подвижности и маневренности, использованием существующих и устройством дополнительных дорожных коммуникаций, обеспечивающих войсковые передвижения в их необходимых составах, объемах и требуемых темпах.</w:t>
      </w:r>
    </w:p>
    <w:p w:rsidR="00150011" w:rsidRPr="00042265" w:rsidRDefault="00150011" w:rsidP="00042265">
      <w:pPr>
        <w:pStyle w:val="Taandegakehatekst3"/>
        <w:widowControl w:val="0"/>
        <w:spacing w:after="0"/>
        <w:ind w:left="0" w:firstLine="567"/>
        <w:rPr>
          <w:sz w:val="24"/>
          <w:szCs w:val="24"/>
        </w:rPr>
      </w:pPr>
      <w:r w:rsidRPr="00042265">
        <w:rPr>
          <w:sz w:val="24"/>
          <w:szCs w:val="24"/>
        </w:rPr>
        <w:t xml:space="preserve">Понятие «Подготовка и содержание путей движения войск» является обобщённым,  включающим, в первую очередь, подготовку ( т.е. ремонт, восстановление и др.) к применению в военных целях существующих дорог, а при их отсутствии или невозможности использования – строительство  новых военных дорог в т.ч.  прокладывание колонных путей и в дальнейшем - их содержание (т.е. техническое и др. обслуживание). </w:t>
      </w:r>
    </w:p>
    <w:p w:rsidR="00150011" w:rsidRPr="00042265" w:rsidRDefault="00150011" w:rsidP="00042265">
      <w:pPr>
        <w:ind w:firstLine="567"/>
        <w:rPr>
          <w:sz w:val="24"/>
          <w:szCs w:val="24"/>
        </w:rPr>
      </w:pPr>
      <w:r w:rsidRPr="00042265">
        <w:rPr>
          <w:sz w:val="24"/>
          <w:szCs w:val="24"/>
        </w:rPr>
        <w:t>Основным содержанием (задачами) подготовки путей движения войск является:</w:t>
      </w:r>
    </w:p>
    <w:p w:rsidR="00150011" w:rsidRPr="00042265" w:rsidRDefault="00150011" w:rsidP="00042265">
      <w:pPr>
        <w:ind w:firstLine="567"/>
        <w:rPr>
          <w:sz w:val="24"/>
          <w:szCs w:val="24"/>
        </w:rPr>
      </w:pPr>
      <w:r w:rsidRPr="00042265">
        <w:rPr>
          <w:sz w:val="24"/>
          <w:szCs w:val="24"/>
        </w:rPr>
        <w:t>выбор маршрутов движения войск;</w:t>
      </w:r>
    </w:p>
    <w:p w:rsidR="00150011" w:rsidRPr="00042265" w:rsidRDefault="00150011" w:rsidP="00042265">
      <w:pPr>
        <w:pStyle w:val="Taandegakehatekst3"/>
        <w:widowControl w:val="0"/>
        <w:spacing w:after="0"/>
        <w:ind w:left="0" w:firstLine="567"/>
        <w:rPr>
          <w:sz w:val="24"/>
          <w:szCs w:val="24"/>
        </w:rPr>
      </w:pPr>
      <w:r w:rsidRPr="00042265">
        <w:rPr>
          <w:sz w:val="24"/>
          <w:szCs w:val="24"/>
        </w:rPr>
        <w:t>инженерная разведка существующих дорог и участков местности на вероятных обходах (направлениях, полосах прокладывания колонных путей);</w:t>
      </w:r>
    </w:p>
    <w:p w:rsidR="00150011" w:rsidRPr="00042265" w:rsidRDefault="00150011" w:rsidP="00042265">
      <w:pPr>
        <w:pStyle w:val="Taandegakehatekst3"/>
        <w:widowControl w:val="0"/>
        <w:spacing w:after="0"/>
        <w:ind w:left="0" w:firstLine="567"/>
        <w:rPr>
          <w:sz w:val="24"/>
          <w:szCs w:val="24"/>
        </w:rPr>
      </w:pPr>
      <w:r w:rsidRPr="00042265">
        <w:rPr>
          <w:sz w:val="24"/>
          <w:szCs w:val="24"/>
        </w:rPr>
        <w:t>заготовка и подвоз местных дорожно-строительных материалов и конструкций;</w:t>
      </w:r>
    </w:p>
    <w:p w:rsidR="00150011" w:rsidRPr="00042265" w:rsidRDefault="00150011" w:rsidP="00042265">
      <w:pPr>
        <w:pStyle w:val="Taandegakehatekst3"/>
        <w:widowControl w:val="0"/>
        <w:spacing w:after="0"/>
        <w:ind w:left="0" w:firstLine="567"/>
        <w:rPr>
          <w:sz w:val="24"/>
          <w:szCs w:val="24"/>
        </w:rPr>
      </w:pPr>
      <w:r w:rsidRPr="00042265">
        <w:rPr>
          <w:sz w:val="24"/>
          <w:szCs w:val="24"/>
        </w:rPr>
        <w:t>устройство проходов в заграждениях и на зараженных участках местности;</w:t>
      </w:r>
    </w:p>
    <w:p w:rsidR="00150011" w:rsidRPr="00042265" w:rsidRDefault="00150011" w:rsidP="00042265">
      <w:pPr>
        <w:pStyle w:val="Taandegakehatekst3"/>
        <w:widowControl w:val="0"/>
        <w:spacing w:after="0"/>
        <w:ind w:left="0" w:firstLine="567"/>
        <w:rPr>
          <w:sz w:val="24"/>
          <w:szCs w:val="24"/>
        </w:rPr>
      </w:pPr>
      <w:r w:rsidRPr="00042265">
        <w:rPr>
          <w:sz w:val="24"/>
          <w:szCs w:val="24"/>
        </w:rPr>
        <w:t>восстановление, а при необходимости, усиление разрушенных участков земляного полотна, труб, мостов, полос движения по целине;</w:t>
      </w:r>
    </w:p>
    <w:p w:rsidR="00150011" w:rsidRPr="00042265" w:rsidRDefault="00150011" w:rsidP="00042265">
      <w:pPr>
        <w:pStyle w:val="Taandegakehatekst3"/>
        <w:widowControl w:val="0"/>
        <w:spacing w:after="0"/>
        <w:ind w:left="0" w:firstLine="567"/>
        <w:rPr>
          <w:sz w:val="24"/>
          <w:szCs w:val="24"/>
        </w:rPr>
      </w:pPr>
      <w:r w:rsidRPr="00042265">
        <w:rPr>
          <w:sz w:val="24"/>
          <w:szCs w:val="24"/>
        </w:rPr>
        <w:t>устройство переходов через препятствия;</w:t>
      </w:r>
    </w:p>
    <w:p w:rsidR="00150011" w:rsidRPr="00042265" w:rsidRDefault="00150011" w:rsidP="00042265">
      <w:pPr>
        <w:pStyle w:val="Taandegakehatekst3"/>
        <w:widowControl w:val="0"/>
        <w:spacing w:after="0"/>
        <w:ind w:left="0" w:firstLine="567"/>
        <w:rPr>
          <w:sz w:val="24"/>
          <w:szCs w:val="24"/>
        </w:rPr>
      </w:pPr>
      <w:r w:rsidRPr="00042265">
        <w:rPr>
          <w:sz w:val="24"/>
          <w:szCs w:val="24"/>
        </w:rPr>
        <w:t>обозначение путей ( особенно в ночное время).</w:t>
      </w:r>
    </w:p>
    <w:p w:rsidR="00150011" w:rsidRPr="00042265" w:rsidRDefault="00150011" w:rsidP="00042265">
      <w:pPr>
        <w:pStyle w:val="Taandegakehatekst3"/>
        <w:widowControl w:val="0"/>
        <w:spacing w:after="0"/>
        <w:ind w:left="0" w:firstLine="567"/>
        <w:rPr>
          <w:sz w:val="24"/>
          <w:szCs w:val="24"/>
        </w:rPr>
      </w:pPr>
      <w:r w:rsidRPr="00042265">
        <w:rPr>
          <w:sz w:val="24"/>
          <w:szCs w:val="24"/>
        </w:rPr>
        <w:t xml:space="preserve"> Для поддержания подготовленных путей в проезжем состоянии, особенно эксплуатируемых продолжительное время в условиях интенсивного воздействия противника, на них, как правило, организуют сплошное содержание или по наиболее уязвимым участкам (объектам).</w:t>
      </w:r>
    </w:p>
    <w:p w:rsidR="00150011" w:rsidRPr="00042265" w:rsidRDefault="00150011" w:rsidP="00042265">
      <w:pPr>
        <w:pStyle w:val="Taandegakehatekst3"/>
        <w:widowControl w:val="0"/>
        <w:spacing w:after="0"/>
        <w:ind w:left="0" w:firstLine="567"/>
        <w:rPr>
          <w:bCs/>
          <w:sz w:val="24"/>
          <w:szCs w:val="24"/>
        </w:rPr>
      </w:pPr>
      <w:r w:rsidRPr="00042265">
        <w:rPr>
          <w:bCs/>
          <w:sz w:val="24"/>
          <w:szCs w:val="24"/>
        </w:rPr>
        <w:t>Основными задачами содержания путей являются:</w:t>
      </w:r>
    </w:p>
    <w:p w:rsidR="00150011" w:rsidRPr="00042265" w:rsidRDefault="00150011" w:rsidP="00042265">
      <w:pPr>
        <w:pStyle w:val="Taandegakehatekst3"/>
        <w:widowControl w:val="0"/>
        <w:spacing w:after="0"/>
        <w:ind w:left="0" w:firstLine="567"/>
        <w:rPr>
          <w:sz w:val="24"/>
          <w:szCs w:val="24"/>
        </w:rPr>
      </w:pPr>
      <w:r w:rsidRPr="00042265">
        <w:rPr>
          <w:sz w:val="24"/>
          <w:szCs w:val="24"/>
        </w:rPr>
        <w:t>постоянная разведка путей в ходе их эксплуатации;</w:t>
      </w:r>
    </w:p>
    <w:p w:rsidR="00150011" w:rsidRPr="00042265" w:rsidRDefault="00150011" w:rsidP="00042265">
      <w:pPr>
        <w:pStyle w:val="Taandegakehatekst3"/>
        <w:widowControl w:val="0"/>
        <w:spacing w:after="0"/>
        <w:ind w:left="0" w:firstLine="567"/>
        <w:rPr>
          <w:sz w:val="24"/>
          <w:szCs w:val="24"/>
        </w:rPr>
      </w:pPr>
      <w:r w:rsidRPr="00042265">
        <w:rPr>
          <w:sz w:val="24"/>
          <w:szCs w:val="24"/>
        </w:rPr>
        <w:t xml:space="preserve">ремонт, восстановление и разграждение путей,  в ходе передвижения войск; </w:t>
      </w:r>
    </w:p>
    <w:p w:rsidR="00150011" w:rsidRPr="00042265" w:rsidRDefault="00150011" w:rsidP="00042265">
      <w:pPr>
        <w:pStyle w:val="Taandegakehatekst3"/>
        <w:widowControl w:val="0"/>
        <w:spacing w:after="0"/>
        <w:ind w:left="0" w:firstLine="567"/>
        <w:rPr>
          <w:sz w:val="24"/>
          <w:szCs w:val="24"/>
        </w:rPr>
      </w:pPr>
      <w:r w:rsidRPr="00042265">
        <w:rPr>
          <w:sz w:val="24"/>
          <w:szCs w:val="24"/>
        </w:rPr>
        <w:t>техническое совершенствование условий движения  пути;</w:t>
      </w:r>
    </w:p>
    <w:p w:rsidR="00150011" w:rsidRPr="00042265" w:rsidRDefault="00150011" w:rsidP="00042265">
      <w:pPr>
        <w:pStyle w:val="Taandegakehatekst3"/>
        <w:widowControl w:val="0"/>
        <w:spacing w:after="0"/>
        <w:ind w:left="0" w:firstLine="567"/>
        <w:rPr>
          <w:sz w:val="24"/>
          <w:szCs w:val="24"/>
        </w:rPr>
      </w:pPr>
      <w:r w:rsidRPr="00042265">
        <w:rPr>
          <w:sz w:val="24"/>
          <w:szCs w:val="24"/>
        </w:rPr>
        <w:t>заготовка и складирование в районах дорожно-мостовых объектов запасов местных строительных материалов и конструкций;</w:t>
      </w:r>
    </w:p>
    <w:p w:rsidR="00150011" w:rsidRPr="00042265" w:rsidRDefault="00150011" w:rsidP="00042265">
      <w:pPr>
        <w:pStyle w:val="Taandegakehatekst3"/>
        <w:widowControl w:val="0"/>
        <w:spacing w:after="0"/>
        <w:ind w:left="0" w:firstLine="567"/>
        <w:rPr>
          <w:sz w:val="24"/>
          <w:szCs w:val="24"/>
        </w:rPr>
      </w:pPr>
      <w:r w:rsidRPr="00042265">
        <w:rPr>
          <w:sz w:val="24"/>
          <w:szCs w:val="24"/>
        </w:rPr>
        <w:t>выполнение мероприятий сезонного содержания используемых дорог (борьба с гололедицей, снежными заносами и т.п.).</w:t>
      </w:r>
    </w:p>
    <w:p w:rsidR="00C520A0" w:rsidRDefault="00C520A0" w:rsidP="00042265">
      <w:pPr>
        <w:pStyle w:val="Pealkiri2"/>
        <w:spacing w:before="0" w:after="0"/>
        <w:ind w:firstLine="1134"/>
        <w:rPr>
          <w:rFonts w:ascii="Times New Roman" w:hAnsi="Times New Roman"/>
          <w:bCs w:val="0"/>
          <w:i w:val="0"/>
          <w:color w:val="000000"/>
          <w:sz w:val="24"/>
          <w:szCs w:val="24"/>
        </w:rPr>
      </w:pPr>
    </w:p>
    <w:p w:rsidR="00150011" w:rsidRPr="00E7585E" w:rsidRDefault="00150011" w:rsidP="00042265">
      <w:pPr>
        <w:pStyle w:val="Pealkiri2"/>
        <w:spacing w:before="0" w:after="0"/>
        <w:ind w:firstLine="1134"/>
        <w:rPr>
          <w:rFonts w:ascii="Times New Roman" w:hAnsi="Times New Roman"/>
          <w:i w:val="0"/>
          <w:sz w:val="24"/>
          <w:szCs w:val="24"/>
        </w:rPr>
      </w:pPr>
      <w:r w:rsidRPr="00E7585E">
        <w:rPr>
          <w:rFonts w:ascii="Times New Roman" w:hAnsi="Times New Roman"/>
          <w:bCs w:val="0"/>
          <w:i w:val="0"/>
          <w:color w:val="000000"/>
          <w:sz w:val="24"/>
          <w:szCs w:val="24"/>
        </w:rPr>
        <w:t>Сооружение (строительство) в</w:t>
      </w:r>
      <w:r w:rsidRPr="00E7585E">
        <w:rPr>
          <w:rFonts w:ascii="Times New Roman" w:hAnsi="Times New Roman"/>
          <w:i w:val="0"/>
          <w:sz w:val="24"/>
          <w:szCs w:val="24"/>
        </w:rPr>
        <w:t>оенных дорог.</w:t>
      </w:r>
    </w:p>
    <w:p w:rsidR="00150011" w:rsidRDefault="00150011" w:rsidP="00042265">
      <w:pPr>
        <w:widowControl w:val="0"/>
        <w:ind w:firstLine="567"/>
        <w:rPr>
          <w:sz w:val="24"/>
          <w:szCs w:val="24"/>
        </w:rPr>
      </w:pPr>
      <w:r w:rsidRPr="006E4584">
        <w:rPr>
          <w:sz w:val="24"/>
          <w:szCs w:val="24"/>
        </w:rPr>
        <w:t xml:space="preserve">В мирное время, в целях обеспечения поддержания боеготовности,  процесса боевой подготовки и др. в исходных районах для десантирования собственными силами и средствами войск могут </w:t>
      </w:r>
      <w:r>
        <w:rPr>
          <w:sz w:val="24"/>
          <w:szCs w:val="24"/>
        </w:rPr>
        <w:t>сооружаться</w:t>
      </w:r>
      <w:r w:rsidRPr="006E4584">
        <w:rPr>
          <w:sz w:val="24"/>
          <w:szCs w:val="24"/>
        </w:rPr>
        <w:t xml:space="preserve"> </w:t>
      </w:r>
      <w:r>
        <w:rPr>
          <w:sz w:val="24"/>
          <w:szCs w:val="24"/>
        </w:rPr>
        <w:t>(</w:t>
      </w:r>
      <w:r w:rsidRPr="006E4584">
        <w:rPr>
          <w:sz w:val="24"/>
          <w:szCs w:val="24"/>
        </w:rPr>
        <w:t>строиться) военные дороги определённого предназначения и качества, отвечающие существующим к ним военно-</w:t>
      </w:r>
      <w:r>
        <w:rPr>
          <w:sz w:val="24"/>
          <w:szCs w:val="24"/>
        </w:rPr>
        <w:t>техническим требованиям.</w:t>
      </w:r>
    </w:p>
    <w:p w:rsidR="00150011" w:rsidRPr="006E4584" w:rsidRDefault="00150011" w:rsidP="00042265">
      <w:pPr>
        <w:widowControl w:val="0"/>
        <w:ind w:firstLine="567"/>
        <w:rPr>
          <w:bCs/>
          <w:snapToGrid w:val="0"/>
          <w:sz w:val="24"/>
          <w:szCs w:val="24"/>
        </w:rPr>
      </w:pPr>
      <w:r>
        <w:rPr>
          <w:sz w:val="24"/>
          <w:szCs w:val="24"/>
        </w:rPr>
        <w:t>Войсковая дорога включает в себя следующие инженерные элементы: полоса отвода, земляное полотно, дорожное покрытие (проезжая часть), обочины, кюветы, обрезы и дорожные сооружения.</w:t>
      </w:r>
    </w:p>
    <w:p w:rsidR="00150011" w:rsidRPr="006E4584" w:rsidRDefault="00150011" w:rsidP="00150011">
      <w:pPr>
        <w:widowControl w:val="0"/>
        <w:spacing w:line="360" w:lineRule="exact"/>
        <w:ind w:firstLine="720"/>
        <w:rPr>
          <w:sz w:val="24"/>
          <w:szCs w:val="24"/>
        </w:rPr>
      </w:pPr>
    </w:p>
    <w:p w:rsidR="00150011" w:rsidRPr="00042265" w:rsidRDefault="00150011" w:rsidP="00042265">
      <w:pPr>
        <w:widowControl w:val="0"/>
        <w:spacing w:line="360" w:lineRule="exact"/>
        <w:ind w:firstLine="720"/>
        <w:jc w:val="center"/>
        <w:rPr>
          <w:i/>
          <w:sz w:val="22"/>
          <w:szCs w:val="22"/>
        </w:rPr>
      </w:pPr>
      <w:r>
        <w:rPr>
          <w:noProof/>
          <w:sz w:val="24"/>
          <w:szCs w:val="24"/>
          <w:lang w:eastAsia="ru-RU"/>
        </w:rPr>
        <w:lastRenderedPageBreak/>
        <w:drawing>
          <wp:anchor distT="0" distB="0" distL="114300" distR="114300" simplePos="0" relativeHeight="251887616" behindDoc="0" locked="0" layoutInCell="1" allowOverlap="1">
            <wp:simplePos x="0" y="0"/>
            <wp:positionH relativeFrom="column">
              <wp:posOffset>690880</wp:posOffset>
            </wp:positionH>
            <wp:positionV relativeFrom="paragraph">
              <wp:posOffset>0</wp:posOffset>
            </wp:positionV>
            <wp:extent cx="4184650" cy="3460750"/>
            <wp:effectExtent l="19050" t="0" r="6350" b="0"/>
            <wp:wrapTopAndBottom/>
            <wp:docPr id="256"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pic:cNvPicPr>
                      <a:picLocks noChangeAspect="1" noChangeArrowheads="1"/>
                    </pic:cNvPicPr>
                  </pic:nvPicPr>
                  <pic:blipFill>
                    <a:blip r:embed="rId7" cstate="print">
                      <a:grayscl/>
                    </a:blip>
                    <a:srcRect b="1796"/>
                    <a:stretch>
                      <a:fillRect/>
                    </a:stretch>
                  </pic:blipFill>
                  <pic:spPr bwMode="auto">
                    <a:xfrm>
                      <a:off x="0" y="0"/>
                      <a:ext cx="4184650" cy="3460750"/>
                    </a:xfrm>
                    <a:prstGeom prst="rect">
                      <a:avLst/>
                    </a:prstGeom>
                    <a:noFill/>
                    <a:ln w="9525">
                      <a:noFill/>
                      <a:miter lim="800000"/>
                      <a:headEnd/>
                      <a:tailEnd/>
                    </a:ln>
                  </pic:spPr>
                </pic:pic>
              </a:graphicData>
            </a:graphic>
          </wp:anchor>
        </w:drawing>
      </w:r>
      <w:r w:rsidRPr="00042265">
        <w:rPr>
          <w:i/>
          <w:sz w:val="22"/>
          <w:szCs w:val="22"/>
        </w:rPr>
        <w:t>Основные элементы дороги:</w:t>
      </w:r>
    </w:p>
    <w:p w:rsidR="00150011" w:rsidRPr="00042265" w:rsidRDefault="00150011" w:rsidP="00042265">
      <w:pPr>
        <w:widowControl w:val="0"/>
        <w:jc w:val="center"/>
        <w:rPr>
          <w:i/>
          <w:sz w:val="22"/>
          <w:szCs w:val="22"/>
        </w:rPr>
      </w:pPr>
      <w:r w:rsidRPr="00042265">
        <w:rPr>
          <w:i/>
          <w:sz w:val="22"/>
          <w:szCs w:val="22"/>
        </w:rPr>
        <w:t>1 – дорожная одежда; 2 – водопропускная труба; 3 – насыпь; 4 – мост; 5 – выемка;</w:t>
      </w:r>
    </w:p>
    <w:p w:rsidR="00150011" w:rsidRPr="00042265" w:rsidRDefault="00150011" w:rsidP="00042265">
      <w:pPr>
        <w:widowControl w:val="0"/>
        <w:jc w:val="center"/>
        <w:rPr>
          <w:i/>
          <w:sz w:val="22"/>
          <w:szCs w:val="22"/>
        </w:rPr>
      </w:pPr>
      <w:r w:rsidRPr="00042265">
        <w:rPr>
          <w:i/>
          <w:sz w:val="22"/>
          <w:szCs w:val="22"/>
        </w:rPr>
        <w:t>6 – кромка проезжей части; 7 – бровка земляного полотна; 8 – покрытие;</w:t>
      </w:r>
    </w:p>
    <w:p w:rsidR="00150011" w:rsidRPr="00042265" w:rsidRDefault="00150011" w:rsidP="00042265">
      <w:pPr>
        <w:widowControl w:val="0"/>
        <w:jc w:val="center"/>
        <w:rPr>
          <w:i/>
          <w:sz w:val="22"/>
          <w:szCs w:val="22"/>
        </w:rPr>
      </w:pPr>
      <w:r w:rsidRPr="00042265">
        <w:rPr>
          <w:i/>
          <w:sz w:val="22"/>
          <w:szCs w:val="22"/>
        </w:rPr>
        <w:t>9 – основание; 10 – дополнительное основание (дренирующий слой);</w:t>
      </w:r>
    </w:p>
    <w:p w:rsidR="00150011" w:rsidRPr="00042265" w:rsidRDefault="00150011" w:rsidP="00042265">
      <w:pPr>
        <w:widowControl w:val="0"/>
        <w:jc w:val="center"/>
        <w:rPr>
          <w:i/>
          <w:sz w:val="22"/>
          <w:szCs w:val="22"/>
        </w:rPr>
      </w:pPr>
      <w:r w:rsidRPr="00042265">
        <w:rPr>
          <w:i/>
          <w:sz w:val="22"/>
          <w:szCs w:val="22"/>
        </w:rPr>
        <w:t>11 – грунтовое основание.</w:t>
      </w:r>
    </w:p>
    <w:p w:rsidR="00150011" w:rsidRDefault="00150011" w:rsidP="00150011">
      <w:pPr>
        <w:widowControl w:val="0"/>
        <w:rPr>
          <w:sz w:val="24"/>
          <w:szCs w:val="24"/>
        </w:rPr>
      </w:pPr>
      <w:r>
        <w:rPr>
          <w:sz w:val="24"/>
          <w:szCs w:val="24"/>
        </w:rPr>
        <w:t xml:space="preserve">   </w:t>
      </w:r>
    </w:p>
    <w:p w:rsidR="00150011" w:rsidRPr="006E4584" w:rsidRDefault="00150011" w:rsidP="00042265">
      <w:pPr>
        <w:widowControl w:val="0"/>
        <w:rPr>
          <w:sz w:val="24"/>
          <w:szCs w:val="24"/>
        </w:rPr>
      </w:pPr>
      <w:r w:rsidRPr="006E4584">
        <w:rPr>
          <w:sz w:val="24"/>
          <w:szCs w:val="24"/>
        </w:rPr>
        <w:t xml:space="preserve">Все инженерные элементы дороги размещаются на специально отводимой полосе, называемой  </w:t>
      </w:r>
      <w:r w:rsidRPr="00771CF5">
        <w:rPr>
          <w:b/>
          <w:i/>
          <w:sz w:val="24"/>
          <w:szCs w:val="24"/>
        </w:rPr>
        <w:t>полосой отвода</w:t>
      </w:r>
      <w:r w:rsidRPr="00771CF5">
        <w:rPr>
          <w:b/>
          <w:sz w:val="24"/>
          <w:szCs w:val="24"/>
        </w:rPr>
        <w:t>.</w:t>
      </w:r>
      <w:r w:rsidRPr="006E4584">
        <w:rPr>
          <w:sz w:val="24"/>
          <w:szCs w:val="24"/>
        </w:rPr>
        <w:t xml:space="preserve"> В зависимости от принимаемой конструкции ( количества полос движения, наличия обрезов и др.) для военных дорог</w:t>
      </w:r>
      <w:r>
        <w:rPr>
          <w:sz w:val="24"/>
          <w:szCs w:val="24"/>
        </w:rPr>
        <w:t xml:space="preserve"> её общая ширина</w:t>
      </w:r>
      <w:r w:rsidRPr="006E4584">
        <w:rPr>
          <w:sz w:val="24"/>
          <w:szCs w:val="24"/>
        </w:rPr>
        <w:t xml:space="preserve"> может колебаться в пределах от </w:t>
      </w:r>
      <w:r>
        <w:rPr>
          <w:sz w:val="24"/>
          <w:szCs w:val="24"/>
        </w:rPr>
        <w:t>3 - до 22м.</w:t>
      </w:r>
    </w:p>
    <w:p w:rsidR="00150011" w:rsidRPr="006E4584" w:rsidRDefault="00150011" w:rsidP="00042265">
      <w:pPr>
        <w:widowControl w:val="0"/>
        <w:rPr>
          <w:sz w:val="24"/>
          <w:szCs w:val="24"/>
        </w:rPr>
      </w:pPr>
      <w:r w:rsidRPr="00771CF5">
        <w:rPr>
          <w:b/>
          <w:bCs/>
          <w:i/>
          <w:sz w:val="24"/>
          <w:szCs w:val="24"/>
        </w:rPr>
        <w:t>Земляным полотном</w:t>
      </w:r>
      <w:r w:rsidRPr="006E4584">
        <w:rPr>
          <w:sz w:val="24"/>
          <w:szCs w:val="24"/>
        </w:rPr>
        <w:t xml:space="preserve">  называют искусственно выровненную полосу земли, которой приданы допустимые для движения транспортной и боевой техники продольные</w:t>
      </w:r>
      <w:r>
        <w:rPr>
          <w:sz w:val="24"/>
          <w:szCs w:val="24"/>
        </w:rPr>
        <w:t xml:space="preserve"> и поперечные</w:t>
      </w:r>
      <w:r w:rsidRPr="006E4584">
        <w:rPr>
          <w:sz w:val="24"/>
          <w:szCs w:val="24"/>
        </w:rPr>
        <w:t xml:space="preserve"> уклоны</w:t>
      </w:r>
      <w:r>
        <w:rPr>
          <w:sz w:val="24"/>
          <w:szCs w:val="24"/>
        </w:rPr>
        <w:t>,</w:t>
      </w:r>
      <w:r w:rsidRPr="006E4584">
        <w:rPr>
          <w:sz w:val="24"/>
          <w:szCs w:val="24"/>
        </w:rPr>
        <w:t xml:space="preserve"> и с которой обеспечен отвод воды.</w:t>
      </w:r>
    </w:p>
    <w:p w:rsidR="00150011" w:rsidRPr="006E4584" w:rsidRDefault="00150011" w:rsidP="00042265">
      <w:pPr>
        <w:pStyle w:val="Taandegakehatekst2"/>
        <w:widowControl w:val="0"/>
        <w:spacing w:after="0" w:line="240" w:lineRule="auto"/>
        <w:ind w:left="0"/>
        <w:rPr>
          <w:sz w:val="24"/>
        </w:rPr>
      </w:pPr>
      <w:r w:rsidRPr="006E4584">
        <w:rPr>
          <w:sz w:val="24"/>
        </w:rPr>
        <w:t xml:space="preserve">Земляное полотно включает в себя </w:t>
      </w:r>
      <w:r w:rsidRPr="007E69F6">
        <w:rPr>
          <w:b/>
          <w:sz w:val="24"/>
        </w:rPr>
        <w:t>дорожное полотно</w:t>
      </w:r>
      <w:r w:rsidRPr="006E4584">
        <w:rPr>
          <w:sz w:val="24"/>
        </w:rPr>
        <w:t xml:space="preserve"> (проезжая часть и обочины) и кюветы. </w:t>
      </w:r>
    </w:p>
    <w:p w:rsidR="00150011" w:rsidRPr="006E4584" w:rsidRDefault="00150011" w:rsidP="00042265">
      <w:pPr>
        <w:widowControl w:val="0"/>
        <w:rPr>
          <w:sz w:val="24"/>
          <w:szCs w:val="24"/>
        </w:rPr>
      </w:pPr>
      <w:r w:rsidRPr="006E4584">
        <w:rPr>
          <w:sz w:val="24"/>
          <w:szCs w:val="24"/>
        </w:rPr>
        <w:t>Для обеспечения отвода воды с верхней части земляного полотна и дорожной одежды им придают поперечные уклоны, величина которых зависит от климатических условий и типа покрытия (в пределах от 1,5 до 4%, обычно – 2-3%). Поперечные уклоны обочин несколько больше уклонов дорожной одежды (от 3 до 6%, обычно – 3-4%).</w:t>
      </w:r>
    </w:p>
    <w:p w:rsidR="00150011" w:rsidRPr="006E4584" w:rsidRDefault="00150011" w:rsidP="00042265">
      <w:pPr>
        <w:widowControl w:val="0"/>
        <w:rPr>
          <w:sz w:val="24"/>
          <w:szCs w:val="24"/>
        </w:rPr>
      </w:pPr>
      <w:r w:rsidRPr="00D40D03">
        <w:rPr>
          <w:b/>
          <w:bCs/>
          <w:i/>
          <w:sz w:val="24"/>
          <w:szCs w:val="24"/>
        </w:rPr>
        <w:t>Обрезы</w:t>
      </w:r>
      <w:r w:rsidRPr="00D40D03">
        <w:rPr>
          <w:b/>
          <w:sz w:val="24"/>
          <w:szCs w:val="24"/>
        </w:rPr>
        <w:t xml:space="preserve"> </w:t>
      </w:r>
      <w:r w:rsidRPr="006E4584">
        <w:rPr>
          <w:sz w:val="24"/>
          <w:szCs w:val="24"/>
        </w:rPr>
        <w:t>- остающиеся по бокам земляного полотна части полосы отвода. На обрезах размещаются:</w:t>
      </w:r>
    </w:p>
    <w:p w:rsidR="00150011" w:rsidRPr="006E4584" w:rsidRDefault="00150011" w:rsidP="00042265">
      <w:pPr>
        <w:widowControl w:val="0"/>
        <w:rPr>
          <w:sz w:val="24"/>
          <w:szCs w:val="24"/>
        </w:rPr>
      </w:pPr>
      <w:r w:rsidRPr="006E4584">
        <w:rPr>
          <w:sz w:val="24"/>
          <w:szCs w:val="24"/>
        </w:rPr>
        <w:t>пути движения гусеничной техники;</w:t>
      </w:r>
    </w:p>
    <w:p w:rsidR="00150011" w:rsidRPr="006E4584" w:rsidRDefault="00150011" w:rsidP="00042265">
      <w:pPr>
        <w:widowControl w:val="0"/>
        <w:rPr>
          <w:sz w:val="24"/>
          <w:szCs w:val="24"/>
        </w:rPr>
      </w:pPr>
      <w:r w:rsidRPr="006E4584">
        <w:rPr>
          <w:sz w:val="24"/>
          <w:szCs w:val="24"/>
        </w:rPr>
        <w:t>запасные, временные и объездные пути;</w:t>
      </w:r>
    </w:p>
    <w:p w:rsidR="00150011" w:rsidRPr="006E4584" w:rsidRDefault="00150011" w:rsidP="00042265">
      <w:pPr>
        <w:widowControl w:val="0"/>
        <w:rPr>
          <w:sz w:val="24"/>
          <w:szCs w:val="24"/>
        </w:rPr>
      </w:pPr>
      <w:r w:rsidRPr="006E4584">
        <w:rPr>
          <w:sz w:val="24"/>
          <w:szCs w:val="24"/>
        </w:rPr>
        <w:t>склады дорожно-строительных материалов;</w:t>
      </w:r>
    </w:p>
    <w:p w:rsidR="00150011" w:rsidRPr="006E4584" w:rsidRDefault="00150011" w:rsidP="00042265">
      <w:pPr>
        <w:widowControl w:val="0"/>
        <w:rPr>
          <w:sz w:val="24"/>
          <w:szCs w:val="24"/>
        </w:rPr>
      </w:pPr>
      <w:r w:rsidRPr="006E4584">
        <w:rPr>
          <w:sz w:val="24"/>
          <w:szCs w:val="24"/>
        </w:rPr>
        <w:t>снегозащитные устройства;</w:t>
      </w:r>
    </w:p>
    <w:p w:rsidR="00150011" w:rsidRPr="006E4584" w:rsidRDefault="00150011" w:rsidP="00042265">
      <w:pPr>
        <w:widowControl w:val="0"/>
        <w:rPr>
          <w:sz w:val="24"/>
          <w:szCs w:val="24"/>
        </w:rPr>
      </w:pPr>
      <w:r w:rsidRPr="006E4584">
        <w:rPr>
          <w:sz w:val="24"/>
          <w:szCs w:val="24"/>
        </w:rPr>
        <w:t>линии связи и дорожные знаки;</w:t>
      </w:r>
    </w:p>
    <w:p w:rsidR="00150011" w:rsidRPr="006E4584" w:rsidRDefault="00150011" w:rsidP="00042265">
      <w:pPr>
        <w:widowControl w:val="0"/>
        <w:rPr>
          <w:sz w:val="24"/>
          <w:szCs w:val="24"/>
        </w:rPr>
      </w:pPr>
      <w:r w:rsidRPr="006E4584">
        <w:rPr>
          <w:sz w:val="24"/>
          <w:szCs w:val="24"/>
        </w:rPr>
        <w:t>укрытия для личного состава, техники и другие сооружения.</w:t>
      </w:r>
    </w:p>
    <w:p w:rsidR="00150011" w:rsidRPr="00D40D03" w:rsidRDefault="00150011" w:rsidP="00042265">
      <w:pPr>
        <w:pStyle w:val="Taandegakehatekst2"/>
        <w:widowControl w:val="0"/>
        <w:spacing w:after="0" w:line="240" w:lineRule="auto"/>
        <w:ind w:left="0"/>
        <w:rPr>
          <w:b/>
          <w:sz w:val="24"/>
        </w:rPr>
      </w:pPr>
      <w:r>
        <w:rPr>
          <w:noProof/>
          <w:sz w:val="24"/>
          <w:lang w:eastAsia="ru-RU"/>
        </w:rPr>
        <w:lastRenderedPageBreak/>
        <w:drawing>
          <wp:anchor distT="0" distB="0" distL="114300" distR="114300" simplePos="0" relativeHeight="251889664" behindDoc="0" locked="0" layoutInCell="1" allowOverlap="1">
            <wp:simplePos x="0" y="0"/>
            <wp:positionH relativeFrom="column">
              <wp:posOffset>1319530</wp:posOffset>
            </wp:positionH>
            <wp:positionV relativeFrom="paragraph">
              <wp:posOffset>568325</wp:posOffset>
            </wp:positionV>
            <wp:extent cx="3277235" cy="2446020"/>
            <wp:effectExtent l="19050" t="0" r="0" b="0"/>
            <wp:wrapTopAndBottom/>
            <wp:docPr id="258"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pic:cNvPicPr>
                      <a:picLocks noChangeAspect="1" noChangeArrowheads="1"/>
                    </pic:cNvPicPr>
                  </pic:nvPicPr>
                  <pic:blipFill>
                    <a:blip r:embed="rId8" cstate="print">
                      <a:lum bright="12000" contrast="36000"/>
                    </a:blip>
                    <a:srcRect l="1219" r="3917" b="3368"/>
                    <a:stretch>
                      <a:fillRect/>
                    </a:stretch>
                  </pic:blipFill>
                  <pic:spPr bwMode="auto">
                    <a:xfrm>
                      <a:off x="0" y="0"/>
                      <a:ext cx="3277235" cy="2446020"/>
                    </a:xfrm>
                    <a:prstGeom prst="rect">
                      <a:avLst/>
                    </a:prstGeom>
                    <a:noFill/>
                    <a:ln w="9525">
                      <a:noFill/>
                      <a:miter lim="800000"/>
                      <a:headEnd/>
                      <a:tailEnd/>
                    </a:ln>
                  </pic:spPr>
                </pic:pic>
              </a:graphicData>
            </a:graphic>
          </wp:anchor>
        </w:drawing>
      </w:r>
      <w:r w:rsidRPr="006E4584">
        <w:rPr>
          <w:sz w:val="24"/>
        </w:rPr>
        <w:t>В зависимости от рельефа местности земляное полотно дороги устраивают</w:t>
      </w:r>
      <w:r>
        <w:rPr>
          <w:sz w:val="24"/>
        </w:rPr>
        <w:t xml:space="preserve"> -</w:t>
      </w:r>
      <w:r w:rsidRPr="006E4584">
        <w:rPr>
          <w:i/>
          <w:sz w:val="24"/>
        </w:rPr>
        <w:t xml:space="preserve"> </w:t>
      </w:r>
      <w:r w:rsidRPr="00D40D03">
        <w:rPr>
          <w:b/>
          <w:i/>
          <w:sz w:val="24"/>
        </w:rPr>
        <w:t>в насыпи; выемке и в полунасыпи-полувыемке.</w:t>
      </w:r>
    </w:p>
    <w:p w:rsidR="00A057BB" w:rsidRDefault="00A057BB" w:rsidP="00150011">
      <w:pPr>
        <w:widowControl w:val="0"/>
        <w:jc w:val="center"/>
        <w:rPr>
          <w:sz w:val="24"/>
          <w:szCs w:val="24"/>
        </w:rPr>
      </w:pPr>
    </w:p>
    <w:p w:rsidR="00A057BB" w:rsidRDefault="00A057BB" w:rsidP="00150011">
      <w:pPr>
        <w:widowControl w:val="0"/>
        <w:jc w:val="center"/>
        <w:rPr>
          <w:sz w:val="24"/>
          <w:szCs w:val="24"/>
        </w:rPr>
      </w:pPr>
    </w:p>
    <w:p w:rsidR="00A057BB" w:rsidRDefault="00A057BB" w:rsidP="00150011">
      <w:pPr>
        <w:widowControl w:val="0"/>
        <w:jc w:val="center"/>
        <w:rPr>
          <w:sz w:val="24"/>
          <w:szCs w:val="24"/>
        </w:rPr>
      </w:pPr>
    </w:p>
    <w:p w:rsidR="00A057BB" w:rsidRPr="00A057BB" w:rsidRDefault="00A057BB" w:rsidP="00A057BB">
      <w:pPr>
        <w:widowControl w:val="0"/>
        <w:jc w:val="center"/>
        <w:rPr>
          <w:i/>
          <w:sz w:val="22"/>
          <w:szCs w:val="22"/>
        </w:rPr>
      </w:pPr>
      <w:r w:rsidRPr="00A057BB">
        <w:rPr>
          <w:i/>
          <w:sz w:val="22"/>
          <w:szCs w:val="22"/>
        </w:rPr>
        <w:t>Поперечный профиль земляного полотна дороги в насыпи:</w:t>
      </w:r>
    </w:p>
    <w:p w:rsidR="00150011" w:rsidRPr="00A057BB" w:rsidRDefault="00150011" w:rsidP="00150011">
      <w:pPr>
        <w:widowControl w:val="0"/>
        <w:jc w:val="center"/>
        <w:rPr>
          <w:i/>
          <w:sz w:val="22"/>
          <w:szCs w:val="22"/>
        </w:rPr>
      </w:pPr>
      <w:r w:rsidRPr="00A057BB">
        <w:rPr>
          <w:i/>
          <w:sz w:val="22"/>
          <w:szCs w:val="22"/>
        </w:rPr>
        <w:t>а – в малых насыпях высотой до 1 м; б – в средних насыпях высотой 1- 2 м;</w:t>
      </w:r>
    </w:p>
    <w:p w:rsidR="00150011" w:rsidRPr="00A057BB" w:rsidRDefault="00150011" w:rsidP="00150011">
      <w:pPr>
        <w:widowControl w:val="0"/>
        <w:jc w:val="center"/>
        <w:rPr>
          <w:i/>
          <w:sz w:val="22"/>
          <w:szCs w:val="22"/>
        </w:rPr>
      </w:pPr>
      <w:r w:rsidRPr="00A057BB">
        <w:rPr>
          <w:i/>
          <w:sz w:val="22"/>
          <w:szCs w:val="22"/>
        </w:rPr>
        <w:t>в - в больших насыпях высотой более 2 м; В-ширина дорожного полотна</w:t>
      </w:r>
    </w:p>
    <w:p w:rsidR="00A057BB" w:rsidRDefault="00A057BB" w:rsidP="00A057BB">
      <w:pPr>
        <w:pStyle w:val="Taandegakehatekst3"/>
        <w:widowControl w:val="0"/>
        <w:spacing w:after="0"/>
        <w:ind w:left="0"/>
        <w:rPr>
          <w:sz w:val="24"/>
          <w:szCs w:val="24"/>
        </w:rPr>
      </w:pPr>
    </w:p>
    <w:p w:rsidR="00150011" w:rsidRPr="00D40D03" w:rsidRDefault="00150011" w:rsidP="00A057BB">
      <w:pPr>
        <w:pStyle w:val="Taandegakehatekst3"/>
        <w:widowControl w:val="0"/>
        <w:spacing w:after="0"/>
        <w:ind w:left="0"/>
        <w:rPr>
          <w:b/>
          <w:i/>
          <w:sz w:val="24"/>
          <w:szCs w:val="24"/>
        </w:rPr>
      </w:pPr>
      <w:r w:rsidRPr="006E4584">
        <w:rPr>
          <w:sz w:val="24"/>
          <w:szCs w:val="24"/>
        </w:rPr>
        <w:t xml:space="preserve">Земляное полотно в малых насыпях (высотой менее 1 метра) иногда именуют насыпями </w:t>
      </w:r>
      <w:r w:rsidRPr="00D40D03">
        <w:rPr>
          <w:b/>
          <w:i/>
          <w:sz w:val="24"/>
          <w:szCs w:val="24"/>
        </w:rPr>
        <w:t>нулевого профиля</w:t>
      </w:r>
      <w:r w:rsidRPr="006E4584">
        <w:rPr>
          <w:sz w:val="24"/>
          <w:szCs w:val="24"/>
        </w:rPr>
        <w:t xml:space="preserve"> и классифицируют как </w:t>
      </w:r>
      <w:r w:rsidRPr="00D40D03">
        <w:rPr>
          <w:b/>
          <w:i/>
          <w:sz w:val="24"/>
          <w:szCs w:val="24"/>
        </w:rPr>
        <w:t xml:space="preserve">земляное полотно в нулевых отметках. </w:t>
      </w:r>
    </w:p>
    <w:p w:rsidR="00150011" w:rsidRPr="00D40D03" w:rsidRDefault="00150011" w:rsidP="00150011">
      <w:pPr>
        <w:pStyle w:val="Taandegakehatekst3"/>
        <w:widowControl w:val="0"/>
        <w:spacing w:after="0" w:line="360" w:lineRule="exact"/>
        <w:ind w:left="0"/>
        <w:rPr>
          <w:b/>
          <w:i/>
          <w:sz w:val="24"/>
          <w:szCs w:val="24"/>
        </w:rPr>
      </w:pPr>
      <w:r>
        <w:rPr>
          <w:b/>
          <w:noProof/>
          <w:sz w:val="24"/>
          <w:szCs w:val="24"/>
          <w:lang w:eastAsia="ru-RU"/>
        </w:rPr>
        <w:drawing>
          <wp:anchor distT="0" distB="0" distL="114300" distR="114300" simplePos="0" relativeHeight="251891712" behindDoc="0" locked="0" layoutInCell="1" allowOverlap="1">
            <wp:simplePos x="0" y="0"/>
            <wp:positionH relativeFrom="column">
              <wp:posOffset>1153795</wp:posOffset>
            </wp:positionH>
            <wp:positionV relativeFrom="paragraph">
              <wp:posOffset>395605</wp:posOffset>
            </wp:positionV>
            <wp:extent cx="2897505" cy="2136775"/>
            <wp:effectExtent l="19050" t="0" r="0" b="0"/>
            <wp:wrapTopAndBottom/>
            <wp:docPr id="260"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9" cstate="print"/>
                    <a:srcRect l="984" r="5225" b="3761"/>
                    <a:stretch>
                      <a:fillRect/>
                    </a:stretch>
                  </pic:blipFill>
                  <pic:spPr bwMode="auto">
                    <a:xfrm>
                      <a:off x="0" y="0"/>
                      <a:ext cx="2897505" cy="2136775"/>
                    </a:xfrm>
                    <a:prstGeom prst="rect">
                      <a:avLst/>
                    </a:prstGeom>
                    <a:noFill/>
                    <a:ln w="9525">
                      <a:noFill/>
                      <a:miter lim="800000"/>
                      <a:headEnd/>
                      <a:tailEnd/>
                    </a:ln>
                  </pic:spPr>
                </pic:pic>
              </a:graphicData>
            </a:graphic>
          </wp:anchor>
        </w:drawing>
      </w:r>
    </w:p>
    <w:p w:rsidR="00A057BB" w:rsidRDefault="00150011" w:rsidP="00150011">
      <w:pPr>
        <w:pStyle w:val="Taandegakehatekst3"/>
        <w:widowControl w:val="0"/>
        <w:spacing w:after="0"/>
        <w:ind w:left="0" w:firstLine="720"/>
        <w:jc w:val="center"/>
        <w:rPr>
          <w:sz w:val="24"/>
          <w:szCs w:val="24"/>
        </w:rPr>
      </w:pPr>
      <w:r w:rsidRPr="006E4584">
        <w:rPr>
          <w:sz w:val="24"/>
          <w:szCs w:val="24"/>
        </w:rPr>
        <w:t xml:space="preserve"> </w:t>
      </w:r>
    </w:p>
    <w:p w:rsidR="00A057BB" w:rsidRDefault="00A057BB" w:rsidP="00150011">
      <w:pPr>
        <w:pStyle w:val="Taandegakehatekst3"/>
        <w:widowControl w:val="0"/>
        <w:spacing w:after="0"/>
        <w:ind w:left="0" w:firstLine="720"/>
        <w:jc w:val="center"/>
        <w:rPr>
          <w:sz w:val="24"/>
          <w:szCs w:val="24"/>
        </w:rPr>
      </w:pPr>
    </w:p>
    <w:p w:rsidR="00150011" w:rsidRPr="006E4584" w:rsidRDefault="00150011" w:rsidP="00A057BB">
      <w:pPr>
        <w:pStyle w:val="Taandegakehatekst3"/>
        <w:widowControl w:val="0"/>
        <w:spacing w:after="0"/>
        <w:ind w:left="0" w:firstLine="720"/>
        <w:jc w:val="center"/>
        <w:rPr>
          <w:sz w:val="24"/>
          <w:szCs w:val="24"/>
        </w:rPr>
      </w:pPr>
      <w:r w:rsidRPr="00A057BB">
        <w:rPr>
          <w:i/>
          <w:sz w:val="22"/>
          <w:szCs w:val="22"/>
        </w:rPr>
        <w:t>Поперечный профиль земляного полотна дороги в нулевых отметках: а – с кюветами;     б – без кюветов</w:t>
      </w:r>
      <w:r w:rsidRPr="006E4584">
        <w:rPr>
          <w:sz w:val="24"/>
          <w:szCs w:val="24"/>
        </w:rPr>
        <w:t>.</w:t>
      </w:r>
    </w:p>
    <w:p w:rsidR="00150011" w:rsidRPr="006E4584" w:rsidRDefault="00150011" w:rsidP="00150011">
      <w:pPr>
        <w:pStyle w:val="Taandegakehatekst3"/>
        <w:widowControl w:val="0"/>
        <w:spacing w:after="0"/>
        <w:ind w:left="0"/>
        <w:jc w:val="center"/>
        <w:rPr>
          <w:sz w:val="24"/>
          <w:szCs w:val="24"/>
        </w:rPr>
      </w:pPr>
    </w:p>
    <w:p w:rsidR="00A67FD5" w:rsidRDefault="00A67FD5" w:rsidP="00A057BB">
      <w:pPr>
        <w:pStyle w:val="Taandegakehatekst3"/>
        <w:widowControl w:val="0"/>
        <w:spacing w:after="0"/>
        <w:ind w:left="0"/>
        <w:rPr>
          <w:sz w:val="24"/>
          <w:szCs w:val="24"/>
        </w:rPr>
      </w:pPr>
    </w:p>
    <w:p w:rsidR="00A67FD5" w:rsidRDefault="00A67FD5" w:rsidP="00A057BB">
      <w:pPr>
        <w:pStyle w:val="Taandegakehatekst3"/>
        <w:widowControl w:val="0"/>
        <w:spacing w:after="0"/>
        <w:ind w:left="0"/>
        <w:rPr>
          <w:sz w:val="24"/>
          <w:szCs w:val="24"/>
        </w:rPr>
      </w:pPr>
    </w:p>
    <w:p w:rsidR="00A67FD5" w:rsidRDefault="00A67FD5" w:rsidP="00A057BB">
      <w:pPr>
        <w:pStyle w:val="Taandegakehatekst3"/>
        <w:widowControl w:val="0"/>
        <w:spacing w:after="0"/>
        <w:ind w:left="0"/>
        <w:rPr>
          <w:sz w:val="24"/>
          <w:szCs w:val="24"/>
        </w:rPr>
      </w:pPr>
    </w:p>
    <w:p w:rsidR="00A67FD5" w:rsidRDefault="00A67FD5" w:rsidP="00A057BB">
      <w:pPr>
        <w:pStyle w:val="Taandegakehatekst3"/>
        <w:widowControl w:val="0"/>
        <w:spacing w:after="0"/>
        <w:ind w:left="0"/>
        <w:rPr>
          <w:sz w:val="24"/>
          <w:szCs w:val="24"/>
        </w:rPr>
      </w:pPr>
    </w:p>
    <w:p w:rsidR="00A67FD5" w:rsidRDefault="00A67FD5" w:rsidP="00A057BB">
      <w:pPr>
        <w:pStyle w:val="Taandegakehatekst3"/>
        <w:widowControl w:val="0"/>
        <w:spacing w:after="0"/>
        <w:ind w:left="0"/>
        <w:rPr>
          <w:sz w:val="24"/>
          <w:szCs w:val="24"/>
        </w:rPr>
      </w:pPr>
    </w:p>
    <w:p w:rsidR="00A67FD5" w:rsidRDefault="00A67FD5" w:rsidP="00A057BB">
      <w:pPr>
        <w:pStyle w:val="Taandegakehatekst3"/>
        <w:widowControl w:val="0"/>
        <w:spacing w:after="0"/>
        <w:ind w:left="0"/>
        <w:rPr>
          <w:sz w:val="24"/>
          <w:szCs w:val="24"/>
        </w:rPr>
      </w:pPr>
    </w:p>
    <w:p w:rsidR="00150011" w:rsidRPr="006E4584" w:rsidRDefault="00150011" w:rsidP="00A057BB">
      <w:pPr>
        <w:pStyle w:val="Taandegakehatekst3"/>
        <w:widowControl w:val="0"/>
        <w:spacing w:after="0"/>
        <w:ind w:left="0"/>
        <w:rPr>
          <w:sz w:val="24"/>
          <w:szCs w:val="24"/>
        </w:rPr>
      </w:pPr>
      <w:r>
        <w:rPr>
          <w:noProof/>
          <w:sz w:val="24"/>
          <w:szCs w:val="24"/>
          <w:lang w:eastAsia="ru-RU"/>
        </w:rPr>
        <w:drawing>
          <wp:anchor distT="0" distB="0" distL="114300" distR="114300" simplePos="0" relativeHeight="251888640" behindDoc="0" locked="0" layoutInCell="1" allowOverlap="1">
            <wp:simplePos x="0" y="0"/>
            <wp:positionH relativeFrom="column">
              <wp:posOffset>909320</wp:posOffset>
            </wp:positionH>
            <wp:positionV relativeFrom="paragraph">
              <wp:posOffset>484505</wp:posOffset>
            </wp:positionV>
            <wp:extent cx="3672205" cy="879475"/>
            <wp:effectExtent l="19050" t="0" r="4445" b="0"/>
            <wp:wrapTopAndBottom/>
            <wp:docPr id="257"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pic:cNvPicPr>
                      <a:picLocks noChangeAspect="1" noChangeArrowheads="1"/>
                    </pic:cNvPicPr>
                  </pic:nvPicPr>
                  <pic:blipFill>
                    <a:blip r:embed="rId10" cstate="print">
                      <a:lum bright="12000" contrast="6000"/>
                    </a:blip>
                    <a:srcRect l="6342" t="14452" r="5673" b="11320"/>
                    <a:stretch>
                      <a:fillRect/>
                    </a:stretch>
                  </pic:blipFill>
                  <pic:spPr bwMode="auto">
                    <a:xfrm>
                      <a:off x="0" y="0"/>
                      <a:ext cx="3672205" cy="879475"/>
                    </a:xfrm>
                    <a:prstGeom prst="rect">
                      <a:avLst/>
                    </a:prstGeom>
                    <a:noFill/>
                    <a:ln w="9525">
                      <a:noFill/>
                      <a:miter lim="800000"/>
                      <a:headEnd/>
                      <a:tailEnd/>
                    </a:ln>
                  </pic:spPr>
                </pic:pic>
              </a:graphicData>
            </a:graphic>
          </wp:anchor>
        </w:drawing>
      </w:r>
      <w:r w:rsidRPr="00D40D03">
        <w:rPr>
          <w:sz w:val="24"/>
          <w:szCs w:val="24"/>
        </w:rPr>
        <w:t>Земляное полотно в выемке</w:t>
      </w:r>
      <w:r w:rsidRPr="006E4584">
        <w:rPr>
          <w:i/>
          <w:sz w:val="24"/>
          <w:szCs w:val="24"/>
        </w:rPr>
        <w:t xml:space="preserve"> </w:t>
      </w:r>
      <w:r w:rsidRPr="006E4584">
        <w:rPr>
          <w:sz w:val="24"/>
          <w:szCs w:val="24"/>
        </w:rPr>
        <w:t xml:space="preserve">устраивают при необходимости соблюдения требуемого </w:t>
      </w:r>
      <w:r w:rsidRPr="006E4584">
        <w:rPr>
          <w:sz w:val="24"/>
          <w:szCs w:val="24"/>
        </w:rPr>
        <w:lastRenderedPageBreak/>
        <w:t xml:space="preserve">продольного уклона дороги. </w:t>
      </w:r>
    </w:p>
    <w:p w:rsidR="00A057BB" w:rsidRDefault="00150011" w:rsidP="00150011">
      <w:pPr>
        <w:widowControl w:val="0"/>
        <w:jc w:val="center"/>
        <w:rPr>
          <w:sz w:val="24"/>
          <w:szCs w:val="24"/>
        </w:rPr>
      </w:pPr>
      <w:r w:rsidRPr="006E4584">
        <w:rPr>
          <w:sz w:val="24"/>
          <w:szCs w:val="24"/>
        </w:rPr>
        <w:t xml:space="preserve"> </w:t>
      </w:r>
    </w:p>
    <w:p w:rsidR="00150011" w:rsidRPr="00A057BB" w:rsidRDefault="00150011" w:rsidP="00150011">
      <w:pPr>
        <w:widowControl w:val="0"/>
        <w:jc w:val="center"/>
        <w:rPr>
          <w:i/>
          <w:sz w:val="22"/>
          <w:szCs w:val="22"/>
        </w:rPr>
      </w:pPr>
      <w:r w:rsidRPr="00A057BB">
        <w:rPr>
          <w:i/>
          <w:sz w:val="22"/>
          <w:szCs w:val="22"/>
        </w:rPr>
        <w:t>Поперечный профиль земляного полотна дороги в выемке:</w:t>
      </w:r>
    </w:p>
    <w:p w:rsidR="00150011" w:rsidRPr="00A057BB" w:rsidRDefault="00150011" w:rsidP="00150011">
      <w:pPr>
        <w:widowControl w:val="0"/>
        <w:jc w:val="center"/>
        <w:rPr>
          <w:i/>
          <w:sz w:val="22"/>
          <w:szCs w:val="22"/>
        </w:rPr>
      </w:pPr>
      <w:r w:rsidRPr="00A057BB">
        <w:rPr>
          <w:i/>
          <w:sz w:val="22"/>
          <w:szCs w:val="22"/>
        </w:rPr>
        <w:t xml:space="preserve">1 – банкет шириной 3 м или Н + 5 м; 2 – кавальер; 3 – забанкетная канава; </w:t>
      </w:r>
    </w:p>
    <w:p w:rsidR="00150011" w:rsidRPr="006E4584" w:rsidRDefault="00150011" w:rsidP="00150011">
      <w:pPr>
        <w:widowControl w:val="0"/>
        <w:jc w:val="center"/>
        <w:rPr>
          <w:sz w:val="24"/>
          <w:szCs w:val="24"/>
        </w:rPr>
      </w:pPr>
      <w:r w:rsidRPr="00A057BB">
        <w:rPr>
          <w:i/>
          <w:sz w:val="22"/>
          <w:szCs w:val="22"/>
        </w:rPr>
        <w:t>Н – глубина выемки</w:t>
      </w:r>
      <w:r w:rsidRPr="006E4584">
        <w:rPr>
          <w:sz w:val="24"/>
          <w:szCs w:val="24"/>
        </w:rPr>
        <w:t>.</w:t>
      </w:r>
    </w:p>
    <w:p w:rsidR="00150011" w:rsidRPr="006E4584" w:rsidRDefault="00150011" w:rsidP="00150011">
      <w:pPr>
        <w:widowControl w:val="0"/>
        <w:jc w:val="center"/>
        <w:rPr>
          <w:sz w:val="24"/>
          <w:szCs w:val="24"/>
        </w:rPr>
      </w:pPr>
    </w:p>
    <w:p w:rsidR="00150011" w:rsidRPr="00A057BB" w:rsidRDefault="00150011" w:rsidP="00A057BB">
      <w:pPr>
        <w:ind w:firstLine="426"/>
        <w:rPr>
          <w:sz w:val="24"/>
          <w:szCs w:val="24"/>
        </w:rPr>
      </w:pPr>
      <w:r w:rsidRPr="00A057BB">
        <w:rPr>
          <w:noProof/>
          <w:sz w:val="24"/>
          <w:szCs w:val="24"/>
          <w:lang w:eastAsia="ru-RU"/>
        </w:rPr>
        <w:drawing>
          <wp:anchor distT="0" distB="0" distL="114300" distR="114300" simplePos="0" relativeHeight="251890688" behindDoc="1" locked="0" layoutInCell="1" allowOverlap="1">
            <wp:simplePos x="0" y="0"/>
            <wp:positionH relativeFrom="column">
              <wp:posOffset>1046480</wp:posOffset>
            </wp:positionH>
            <wp:positionV relativeFrom="paragraph">
              <wp:posOffset>207010</wp:posOffset>
            </wp:positionV>
            <wp:extent cx="3705225" cy="1498600"/>
            <wp:effectExtent l="19050" t="0" r="9525" b="0"/>
            <wp:wrapNone/>
            <wp:docPr id="25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 cstate="print"/>
                    <a:srcRect r="6966" b="15752"/>
                    <a:stretch>
                      <a:fillRect/>
                    </a:stretch>
                  </pic:blipFill>
                  <pic:spPr bwMode="auto">
                    <a:xfrm>
                      <a:off x="0" y="0"/>
                      <a:ext cx="3705225" cy="1498600"/>
                    </a:xfrm>
                    <a:prstGeom prst="rect">
                      <a:avLst/>
                    </a:prstGeom>
                    <a:noFill/>
                    <a:ln w="9525">
                      <a:noFill/>
                      <a:miter lim="800000"/>
                      <a:headEnd/>
                      <a:tailEnd/>
                    </a:ln>
                  </pic:spPr>
                </pic:pic>
              </a:graphicData>
            </a:graphic>
          </wp:anchor>
        </w:drawing>
      </w:r>
      <w:r w:rsidRPr="00A057BB">
        <w:rPr>
          <w:sz w:val="24"/>
          <w:szCs w:val="24"/>
        </w:rPr>
        <w:t xml:space="preserve">Земляное полотно в полунасыпи-полувыемке устраивают на косогоре. </w:t>
      </w:r>
    </w:p>
    <w:p w:rsidR="00150011" w:rsidRPr="006E4584" w:rsidRDefault="00150011" w:rsidP="00150011">
      <w:pPr>
        <w:rPr>
          <w:sz w:val="24"/>
          <w:szCs w:val="24"/>
        </w:rPr>
      </w:pPr>
    </w:p>
    <w:p w:rsidR="00150011" w:rsidRPr="006E4584" w:rsidRDefault="00150011" w:rsidP="00150011">
      <w:pPr>
        <w:rPr>
          <w:sz w:val="24"/>
          <w:szCs w:val="24"/>
        </w:rPr>
      </w:pPr>
    </w:p>
    <w:p w:rsidR="00150011" w:rsidRPr="006E4584" w:rsidRDefault="00150011" w:rsidP="00150011">
      <w:pPr>
        <w:rPr>
          <w:rFonts w:eastAsia="Calibri"/>
          <w:i/>
          <w:sz w:val="24"/>
          <w:szCs w:val="24"/>
          <w:lang w:eastAsia="en-US"/>
        </w:rPr>
      </w:pPr>
    </w:p>
    <w:p w:rsidR="00150011" w:rsidRPr="006E4584" w:rsidRDefault="00150011" w:rsidP="00150011">
      <w:pPr>
        <w:widowControl w:val="0"/>
        <w:jc w:val="center"/>
        <w:rPr>
          <w:sz w:val="24"/>
          <w:szCs w:val="24"/>
        </w:rPr>
      </w:pPr>
    </w:p>
    <w:p w:rsidR="00150011" w:rsidRPr="006E4584" w:rsidRDefault="00150011" w:rsidP="00150011">
      <w:pPr>
        <w:widowControl w:val="0"/>
        <w:jc w:val="center"/>
        <w:rPr>
          <w:sz w:val="24"/>
          <w:szCs w:val="24"/>
        </w:rPr>
      </w:pPr>
    </w:p>
    <w:p w:rsidR="00150011" w:rsidRDefault="00150011" w:rsidP="00150011">
      <w:pPr>
        <w:widowControl w:val="0"/>
        <w:jc w:val="center"/>
        <w:rPr>
          <w:sz w:val="24"/>
          <w:szCs w:val="24"/>
        </w:rPr>
      </w:pPr>
    </w:p>
    <w:p w:rsidR="00A057BB" w:rsidRDefault="00150011" w:rsidP="00150011">
      <w:pPr>
        <w:widowControl w:val="0"/>
        <w:jc w:val="center"/>
        <w:rPr>
          <w:sz w:val="24"/>
          <w:szCs w:val="24"/>
        </w:rPr>
      </w:pPr>
      <w:r w:rsidRPr="006E4584">
        <w:rPr>
          <w:sz w:val="24"/>
          <w:szCs w:val="24"/>
        </w:rPr>
        <w:t xml:space="preserve"> </w:t>
      </w:r>
    </w:p>
    <w:p w:rsidR="00A057BB" w:rsidRDefault="00A057BB" w:rsidP="00150011">
      <w:pPr>
        <w:widowControl w:val="0"/>
        <w:jc w:val="center"/>
        <w:rPr>
          <w:sz w:val="24"/>
          <w:szCs w:val="24"/>
        </w:rPr>
      </w:pPr>
    </w:p>
    <w:p w:rsidR="00A057BB" w:rsidRDefault="00A057BB" w:rsidP="00150011">
      <w:pPr>
        <w:widowControl w:val="0"/>
        <w:jc w:val="center"/>
        <w:rPr>
          <w:sz w:val="24"/>
          <w:szCs w:val="24"/>
        </w:rPr>
      </w:pPr>
    </w:p>
    <w:p w:rsidR="00A057BB" w:rsidRDefault="00A057BB" w:rsidP="00150011">
      <w:pPr>
        <w:widowControl w:val="0"/>
        <w:jc w:val="center"/>
        <w:rPr>
          <w:sz w:val="24"/>
          <w:szCs w:val="24"/>
        </w:rPr>
      </w:pPr>
    </w:p>
    <w:p w:rsidR="00A057BB" w:rsidRDefault="00A057BB" w:rsidP="00150011">
      <w:pPr>
        <w:widowControl w:val="0"/>
        <w:jc w:val="center"/>
        <w:rPr>
          <w:sz w:val="24"/>
          <w:szCs w:val="24"/>
        </w:rPr>
      </w:pPr>
    </w:p>
    <w:p w:rsidR="00150011" w:rsidRPr="00A057BB" w:rsidRDefault="00150011" w:rsidP="00150011">
      <w:pPr>
        <w:widowControl w:val="0"/>
        <w:jc w:val="center"/>
        <w:rPr>
          <w:i/>
          <w:sz w:val="22"/>
          <w:szCs w:val="22"/>
        </w:rPr>
      </w:pPr>
      <w:r w:rsidRPr="00A057BB">
        <w:rPr>
          <w:i/>
          <w:sz w:val="22"/>
          <w:szCs w:val="22"/>
        </w:rPr>
        <w:t xml:space="preserve">Поперечный профиль земляного полотна дороги </w:t>
      </w:r>
    </w:p>
    <w:p w:rsidR="00150011" w:rsidRPr="00A057BB" w:rsidRDefault="00150011" w:rsidP="00150011">
      <w:pPr>
        <w:widowControl w:val="0"/>
        <w:jc w:val="center"/>
        <w:rPr>
          <w:i/>
          <w:sz w:val="22"/>
          <w:szCs w:val="22"/>
        </w:rPr>
      </w:pPr>
      <w:r w:rsidRPr="00A057BB">
        <w:rPr>
          <w:i/>
          <w:sz w:val="22"/>
          <w:szCs w:val="22"/>
        </w:rPr>
        <w:t>в полунасыпи-полувыемке:</w:t>
      </w:r>
    </w:p>
    <w:p w:rsidR="00150011" w:rsidRPr="00A057BB" w:rsidRDefault="00150011" w:rsidP="00150011">
      <w:pPr>
        <w:widowControl w:val="0"/>
        <w:jc w:val="center"/>
        <w:rPr>
          <w:i/>
          <w:sz w:val="22"/>
          <w:szCs w:val="22"/>
        </w:rPr>
      </w:pPr>
      <w:r w:rsidRPr="00A057BB">
        <w:rPr>
          <w:i/>
          <w:sz w:val="22"/>
          <w:szCs w:val="22"/>
        </w:rPr>
        <w:t>1 – насыпь; 2 – выемка; 3 – нагорная канава; 4 – кювет.</w:t>
      </w:r>
    </w:p>
    <w:p w:rsidR="00150011" w:rsidRPr="00A057BB" w:rsidRDefault="00150011" w:rsidP="00150011">
      <w:pPr>
        <w:widowControl w:val="0"/>
        <w:jc w:val="center"/>
        <w:rPr>
          <w:i/>
          <w:sz w:val="22"/>
          <w:szCs w:val="22"/>
        </w:rPr>
      </w:pPr>
    </w:p>
    <w:p w:rsidR="00150011" w:rsidRPr="00A057BB" w:rsidRDefault="00150011" w:rsidP="00A057BB">
      <w:pPr>
        <w:widowControl w:val="0"/>
        <w:rPr>
          <w:sz w:val="24"/>
          <w:szCs w:val="24"/>
        </w:rPr>
      </w:pPr>
      <w:r w:rsidRPr="00A057BB">
        <w:rPr>
          <w:b/>
          <w:bCs/>
          <w:sz w:val="24"/>
          <w:szCs w:val="24"/>
        </w:rPr>
        <w:t xml:space="preserve">Проезжая часть </w:t>
      </w:r>
      <w:r w:rsidRPr="00A057BB">
        <w:rPr>
          <w:sz w:val="24"/>
          <w:szCs w:val="24"/>
        </w:rPr>
        <w:t>– полоса, непосредственно по которой происходит движение техники. Ее устраивают из естественного грунта, укрепленного различными добавками (песка, щебня, гравия, цемента, шлака, вяжущих материалов и др.) или же различных по прочности слоев дорожно-строительных материалов, составляющих дорожную одежду. От состояния поверхности проезжей части зависят эксплуатационные качества дороги. Проезжая часть может устраиваться для одностороннего или двухстороннего движения.</w:t>
      </w:r>
    </w:p>
    <w:p w:rsidR="00150011" w:rsidRPr="00A057BB" w:rsidRDefault="00150011" w:rsidP="00A057BB">
      <w:pPr>
        <w:widowControl w:val="0"/>
        <w:rPr>
          <w:sz w:val="24"/>
          <w:szCs w:val="24"/>
        </w:rPr>
      </w:pPr>
      <w:r w:rsidRPr="00A057BB">
        <w:rPr>
          <w:b/>
          <w:bCs/>
          <w:sz w:val="24"/>
          <w:szCs w:val="24"/>
        </w:rPr>
        <w:t>Обочины</w:t>
      </w:r>
      <w:r w:rsidRPr="00A057BB">
        <w:rPr>
          <w:bCs/>
          <w:sz w:val="24"/>
          <w:szCs w:val="24"/>
        </w:rPr>
        <w:t xml:space="preserve"> </w:t>
      </w:r>
      <w:r w:rsidRPr="00A057BB">
        <w:rPr>
          <w:sz w:val="24"/>
          <w:szCs w:val="24"/>
        </w:rPr>
        <w:t>являются упорами для дорожного покрытия (дорожной одежды). Они служат для обеспечения безопасности движения и могут использоваться для временной остановки транспорта. При необходимости на обочинах устраивают ограждения.</w:t>
      </w:r>
    </w:p>
    <w:p w:rsidR="00150011" w:rsidRPr="00A057BB" w:rsidRDefault="00150011" w:rsidP="00A057BB">
      <w:pPr>
        <w:widowControl w:val="0"/>
        <w:rPr>
          <w:sz w:val="24"/>
          <w:szCs w:val="24"/>
        </w:rPr>
      </w:pPr>
      <w:r w:rsidRPr="00A057BB">
        <w:rPr>
          <w:b/>
          <w:bCs/>
          <w:sz w:val="24"/>
          <w:szCs w:val="24"/>
        </w:rPr>
        <w:t>Кюветы</w:t>
      </w:r>
      <w:r w:rsidRPr="00A057BB">
        <w:rPr>
          <w:bCs/>
          <w:sz w:val="24"/>
          <w:szCs w:val="24"/>
        </w:rPr>
        <w:t xml:space="preserve"> </w:t>
      </w:r>
      <w:r w:rsidRPr="00A057BB">
        <w:rPr>
          <w:sz w:val="24"/>
          <w:szCs w:val="24"/>
        </w:rPr>
        <w:t xml:space="preserve">предназначены для сбора и отвода атмосферной воды, стекающей с поверхности дорожного полотна и прилегающей к дороге  местности, а также для понижения уровня грунтовых вод с целью осушения земляного полотна. </w:t>
      </w:r>
    </w:p>
    <w:p w:rsidR="00150011" w:rsidRPr="00A057BB" w:rsidRDefault="00150011" w:rsidP="00A057BB">
      <w:pPr>
        <w:pStyle w:val="Taandegakehatekst3"/>
        <w:widowControl w:val="0"/>
        <w:spacing w:after="0"/>
        <w:ind w:left="0"/>
        <w:rPr>
          <w:sz w:val="24"/>
          <w:szCs w:val="24"/>
        </w:rPr>
      </w:pPr>
      <w:r w:rsidRPr="00A057BB">
        <w:rPr>
          <w:sz w:val="24"/>
          <w:szCs w:val="24"/>
        </w:rPr>
        <w:t xml:space="preserve">Наиболее важной частью дороги является </w:t>
      </w:r>
      <w:r w:rsidRPr="00A057BB">
        <w:rPr>
          <w:b/>
          <w:sz w:val="24"/>
          <w:szCs w:val="24"/>
          <w:u w:val="single"/>
        </w:rPr>
        <w:t>проезжая часть</w:t>
      </w:r>
      <w:r w:rsidRPr="00A057BB">
        <w:rPr>
          <w:b/>
          <w:sz w:val="24"/>
          <w:szCs w:val="24"/>
        </w:rPr>
        <w:t>,</w:t>
      </w:r>
      <w:r w:rsidRPr="00A057BB">
        <w:rPr>
          <w:sz w:val="24"/>
          <w:szCs w:val="24"/>
        </w:rPr>
        <w:t xml:space="preserve"> поскольку непосредственно по ней совершается движение и от состояния ее поверхности зависят эксплуатационные качества любой дороги. </w:t>
      </w:r>
      <w:r w:rsidRPr="00A057BB">
        <w:rPr>
          <w:sz w:val="24"/>
          <w:szCs w:val="24"/>
          <w:u w:val="single"/>
        </w:rPr>
        <w:t>Проезжая часть</w:t>
      </w:r>
      <w:r w:rsidRPr="00A057BB">
        <w:rPr>
          <w:sz w:val="24"/>
          <w:szCs w:val="24"/>
        </w:rPr>
        <w:t xml:space="preserve"> может состоять или из естественного грунта, укрепленного различными добавками, или же из слоев различных более или менее прочных материалов, составляющих </w:t>
      </w:r>
      <w:r w:rsidRPr="00A057BB">
        <w:rPr>
          <w:b/>
          <w:sz w:val="24"/>
          <w:szCs w:val="24"/>
        </w:rPr>
        <w:t>дорожную одежду.</w:t>
      </w:r>
    </w:p>
    <w:p w:rsidR="00150011" w:rsidRPr="00A057BB" w:rsidRDefault="00150011" w:rsidP="00A057BB">
      <w:pPr>
        <w:pStyle w:val="Taandegakehatekst3"/>
        <w:widowControl w:val="0"/>
        <w:spacing w:after="0"/>
        <w:ind w:left="0"/>
        <w:rPr>
          <w:sz w:val="24"/>
          <w:szCs w:val="24"/>
        </w:rPr>
      </w:pPr>
      <w:r w:rsidRPr="00A057BB">
        <w:rPr>
          <w:sz w:val="24"/>
          <w:szCs w:val="24"/>
          <w:u w:val="single"/>
        </w:rPr>
        <w:t>Дорожной одеждой</w:t>
      </w:r>
      <w:r w:rsidRPr="00A057BB">
        <w:rPr>
          <w:sz w:val="24"/>
          <w:szCs w:val="24"/>
        </w:rPr>
        <w:t xml:space="preserve"> называется специальное укрепление проезжей части с целью создания прочной, ровной и достаточно шероховатой поверхности качения, а также для укрепления проезжей части дороги.</w:t>
      </w:r>
    </w:p>
    <w:p w:rsidR="00150011" w:rsidRPr="00A057BB" w:rsidRDefault="00150011" w:rsidP="00A057BB">
      <w:pPr>
        <w:pStyle w:val="Taandegakehatekst3"/>
        <w:widowControl w:val="0"/>
        <w:spacing w:after="0"/>
        <w:ind w:left="0"/>
        <w:rPr>
          <w:sz w:val="24"/>
          <w:szCs w:val="24"/>
        </w:rPr>
      </w:pPr>
      <w:r w:rsidRPr="00A057BB">
        <w:rPr>
          <w:sz w:val="24"/>
          <w:szCs w:val="24"/>
        </w:rPr>
        <w:t>На военных дорогах могут устраиваться следующие дорожные одежды (покрытия):</w:t>
      </w:r>
    </w:p>
    <w:p w:rsidR="00150011" w:rsidRPr="00A057BB" w:rsidRDefault="00150011" w:rsidP="00A057BB">
      <w:pPr>
        <w:pStyle w:val="Taandegakehatekst3"/>
        <w:widowControl w:val="0"/>
        <w:spacing w:after="0"/>
        <w:ind w:left="0"/>
        <w:rPr>
          <w:sz w:val="24"/>
          <w:szCs w:val="24"/>
        </w:rPr>
      </w:pPr>
      <w:r w:rsidRPr="00A057BB">
        <w:rPr>
          <w:sz w:val="24"/>
          <w:szCs w:val="24"/>
        </w:rPr>
        <w:t>грунтовые улучшенные -  усиленные рыхлыми каменными образованиями из гравийных,   щебеночных грунтов,   шлаковых, кирпичных и др. сбоев;</w:t>
      </w:r>
    </w:p>
    <w:p w:rsidR="00150011" w:rsidRPr="00A057BB" w:rsidRDefault="00150011" w:rsidP="00A057BB">
      <w:pPr>
        <w:pStyle w:val="Taandegakehatekst3"/>
        <w:widowControl w:val="0"/>
        <w:spacing w:after="0"/>
        <w:ind w:left="0"/>
        <w:rPr>
          <w:sz w:val="24"/>
          <w:szCs w:val="24"/>
        </w:rPr>
      </w:pPr>
      <w:r w:rsidRPr="00A057BB">
        <w:rPr>
          <w:sz w:val="24"/>
          <w:szCs w:val="24"/>
        </w:rPr>
        <w:t>усовершенствованные – улучшенные  покрытия с добавлением различного рода вяжущих материалов;</w:t>
      </w:r>
    </w:p>
    <w:p w:rsidR="00150011" w:rsidRPr="00A057BB" w:rsidRDefault="00150011" w:rsidP="00A057BB">
      <w:pPr>
        <w:pStyle w:val="Taandegakehatekst3"/>
        <w:widowControl w:val="0"/>
        <w:spacing w:after="0"/>
        <w:ind w:left="0"/>
        <w:rPr>
          <w:sz w:val="24"/>
          <w:szCs w:val="24"/>
        </w:rPr>
      </w:pPr>
      <w:r w:rsidRPr="00A057BB">
        <w:rPr>
          <w:sz w:val="24"/>
          <w:szCs w:val="24"/>
        </w:rPr>
        <w:t>асфальтобетонные;</w:t>
      </w:r>
    </w:p>
    <w:p w:rsidR="00150011" w:rsidRPr="00A057BB" w:rsidRDefault="00150011" w:rsidP="00A057BB">
      <w:pPr>
        <w:pStyle w:val="Taandegakehatekst3"/>
        <w:widowControl w:val="0"/>
        <w:spacing w:after="0"/>
        <w:ind w:left="0"/>
        <w:rPr>
          <w:sz w:val="24"/>
          <w:szCs w:val="24"/>
        </w:rPr>
      </w:pPr>
      <w:r w:rsidRPr="00A057BB">
        <w:rPr>
          <w:sz w:val="24"/>
          <w:szCs w:val="24"/>
        </w:rPr>
        <w:t>цементобетонные;</w:t>
      </w:r>
    </w:p>
    <w:p w:rsidR="00150011" w:rsidRPr="00A057BB" w:rsidRDefault="00150011" w:rsidP="00A057BB">
      <w:pPr>
        <w:widowControl w:val="0"/>
        <w:rPr>
          <w:sz w:val="24"/>
          <w:szCs w:val="24"/>
        </w:rPr>
      </w:pPr>
      <w:r w:rsidRPr="00A057BB">
        <w:rPr>
          <w:sz w:val="24"/>
          <w:szCs w:val="24"/>
        </w:rPr>
        <w:t>сборные покрытия из  железобетонных и бетонных плит.</w:t>
      </w:r>
    </w:p>
    <w:p w:rsidR="00150011" w:rsidRPr="00A057BB" w:rsidRDefault="00150011" w:rsidP="00A057BB">
      <w:pPr>
        <w:widowControl w:val="0"/>
        <w:rPr>
          <w:rFonts w:ascii="Tahoma" w:hAnsi="Tahoma" w:cs="Tahoma"/>
          <w:color w:val="424242"/>
          <w:sz w:val="24"/>
          <w:szCs w:val="24"/>
        </w:rPr>
      </w:pPr>
      <w:r w:rsidRPr="00A057BB">
        <w:rPr>
          <w:sz w:val="24"/>
          <w:szCs w:val="24"/>
        </w:rPr>
        <w:t xml:space="preserve">К  войсковым </w:t>
      </w:r>
      <w:r w:rsidRPr="00A057BB">
        <w:rPr>
          <w:b/>
          <w:sz w:val="24"/>
          <w:szCs w:val="24"/>
        </w:rPr>
        <w:t>дорожным сооружениям</w:t>
      </w:r>
      <w:r w:rsidRPr="00A057BB">
        <w:rPr>
          <w:sz w:val="24"/>
          <w:szCs w:val="24"/>
        </w:rPr>
        <w:t xml:space="preserve"> относятся водопропускные трубы,  мостовые переходы (обеспечивающие переезды через мелкие естественные препятствия), а также съезды и ограждения для соблюдения безопасности движения.</w:t>
      </w:r>
      <w:r w:rsidRPr="00A057BB">
        <w:rPr>
          <w:rFonts w:ascii="Tahoma" w:hAnsi="Tahoma" w:cs="Tahoma"/>
          <w:color w:val="424242"/>
          <w:sz w:val="24"/>
          <w:szCs w:val="24"/>
        </w:rPr>
        <w:t xml:space="preserve"> </w:t>
      </w:r>
    </w:p>
    <w:p w:rsidR="00150011" w:rsidRPr="005F3443" w:rsidRDefault="00150011" w:rsidP="00A67FD5">
      <w:pPr>
        <w:ind w:firstLine="2552"/>
        <w:jc w:val="left"/>
        <w:rPr>
          <w:color w:val="000000"/>
          <w:sz w:val="24"/>
          <w:szCs w:val="24"/>
        </w:rPr>
      </w:pPr>
      <w:r>
        <w:rPr>
          <w:noProof/>
          <w:lang w:eastAsia="ru-RU"/>
        </w:rPr>
        <w:lastRenderedPageBreak/>
        <w:drawing>
          <wp:inline distT="0" distB="0" distL="0" distR="0">
            <wp:extent cx="2801062" cy="4195985"/>
            <wp:effectExtent l="19050" t="0" r="0" b="0"/>
            <wp:docPr id="1146" name="Рисунок 10" descr="8B23AE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8B23AEC3"/>
                    <pic:cNvPicPr>
                      <a:picLocks noChangeAspect="1" noChangeArrowheads="1"/>
                    </pic:cNvPicPr>
                  </pic:nvPicPr>
                  <pic:blipFill>
                    <a:blip r:embed="rId12" cstate="print"/>
                    <a:srcRect/>
                    <a:stretch>
                      <a:fillRect/>
                    </a:stretch>
                  </pic:blipFill>
                  <pic:spPr bwMode="auto">
                    <a:xfrm>
                      <a:off x="0" y="0"/>
                      <a:ext cx="2806952" cy="4204808"/>
                    </a:xfrm>
                    <a:prstGeom prst="rect">
                      <a:avLst/>
                    </a:prstGeom>
                    <a:noFill/>
                    <a:ln w="9525">
                      <a:noFill/>
                      <a:miter lim="800000"/>
                      <a:headEnd/>
                      <a:tailEnd/>
                    </a:ln>
                  </pic:spPr>
                </pic:pic>
              </a:graphicData>
            </a:graphic>
          </wp:inline>
        </w:drawing>
      </w:r>
    </w:p>
    <w:p w:rsidR="00150011" w:rsidRDefault="00150011" w:rsidP="00150011">
      <w:r>
        <w:t xml:space="preserve">                                             </w:t>
      </w:r>
    </w:p>
    <w:p w:rsidR="00150011" w:rsidRDefault="00150011" w:rsidP="00150011"/>
    <w:p w:rsidR="00150011" w:rsidRDefault="00150011" w:rsidP="00A67FD5">
      <w:pPr>
        <w:jc w:val="center"/>
      </w:pPr>
      <w:r>
        <w:rPr>
          <w:noProof/>
          <w:lang w:eastAsia="ru-RU"/>
        </w:rPr>
        <w:drawing>
          <wp:inline distT="0" distB="0" distL="0" distR="0">
            <wp:extent cx="3606325" cy="2451408"/>
            <wp:effectExtent l="0" t="0" r="0" b="0"/>
            <wp:docPr id="1145" name="Рисунок 11" descr="76DE9B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76DE9B41"/>
                    <pic:cNvPicPr>
                      <a:picLocks noChangeAspect="1" noChangeArrowheads="1"/>
                    </pic:cNvPicPr>
                  </pic:nvPicPr>
                  <pic:blipFill>
                    <a:blip r:embed="rId13" cstate="print"/>
                    <a:srcRect/>
                    <a:stretch>
                      <a:fillRect/>
                    </a:stretch>
                  </pic:blipFill>
                  <pic:spPr bwMode="auto">
                    <a:xfrm>
                      <a:off x="0" y="0"/>
                      <a:ext cx="3607740" cy="2452370"/>
                    </a:xfrm>
                    <a:prstGeom prst="rect">
                      <a:avLst/>
                    </a:prstGeom>
                    <a:noFill/>
                    <a:ln w="9525">
                      <a:noFill/>
                      <a:miter lim="800000"/>
                      <a:headEnd/>
                      <a:tailEnd/>
                    </a:ln>
                  </pic:spPr>
                </pic:pic>
              </a:graphicData>
            </a:graphic>
          </wp:inline>
        </w:drawing>
      </w:r>
    </w:p>
    <w:p w:rsidR="00150011" w:rsidRDefault="00150011" w:rsidP="00150011">
      <w:r>
        <w:t xml:space="preserve">                                                                  </w:t>
      </w:r>
    </w:p>
    <w:p w:rsidR="00704CB6" w:rsidRPr="005E715B" w:rsidRDefault="00704CB6" w:rsidP="00704CB6">
      <w:pPr>
        <w:rPr>
          <w:rStyle w:val="apple-converted-space"/>
          <w:color w:val="000000"/>
          <w:sz w:val="24"/>
          <w:szCs w:val="24"/>
        </w:rPr>
      </w:pPr>
    </w:p>
    <w:p w:rsidR="002D2344" w:rsidRPr="004A3F74" w:rsidRDefault="002D2344" w:rsidP="002D2344">
      <w:pPr>
        <w:pStyle w:val="Pealkiri2"/>
        <w:ind w:firstLine="1134"/>
        <w:rPr>
          <w:rFonts w:ascii="Times New Roman" w:hAnsi="Times New Roman"/>
          <w:sz w:val="24"/>
          <w:szCs w:val="24"/>
        </w:rPr>
      </w:pPr>
      <w:r w:rsidRPr="004A3F74">
        <w:rPr>
          <w:rFonts w:ascii="Times New Roman" w:hAnsi="Times New Roman"/>
          <w:sz w:val="24"/>
          <w:szCs w:val="24"/>
        </w:rPr>
        <w:t>Прокладывание колонных путей.</w:t>
      </w:r>
    </w:p>
    <w:p w:rsidR="002D2344" w:rsidRPr="004A3F74" w:rsidRDefault="002D2344" w:rsidP="002D2344">
      <w:pPr>
        <w:shd w:val="clear" w:color="auto" w:fill="FFFFFF"/>
        <w:rPr>
          <w:spacing w:val="-1"/>
          <w:sz w:val="24"/>
          <w:szCs w:val="24"/>
        </w:rPr>
      </w:pPr>
      <w:r w:rsidRPr="004A3F74">
        <w:rPr>
          <w:spacing w:val="-1"/>
          <w:sz w:val="24"/>
          <w:szCs w:val="24"/>
        </w:rPr>
        <w:t>Колонные пути прокладываются при недо</w:t>
      </w:r>
      <w:r w:rsidRPr="004A3F74">
        <w:rPr>
          <w:spacing w:val="-2"/>
          <w:sz w:val="24"/>
          <w:szCs w:val="24"/>
        </w:rPr>
        <w:t>статочном количестве существующих дорог или при не воз</w:t>
      </w:r>
      <w:r w:rsidRPr="004A3F74">
        <w:rPr>
          <w:sz w:val="24"/>
          <w:szCs w:val="24"/>
        </w:rPr>
        <w:t>можности их использования, а также при нецелесообразности постройки новых.</w:t>
      </w:r>
    </w:p>
    <w:p w:rsidR="002D2344" w:rsidRPr="004A3F74" w:rsidRDefault="002D2344" w:rsidP="002D2344">
      <w:pPr>
        <w:shd w:val="clear" w:color="auto" w:fill="FFFFFF"/>
        <w:rPr>
          <w:spacing w:val="-1"/>
          <w:sz w:val="24"/>
          <w:szCs w:val="24"/>
        </w:rPr>
      </w:pPr>
      <w:r w:rsidRPr="004A3F74">
        <w:rPr>
          <w:sz w:val="24"/>
          <w:szCs w:val="24"/>
        </w:rPr>
        <w:t>Прокладывание колонного пути включает:</w:t>
      </w:r>
    </w:p>
    <w:p w:rsidR="002D2344" w:rsidRPr="004A3F74" w:rsidRDefault="002D2344" w:rsidP="002D2344">
      <w:pPr>
        <w:shd w:val="clear" w:color="auto" w:fill="FFFFFF"/>
        <w:rPr>
          <w:sz w:val="24"/>
          <w:szCs w:val="24"/>
        </w:rPr>
      </w:pPr>
      <w:r w:rsidRPr="004A3F74">
        <w:rPr>
          <w:sz w:val="24"/>
          <w:szCs w:val="24"/>
        </w:rPr>
        <w:t>разведку местности на направлении колонного пути;</w:t>
      </w:r>
    </w:p>
    <w:p w:rsidR="002D2344" w:rsidRPr="004A3F74" w:rsidRDefault="002D2344" w:rsidP="002D2344">
      <w:pPr>
        <w:shd w:val="clear" w:color="auto" w:fill="FFFFFF"/>
        <w:rPr>
          <w:sz w:val="24"/>
          <w:szCs w:val="24"/>
        </w:rPr>
      </w:pPr>
      <w:r w:rsidRPr="004A3F74">
        <w:rPr>
          <w:spacing w:val="-1"/>
          <w:sz w:val="24"/>
          <w:szCs w:val="24"/>
        </w:rPr>
        <w:t>проделывание (уширение) и обозначение проходов в за</w:t>
      </w:r>
      <w:r w:rsidRPr="004A3F74">
        <w:rPr>
          <w:sz w:val="24"/>
          <w:szCs w:val="24"/>
        </w:rPr>
        <w:t>граждениях и разрушениях;</w:t>
      </w:r>
    </w:p>
    <w:p w:rsidR="002D2344" w:rsidRPr="004A3F74" w:rsidRDefault="002D2344" w:rsidP="002D2344">
      <w:pPr>
        <w:shd w:val="clear" w:color="auto" w:fill="FFFFFF"/>
        <w:rPr>
          <w:sz w:val="24"/>
          <w:szCs w:val="24"/>
        </w:rPr>
      </w:pPr>
      <w:r w:rsidRPr="004A3F74">
        <w:rPr>
          <w:sz w:val="24"/>
          <w:szCs w:val="24"/>
        </w:rPr>
        <w:t>устройство переходов через препятствия;</w:t>
      </w:r>
    </w:p>
    <w:p w:rsidR="002D2344" w:rsidRPr="006E4584" w:rsidRDefault="002D2344" w:rsidP="002D2344">
      <w:pPr>
        <w:shd w:val="clear" w:color="auto" w:fill="FFFFFF"/>
        <w:rPr>
          <w:sz w:val="24"/>
          <w:szCs w:val="24"/>
        </w:rPr>
      </w:pPr>
      <w:r w:rsidRPr="006E4584">
        <w:rPr>
          <w:sz w:val="24"/>
          <w:szCs w:val="24"/>
        </w:rPr>
        <w:t>усиление участков со слабым грунтом</w:t>
      </w:r>
      <w:r>
        <w:rPr>
          <w:sz w:val="24"/>
          <w:szCs w:val="24"/>
        </w:rPr>
        <w:t xml:space="preserve"> или их снятие</w:t>
      </w:r>
      <w:r w:rsidRPr="006E4584">
        <w:rPr>
          <w:sz w:val="24"/>
          <w:szCs w:val="24"/>
        </w:rPr>
        <w:t>;</w:t>
      </w:r>
    </w:p>
    <w:p w:rsidR="002D2344" w:rsidRPr="006E4584" w:rsidRDefault="002D2344" w:rsidP="002D2344">
      <w:pPr>
        <w:rPr>
          <w:sz w:val="24"/>
          <w:szCs w:val="24"/>
        </w:rPr>
      </w:pPr>
      <w:r w:rsidRPr="006E4584">
        <w:rPr>
          <w:spacing w:val="-1"/>
          <w:sz w:val="24"/>
          <w:szCs w:val="24"/>
        </w:rPr>
        <w:t xml:space="preserve">расчистку пути от деревьев, кустарника, пней, камней, а </w:t>
      </w:r>
      <w:r w:rsidRPr="006E4584">
        <w:rPr>
          <w:sz w:val="24"/>
          <w:szCs w:val="24"/>
        </w:rPr>
        <w:t>зимой от снега;</w:t>
      </w:r>
    </w:p>
    <w:p w:rsidR="002D2344" w:rsidRPr="006E4584" w:rsidRDefault="002D2344" w:rsidP="002D2344">
      <w:pPr>
        <w:shd w:val="clear" w:color="auto" w:fill="FFFFFF"/>
        <w:rPr>
          <w:sz w:val="24"/>
          <w:szCs w:val="24"/>
        </w:rPr>
      </w:pPr>
      <w:r w:rsidRPr="006E4584">
        <w:rPr>
          <w:sz w:val="24"/>
          <w:szCs w:val="24"/>
        </w:rPr>
        <w:lastRenderedPageBreak/>
        <w:t>обозначение колонного пути знаками и указателями.</w:t>
      </w:r>
    </w:p>
    <w:p w:rsidR="002D2344" w:rsidRPr="006E4584" w:rsidRDefault="002D2344" w:rsidP="002D2344">
      <w:pPr>
        <w:shd w:val="clear" w:color="auto" w:fill="FFFFFF"/>
        <w:rPr>
          <w:sz w:val="24"/>
          <w:szCs w:val="24"/>
        </w:rPr>
      </w:pPr>
      <w:r>
        <w:rPr>
          <w:sz w:val="24"/>
          <w:szCs w:val="24"/>
        </w:rPr>
        <w:t xml:space="preserve">   </w:t>
      </w:r>
      <w:r w:rsidRPr="006E4584">
        <w:rPr>
          <w:sz w:val="24"/>
          <w:szCs w:val="24"/>
        </w:rPr>
        <w:t>При разведке колонного пути необходимо:</w:t>
      </w:r>
    </w:p>
    <w:p w:rsidR="002D2344" w:rsidRPr="006E4584" w:rsidRDefault="002D2344" w:rsidP="002D2344">
      <w:pPr>
        <w:shd w:val="clear" w:color="auto" w:fill="FFFFFF"/>
        <w:rPr>
          <w:sz w:val="24"/>
          <w:szCs w:val="24"/>
        </w:rPr>
      </w:pPr>
      <w:r w:rsidRPr="006E4584">
        <w:rPr>
          <w:sz w:val="24"/>
          <w:szCs w:val="24"/>
        </w:rPr>
        <w:t>выбрать и закрепить на местности направление колонного пути, намеченного по карте;</w:t>
      </w:r>
    </w:p>
    <w:p w:rsidR="002D2344" w:rsidRPr="006E4584" w:rsidRDefault="002D2344" w:rsidP="002D2344">
      <w:pPr>
        <w:shd w:val="clear" w:color="auto" w:fill="FFFFFF"/>
        <w:rPr>
          <w:sz w:val="24"/>
          <w:szCs w:val="24"/>
        </w:rPr>
      </w:pPr>
      <w:r w:rsidRPr="006E4584">
        <w:rPr>
          <w:sz w:val="24"/>
          <w:szCs w:val="24"/>
        </w:rPr>
        <w:t>выявить места и характер заграждений, препятствий, разрушений, которые нельзя обойти;</w:t>
      </w:r>
    </w:p>
    <w:p w:rsidR="002D2344" w:rsidRPr="006E4584" w:rsidRDefault="002D2344" w:rsidP="002D2344">
      <w:pPr>
        <w:shd w:val="clear" w:color="auto" w:fill="FFFFFF"/>
        <w:rPr>
          <w:sz w:val="24"/>
          <w:szCs w:val="24"/>
        </w:rPr>
      </w:pPr>
      <w:r w:rsidRPr="006E4584">
        <w:rPr>
          <w:sz w:val="24"/>
          <w:szCs w:val="24"/>
        </w:rPr>
        <w:t>определить места, виды и объемы задач по подготовке пути;</w:t>
      </w:r>
    </w:p>
    <w:p w:rsidR="002D2344" w:rsidRPr="005001F1" w:rsidRDefault="002D2344" w:rsidP="002D2344">
      <w:pPr>
        <w:pStyle w:val="Normaallaadveeb"/>
        <w:spacing w:before="0" w:beforeAutospacing="0" w:after="0" w:afterAutospacing="0"/>
        <w:rPr>
          <w:rFonts w:ascii="Verdana" w:hAnsi="Verdana"/>
          <w:b/>
          <w:bCs/>
          <w:color w:val="000000"/>
          <w:sz w:val="20"/>
          <w:szCs w:val="20"/>
        </w:rPr>
      </w:pPr>
      <w:r w:rsidRPr="006E4584">
        <w:t>установить наличие и возможность использования местных дорожно-строительных материалов.</w:t>
      </w:r>
      <w:r w:rsidRPr="007622E2">
        <w:rPr>
          <w:rStyle w:val="Tugev"/>
          <w:rFonts w:ascii="Verdana" w:hAnsi="Verdana"/>
          <w:color w:val="000000"/>
          <w:sz w:val="20"/>
          <w:szCs w:val="20"/>
        </w:rPr>
        <w:t xml:space="preserve"> </w:t>
      </w:r>
    </w:p>
    <w:p w:rsidR="002D2344" w:rsidRPr="00721CF4" w:rsidRDefault="002D2344" w:rsidP="002D2344">
      <w:pPr>
        <w:pStyle w:val="Taandegakehatekst3"/>
        <w:widowControl w:val="0"/>
        <w:spacing w:after="0"/>
        <w:ind w:left="0"/>
        <w:rPr>
          <w:sz w:val="24"/>
          <w:szCs w:val="24"/>
        </w:rPr>
      </w:pPr>
      <w:r>
        <w:rPr>
          <w:snapToGrid w:val="0"/>
          <w:sz w:val="24"/>
          <w:szCs w:val="24"/>
        </w:rPr>
        <w:t xml:space="preserve">  </w:t>
      </w:r>
      <w:r w:rsidRPr="00721CF4">
        <w:rPr>
          <w:sz w:val="24"/>
          <w:szCs w:val="24"/>
        </w:rPr>
        <w:t>Для поддержания подготовленных путей в проезжем состоянии, особенно эксплуатируемых продолжительное время в условиях интенсивного воздействия противника, на них, как правило, организуют сплошное содержание или по наиболее уязвимым участкам (объектам).</w:t>
      </w:r>
    </w:p>
    <w:p w:rsidR="002D2344" w:rsidRPr="002D2344" w:rsidRDefault="002D2344" w:rsidP="002D2344">
      <w:pPr>
        <w:pStyle w:val="Taandegakehatekst3"/>
        <w:widowControl w:val="0"/>
        <w:spacing w:after="0"/>
        <w:ind w:left="0"/>
        <w:rPr>
          <w:bCs/>
          <w:i/>
          <w:sz w:val="24"/>
          <w:szCs w:val="24"/>
        </w:rPr>
      </w:pPr>
      <w:r w:rsidRPr="002D2344">
        <w:rPr>
          <w:bCs/>
          <w:i/>
          <w:sz w:val="24"/>
          <w:szCs w:val="24"/>
        </w:rPr>
        <w:t>Основными задачами содержания путей являются:</w:t>
      </w:r>
    </w:p>
    <w:p w:rsidR="002D2344" w:rsidRPr="002F5550" w:rsidRDefault="002D2344" w:rsidP="002D2344">
      <w:pPr>
        <w:pStyle w:val="Taandegakehatekst3"/>
        <w:widowControl w:val="0"/>
        <w:spacing w:after="0"/>
        <w:ind w:left="0"/>
        <w:rPr>
          <w:b/>
          <w:bCs/>
          <w:i/>
          <w:sz w:val="24"/>
          <w:szCs w:val="24"/>
        </w:rPr>
      </w:pPr>
      <w:r w:rsidRPr="00721CF4">
        <w:rPr>
          <w:sz w:val="24"/>
          <w:szCs w:val="24"/>
        </w:rPr>
        <w:t>постоянная разведка путей в ходе их эксплуатации;</w:t>
      </w:r>
    </w:p>
    <w:p w:rsidR="002D2344" w:rsidRPr="00721CF4" w:rsidRDefault="002D2344" w:rsidP="002D2344">
      <w:pPr>
        <w:pStyle w:val="Taandegakehatekst3"/>
        <w:widowControl w:val="0"/>
        <w:spacing w:after="0"/>
        <w:ind w:left="0"/>
        <w:rPr>
          <w:sz w:val="24"/>
          <w:szCs w:val="24"/>
        </w:rPr>
      </w:pPr>
      <w:r w:rsidRPr="00721CF4">
        <w:rPr>
          <w:sz w:val="24"/>
          <w:szCs w:val="24"/>
        </w:rPr>
        <w:t xml:space="preserve">ремонт, восстановление и разграждение путей в ходе передвижения; </w:t>
      </w:r>
    </w:p>
    <w:p w:rsidR="002D2344" w:rsidRPr="00721CF4" w:rsidRDefault="002D2344" w:rsidP="002D2344">
      <w:pPr>
        <w:pStyle w:val="Taandegakehatekst3"/>
        <w:widowControl w:val="0"/>
        <w:spacing w:after="0"/>
        <w:ind w:left="0"/>
        <w:rPr>
          <w:sz w:val="24"/>
          <w:szCs w:val="24"/>
        </w:rPr>
      </w:pPr>
      <w:r w:rsidRPr="00721CF4">
        <w:rPr>
          <w:sz w:val="24"/>
          <w:szCs w:val="24"/>
        </w:rPr>
        <w:t>техническое совершенствование условий движения и маскировка пути;</w:t>
      </w:r>
    </w:p>
    <w:p w:rsidR="002D2344" w:rsidRPr="00721CF4" w:rsidRDefault="002D2344" w:rsidP="002D2344">
      <w:pPr>
        <w:pStyle w:val="Taandegakehatekst3"/>
        <w:widowControl w:val="0"/>
        <w:spacing w:after="0"/>
        <w:ind w:left="0"/>
        <w:rPr>
          <w:sz w:val="24"/>
          <w:szCs w:val="24"/>
        </w:rPr>
      </w:pPr>
      <w:r w:rsidRPr="00721CF4">
        <w:rPr>
          <w:sz w:val="24"/>
          <w:szCs w:val="24"/>
        </w:rPr>
        <w:t>заготовка и складирование в районах дорожно-мостовых объектов запасов местных строительных материалов и конструкций;</w:t>
      </w:r>
    </w:p>
    <w:p w:rsidR="002D2344" w:rsidRPr="00721CF4" w:rsidRDefault="002D2344" w:rsidP="002D2344">
      <w:pPr>
        <w:pStyle w:val="Taandegakehatekst3"/>
        <w:widowControl w:val="0"/>
        <w:spacing w:after="0"/>
        <w:ind w:left="0"/>
        <w:rPr>
          <w:sz w:val="24"/>
          <w:szCs w:val="24"/>
        </w:rPr>
      </w:pPr>
      <w:r w:rsidRPr="00721CF4">
        <w:rPr>
          <w:sz w:val="24"/>
          <w:szCs w:val="24"/>
        </w:rPr>
        <w:t>выполнение мероприятий сезонного содержания используемых дорог (борьба с гололедицей, снежными заносами и т.п.).</w:t>
      </w:r>
    </w:p>
    <w:p w:rsidR="002D2344" w:rsidRDefault="002D2344" w:rsidP="002D2344">
      <w:pPr>
        <w:shd w:val="clear" w:color="auto" w:fill="FFFFFF"/>
        <w:rPr>
          <w:sz w:val="24"/>
          <w:szCs w:val="24"/>
        </w:rPr>
      </w:pPr>
      <w:r w:rsidRPr="00721CF4">
        <w:rPr>
          <w:sz w:val="24"/>
          <w:szCs w:val="24"/>
        </w:rPr>
        <w:t>Для</w:t>
      </w:r>
      <w:r>
        <w:rPr>
          <w:sz w:val="24"/>
          <w:szCs w:val="24"/>
        </w:rPr>
        <w:t xml:space="preserve"> </w:t>
      </w:r>
      <w:r w:rsidRPr="00721CF4">
        <w:rPr>
          <w:sz w:val="24"/>
          <w:szCs w:val="24"/>
        </w:rPr>
        <w:t xml:space="preserve"> выполнения задач по подготовке и содержанию путей движения </w:t>
      </w:r>
      <w:r>
        <w:rPr>
          <w:sz w:val="24"/>
          <w:szCs w:val="24"/>
        </w:rPr>
        <w:t>войск ( на свой территории) применяют путепрокладчики, механизированные мосты,</w:t>
      </w:r>
      <w:r w:rsidRPr="00721CF4">
        <w:rPr>
          <w:sz w:val="24"/>
          <w:szCs w:val="24"/>
        </w:rPr>
        <w:t xml:space="preserve"> народнохозяйственные дорожно-землеройные машины, а также шанцевый инструмент и различные местные материалы. </w:t>
      </w:r>
    </w:p>
    <w:p w:rsidR="002D2344" w:rsidRDefault="002D2344" w:rsidP="002D2344">
      <w:pPr>
        <w:pStyle w:val="Pealkiri2"/>
        <w:spacing w:before="0" w:after="0"/>
        <w:rPr>
          <w:rFonts w:ascii="Times New Roman" w:hAnsi="Times New Roman"/>
          <w:b w:val="0"/>
          <w:sz w:val="24"/>
          <w:szCs w:val="24"/>
        </w:rPr>
      </w:pPr>
    </w:p>
    <w:p w:rsidR="002D2344" w:rsidRPr="00C520A0" w:rsidRDefault="002D2344" w:rsidP="002D2344">
      <w:pPr>
        <w:pStyle w:val="Pealkiri2"/>
        <w:spacing w:before="0" w:after="0"/>
        <w:rPr>
          <w:rFonts w:ascii="Times New Roman" w:hAnsi="Times New Roman"/>
          <w:sz w:val="24"/>
          <w:szCs w:val="24"/>
        </w:rPr>
      </w:pPr>
      <w:r w:rsidRPr="00C520A0">
        <w:rPr>
          <w:rFonts w:ascii="Times New Roman" w:hAnsi="Times New Roman"/>
          <w:sz w:val="24"/>
          <w:szCs w:val="24"/>
        </w:rPr>
        <w:t>Пути движения войск в особых условиях.</w:t>
      </w:r>
    </w:p>
    <w:p w:rsidR="002D2344" w:rsidRDefault="002D2344" w:rsidP="002D2344">
      <w:pPr>
        <w:pStyle w:val="Taandegakehatekst2"/>
        <w:widowControl w:val="0"/>
        <w:spacing w:after="0" w:line="240" w:lineRule="auto"/>
        <w:ind w:left="0"/>
        <w:rPr>
          <w:sz w:val="24"/>
        </w:rPr>
      </w:pPr>
      <w:r w:rsidRPr="006E4584">
        <w:rPr>
          <w:sz w:val="24"/>
        </w:rPr>
        <w:t>Большинство театров военных действий располагают районами с рядом физико-географических, климатических и гидрологических особенностей, которые оказывают существенное влияние на характер боевых действий войск и их инженерное обеспечение. Как правило, в этих районах крайне слабо развита дорожная сеть. К ним относятся горные районы, песчаные пустыни, лесисто-болотистая местность и северные районы.</w:t>
      </w:r>
    </w:p>
    <w:p w:rsidR="002D2344" w:rsidRDefault="002D2344" w:rsidP="002D2344">
      <w:pPr>
        <w:pStyle w:val="Taandegakehatekst2"/>
        <w:widowControl w:val="0"/>
        <w:spacing w:after="0" w:line="240" w:lineRule="auto"/>
        <w:ind w:left="0"/>
        <w:rPr>
          <w:sz w:val="24"/>
        </w:rPr>
      </w:pPr>
      <w:r>
        <w:rPr>
          <w:sz w:val="24"/>
        </w:rPr>
        <w:t xml:space="preserve"> А в связи с тем, что ВДВ могут применяться не только для выполнения  быстрых задах, нои участвовать в долговременных мероприятий по содержанию р-нов пребывания наших войск, видимо необходимо обладать некоторыми боле расширенными знаниями, предлагаемые к рассмотрению в следующих разделах.</w:t>
      </w:r>
    </w:p>
    <w:p w:rsidR="002D2344" w:rsidRDefault="002D2344" w:rsidP="002D2344">
      <w:pPr>
        <w:pStyle w:val="a5"/>
        <w:widowControl w:val="0"/>
        <w:spacing w:after="0"/>
        <w:jc w:val="both"/>
        <w:rPr>
          <w:b w:val="0"/>
          <w:i/>
          <w:sz w:val="24"/>
          <w:szCs w:val="24"/>
        </w:rPr>
      </w:pPr>
    </w:p>
    <w:p w:rsidR="002D2344" w:rsidRPr="002D2344" w:rsidRDefault="002D2344" w:rsidP="002D2344">
      <w:pPr>
        <w:pStyle w:val="a5"/>
        <w:widowControl w:val="0"/>
        <w:spacing w:after="0"/>
        <w:jc w:val="both"/>
        <w:rPr>
          <w:b w:val="0"/>
          <w:i/>
          <w:sz w:val="24"/>
          <w:szCs w:val="24"/>
        </w:rPr>
      </w:pPr>
      <w:r w:rsidRPr="002D2344">
        <w:rPr>
          <w:b w:val="0"/>
          <w:i/>
          <w:sz w:val="24"/>
          <w:szCs w:val="24"/>
        </w:rPr>
        <w:t xml:space="preserve"> Пути движения в горно-лесистой местности.</w:t>
      </w:r>
    </w:p>
    <w:p w:rsidR="002D2344" w:rsidRPr="006E4584" w:rsidRDefault="002D2344" w:rsidP="002D2344">
      <w:pPr>
        <w:widowControl w:val="0"/>
        <w:rPr>
          <w:bCs/>
          <w:sz w:val="24"/>
          <w:szCs w:val="24"/>
        </w:rPr>
      </w:pPr>
      <w:r w:rsidRPr="006E4584">
        <w:rPr>
          <w:bCs/>
          <w:sz w:val="24"/>
          <w:szCs w:val="24"/>
        </w:rPr>
        <w:t>При подготовке путей движения войск в горах тщательно выбирают их направление вначале по карте, а затем на местности, учитывая характерные особенности горных районов:</w:t>
      </w:r>
    </w:p>
    <w:p w:rsidR="002D2344" w:rsidRPr="006E4584" w:rsidRDefault="002D2344" w:rsidP="002D2344">
      <w:pPr>
        <w:pStyle w:val="Taandegakehatekst2"/>
        <w:widowControl w:val="0"/>
        <w:spacing w:after="0" w:line="240" w:lineRule="auto"/>
        <w:ind w:left="0"/>
        <w:rPr>
          <w:bCs/>
          <w:sz w:val="24"/>
        </w:rPr>
      </w:pPr>
      <w:r>
        <w:rPr>
          <w:bCs/>
          <w:sz w:val="24"/>
        </w:rPr>
        <w:t>слаборазвитая</w:t>
      </w:r>
      <w:r w:rsidRPr="006E4584">
        <w:rPr>
          <w:bCs/>
          <w:sz w:val="24"/>
        </w:rPr>
        <w:t xml:space="preserve"> сеть дорог, годная для автомобильного движения; сильнопересеченный рельеф;</w:t>
      </w:r>
    </w:p>
    <w:p w:rsidR="002D2344" w:rsidRPr="006E4584" w:rsidRDefault="002D2344" w:rsidP="002D2344">
      <w:pPr>
        <w:pStyle w:val="Taandegakehatekst2"/>
        <w:widowControl w:val="0"/>
        <w:spacing w:after="0" w:line="240" w:lineRule="auto"/>
        <w:ind w:left="0"/>
        <w:rPr>
          <w:bCs/>
          <w:sz w:val="24"/>
        </w:rPr>
      </w:pPr>
      <w:r w:rsidRPr="006E4584">
        <w:rPr>
          <w:bCs/>
          <w:sz w:val="24"/>
        </w:rPr>
        <w:t>большие скорости течения водотоков;</w:t>
      </w:r>
    </w:p>
    <w:p w:rsidR="002D2344" w:rsidRPr="006E4584" w:rsidRDefault="002D2344" w:rsidP="002D2344">
      <w:pPr>
        <w:pStyle w:val="Taandegakehatekst2"/>
        <w:widowControl w:val="0"/>
        <w:spacing w:after="0" w:line="240" w:lineRule="auto"/>
        <w:ind w:left="0"/>
        <w:rPr>
          <w:bCs/>
          <w:sz w:val="24"/>
        </w:rPr>
      </w:pPr>
      <w:r w:rsidRPr="006E4584">
        <w:rPr>
          <w:bCs/>
          <w:sz w:val="24"/>
        </w:rPr>
        <w:t>большое количество мостов и водопропускных</w:t>
      </w:r>
      <w:r>
        <w:rPr>
          <w:bCs/>
          <w:sz w:val="24"/>
        </w:rPr>
        <w:t xml:space="preserve"> сооружений</w:t>
      </w:r>
      <w:r w:rsidRPr="006E4584">
        <w:rPr>
          <w:bCs/>
          <w:sz w:val="24"/>
        </w:rPr>
        <w:t>;</w:t>
      </w:r>
    </w:p>
    <w:p w:rsidR="002D2344" w:rsidRPr="006E4584" w:rsidRDefault="002D2344" w:rsidP="002D2344">
      <w:pPr>
        <w:pStyle w:val="Taandegakehatekst2"/>
        <w:widowControl w:val="0"/>
        <w:spacing w:after="0" w:line="240" w:lineRule="auto"/>
        <w:ind w:left="0"/>
        <w:rPr>
          <w:bCs/>
          <w:sz w:val="24"/>
        </w:rPr>
      </w:pPr>
      <w:r w:rsidRPr="006E4584">
        <w:rPr>
          <w:bCs/>
          <w:sz w:val="24"/>
        </w:rPr>
        <w:t xml:space="preserve">большое распространение каменных и скальных грунтов; трудность, а часто и невозможность движения техники вдоль дорог; </w:t>
      </w:r>
    </w:p>
    <w:p w:rsidR="002D2344" w:rsidRPr="006E4584" w:rsidRDefault="002D2344" w:rsidP="002D2344">
      <w:pPr>
        <w:pStyle w:val="Taandegakehatekst2"/>
        <w:widowControl w:val="0"/>
        <w:spacing w:after="0" w:line="240" w:lineRule="auto"/>
        <w:ind w:left="0"/>
        <w:rPr>
          <w:bCs/>
          <w:sz w:val="24"/>
        </w:rPr>
      </w:pPr>
      <w:r w:rsidRPr="006E4584">
        <w:rPr>
          <w:bCs/>
          <w:sz w:val="24"/>
        </w:rPr>
        <w:t>негативные природные явления (земляные оползни, обвалы, камнепады, сели, снежные лавины и заносы, наледи).</w:t>
      </w:r>
    </w:p>
    <w:p w:rsidR="002D2344" w:rsidRPr="006E4584" w:rsidRDefault="002D2344" w:rsidP="002D2344">
      <w:pPr>
        <w:widowControl w:val="0"/>
        <w:rPr>
          <w:bCs/>
          <w:sz w:val="24"/>
          <w:szCs w:val="24"/>
        </w:rPr>
      </w:pPr>
      <w:r w:rsidRPr="006E4584">
        <w:rPr>
          <w:bCs/>
          <w:sz w:val="24"/>
          <w:szCs w:val="24"/>
        </w:rPr>
        <w:t>С учётом этих особенностей направления трассы в горах выбирают</w:t>
      </w:r>
      <w:r>
        <w:rPr>
          <w:bCs/>
          <w:sz w:val="24"/>
          <w:szCs w:val="24"/>
        </w:rPr>
        <w:t xml:space="preserve"> </w:t>
      </w:r>
      <w:r w:rsidRPr="006E4584">
        <w:rPr>
          <w:bCs/>
          <w:sz w:val="24"/>
          <w:szCs w:val="24"/>
        </w:rPr>
        <w:t>вдоль рек, на участках с наименьшими продольными уклонами, по плоским водоразделам, в обход участков, где возможны негативные природные явления.</w:t>
      </w:r>
    </w:p>
    <w:p w:rsidR="002D2344" w:rsidRPr="006E4584" w:rsidRDefault="002D2344" w:rsidP="002D2344">
      <w:pPr>
        <w:pStyle w:val="Taandegakehatekst3"/>
        <w:widowControl w:val="0"/>
        <w:spacing w:after="0"/>
        <w:ind w:left="0"/>
        <w:rPr>
          <w:noProof/>
          <w:sz w:val="24"/>
          <w:szCs w:val="24"/>
        </w:rPr>
      </w:pPr>
      <w:r w:rsidRPr="006E4584">
        <w:rPr>
          <w:sz w:val="24"/>
          <w:szCs w:val="24"/>
        </w:rPr>
        <w:t>На выбор поперечного профиля земляного полотна горных дорог оказывает решающее влияние крутизна горных склонов. Земляное полотно на косогорах может быть устроено в виде насыпи, полунасыпи-полувыемки,</w:t>
      </w:r>
      <w:r>
        <w:rPr>
          <w:sz w:val="24"/>
          <w:szCs w:val="24"/>
        </w:rPr>
        <w:t xml:space="preserve"> </w:t>
      </w:r>
      <w:r w:rsidRPr="006E4584">
        <w:rPr>
          <w:sz w:val="24"/>
          <w:szCs w:val="24"/>
        </w:rPr>
        <w:t>выемки и в полке.</w:t>
      </w:r>
    </w:p>
    <w:p w:rsidR="002D2344" w:rsidRPr="00904038" w:rsidRDefault="002D2344" w:rsidP="002D2344">
      <w:pPr>
        <w:widowControl w:val="0"/>
        <w:shd w:val="clear" w:color="auto" w:fill="FFFFFF"/>
        <w:tabs>
          <w:tab w:val="left" w:pos="9800"/>
        </w:tabs>
        <w:rPr>
          <w:b/>
          <w:i/>
          <w:sz w:val="24"/>
          <w:szCs w:val="24"/>
        </w:rPr>
      </w:pPr>
      <w:r w:rsidRPr="006E4584">
        <w:rPr>
          <w:spacing w:val="-3"/>
          <w:sz w:val="24"/>
          <w:szCs w:val="24"/>
        </w:rPr>
        <w:t xml:space="preserve">В связи с возможностью повторного возникновения на подготовленных </w:t>
      </w:r>
      <w:r w:rsidRPr="006E4584">
        <w:rPr>
          <w:sz w:val="24"/>
          <w:szCs w:val="24"/>
        </w:rPr>
        <w:t xml:space="preserve">путях заграждений, разрушений и препятствий, а также при необходимости </w:t>
      </w:r>
      <w:r w:rsidRPr="006E4584">
        <w:rPr>
          <w:spacing w:val="-1"/>
          <w:sz w:val="24"/>
          <w:szCs w:val="24"/>
        </w:rPr>
        <w:t xml:space="preserve">повышения их эксплуатационных </w:t>
      </w:r>
      <w:r w:rsidRPr="006E4584">
        <w:rPr>
          <w:spacing w:val="-1"/>
          <w:sz w:val="24"/>
          <w:szCs w:val="24"/>
        </w:rPr>
        <w:lastRenderedPageBreak/>
        <w:t xml:space="preserve">характеристик, организуется </w:t>
      </w:r>
      <w:r w:rsidRPr="00904038">
        <w:rPr>
          <w:b/>
          <w:i/>
          <w:spacing w:val="-1"/>
          <w:sz w:val="24"/>
          <w:szCs w:val="24"/>
        </w:rPr>
        <w:t xml:space="preserve">содержание </w:t>
      </w:r>
      <w:r w:rsidRPr="00904038">
        <w:rPr>
          <w:b/>
          <w:i/>
          <w:sz w:val="24"/>
          <w:szCs w:val="24"/>
        </w:rPr>
        <w:t>путей.</w:t>
      </w:r>
    </w:p>
    <w:p w:rsidR="002D2344" w:rsidRPr="00904038" w:rsidRDefault="002D2344" w:rsidP="002D2344">
      <w:pPr>
        <w:widowControl w:val="0"/>
        <w:shd w:val="clear" w:color="auto" w:fill="FFFFFF"/>
        <w:tabs>
          <w:tab w:val="left" w:pos="6300"/>
        </w:tabs>
        <w:rPr>
          <w:sz w:val="24"/>
          <w:szCs w:val="24"/>
        </w:rPr>
      </w:pPr>
      <w:r w:rsidRPr="00904038">
        <w:rPr>
          <w:sz w:val="24"/>
          <w:szCs w:val="24"/>
        </w:rPr>
        <w:t>Основными задачами, решаемыми при содержании путей в горах, являются: восстановление дорожных сооружений при их повторном разрушении; обеспечение движения на крутых подъемах и спусках, особенно в зимних условиях; расчистка проезжей части от снежных отложений и заносов; борьба с наледями; своевременное выявление и устранение возникающих в ходе содержания разрушений и за</w:t>
      </w:r>
      <w:r w:rsidRPr="00904038">
        <w:rPr>
          <w:spacing w:val="-1"/>
          <w:sz w:val="24"/>
          <w:szCs w:val="24"/>
        </w:rPr>
        <w:t xml:space="preserve">граждений; регулирование движения и обозначение наиболее опасных участков. </w:t>
      </w:r>
    </w:p>
    <w:p w:rsidR="002D2344" w:rsidRPr="006E4584" w:rsidRDefault="002D2344" w:rsidP="002D2344">
      <w:pPr>
        <w:widowControl w:val="0"/>
        <w:rPr>
          <w:sz w:val="24"/>
          <w:szCs w:val="24"/>
        </w:rPr>
      </w:pPr>
      <w:r w:rsidRPr="00904038">
        <w:rPr>
          <w:sz w:val="24"/>
          <w:szCs w:val="24"/>
        </w:rPr>
        <w:t>Восстановление земляного полотна</w:t>
      </w:r>
      <w:r w:rsidRPr="006E4584">
        <w:rPr>
          <w:sz w:val="24"/>
          <w:szCs w:val="24"/>
        </w:rPr>
        <w:t xml:space="preserve"> на крутых косогорах производят возведением низовой подпорной стены с последующей засыпкой и уплотнением грунта в образовавшейся пазухе, строительством с низовой стороны эстакады на разновысоких опорах или балкона или уширением полотна до необходимых размеров в нагорную сторону.</w:t>
      </w:r>
    </w:p>
    <w:p w:rsidR="002D2344" w:rsidRDefault="002D2344" w:rsidP="002D2344">
      <w:pPr>
        <w:pStyle w:val="Taandegakehatekst3"/>
        <w:widowControl w:val="0"/>
        <w:spacing w:after="0"/>
        <w:ind w:left="0"/>
        <w:rPr>
          <w:spacing w:val="-1"/>
          <w:sz w:val="24"/>
          <w:szCs w:val="24"/>
        </w:rPr>
      </w:pPr>
      <w:r w:rsidRPr="006E4584">
        <w:rPr>
          <w:bCs/>
          <w:sz w:val="24"/>
          <w:szCs w:val="24"/>
        </w:rPr>
        <w:t xml:space="preserve">Для сокращения объема земляных работ при устройстве и восстановлении земляного полотна на косогорах с уклоном более 50 % применяются подпорные стенки. Они могут быть </w:t>
      </w:r>
      <w:r w:rsidRPr="00721CF4">
        <w:rPr>
          <w:b/>
          <w:bCs/>
          <w:i/>
          <w:sz w:val="24"/>
          <w:szCs w:val="24"/>
        </w:rPr>
        <w:t>гравитационные (массивные)</w:t>
      </w:r>
      <w:r w:rsidRPr="00721CF4">
        <w:rPr>
          <w:b/>
          <w:bCs/>
          <w:sz w:val="24"/>
          <w:szCs w:val="24"/>
        </w:rPr>
        <w:t xml:space="preserve">, </w:t>
      </w:r>
      <w:r w:rsidRPr="00721CF4">
        <w:rPr>
          <w:b/>
          <w:bCs/>
          <w:i/>
          <w:sz w:val="24"/>
          <w:szCs w:val="24"/>
        </w:rPr>
        <w:t>из гибких элементов (из армированного грунта)</w:t>
      </w:r>
      <w:r w:rsidRPr="00721CF4">
        <w:rPr>
          <w:b/>
          <w:bCs/>
          <w:sz w:val="24"/>
          <w:szCs w:val="24"/>
        </w:rPr>
        <w:t xml:space="preserve">  и </w:t>
      </w:r>
      <w:r w:rsidRPr="00721CF4">
        <w:rPr>
          <w:b/>
          <w:bCs/>
          <w:i/>
          <w:sz w:val="24"/>
          <w:szCs w:val="24"/>
        </w:rPr>
        <w:t>заборного типа</w:t>
      </w:r>
      <w:r>
        <w:rPr>
          <w:b/>
          <w:bCs/>
          <w:i/>
          <w:sz w:val="24"/>
          <w:szCs w:val="24"/>
        </w:rPr>
        <w:t>.</w:t>
      </w:r>
      <w:r>
        <w:rPr>
          <w:spacing w:val="-1"/>
          <w:sz w:val="24"/>
          <w:szCs w:val="24"/>
        </w:rPr>
        <w:t xml:space="preserve">      </w:t>
      </w:r>
    </w:p>
    <w:p w:rsidR="002D2344" w:rsidRDefault="002D2344" w:rsidP="002D2344">
      <w:pPr>
        <w:pStyle w:val="Taandegakehatekst3"/>
        <w:widowControl w:val="0"/>
        <w:spacing w:after="0"/>
        <w:ind w:left="0"/>
        <w:rPr>
          <w:spacing w:val="-1"/>
          <w:sz w:val="24"/>
          <w:szCs w:val="24"/>
        </w:rPr>
      </w:pPr>
    </w:p>
    <w:p w:rsidR="002D2344" w:rsidRPr="006E4584" w:rsidRDefault="002D2344" w:rsidP="002D2344">
      <w:pPr>
        <w:pStyle w:val="Taandegakehatekst3"/>
        <w:widowControl w:val="0"/>
        <w:spacing w:after="0"/>
        <w:ind w:left="0"/>
        <w:jc w:val="center"/>
        <w:rPr>
          <w:spacing w:val="-1"/>
          <w:sz w:val="24"/>
          <w:szCs w:val="24"/>
        </w:rPr>
      </w:pPr>
      <w:r w:rsidRPr="006E4584">
        <w:rPr>
          <w:spacing w:val="-1"/>
          <w:sz w:val="24"/>
          <w:szCs w:val="24"/>
        </w:rPr>
        <w:t>Гравитационные подпорные стены:</w:t>
      </w:r>
    </w:p>
    <w:p w:rsidR="002D2344" w:rsidRDefault="002D2344" w:rsidP="002D2344">
      <w:pPr>
        <w:widowControl w:val="0"/>
        <w:shd w:val="clear" w:color="auto" w:fill="FFFFFF"/>
        <w:tabs>
          <w:tab w:val="left" w:pos="9130"/>
        </w:tabs>
        <w:jc w:val="center"/>
        <w:rPr>
          <w:spacing w:val="-1"/>
          <w:sz w:val="24"/>
          <w:szCs w:val="24"/>
        </w:rPr>
      </w:pPr>
      <w:r>
        <w:rPr>
          <w:noProof/>
          <w:spacing w:val="-1"/>
          <w:sz w:val="24"/>
          <w:szCs w:val="24"/>
          <w:lang w:eastAsia="ru-RU"/>
        </w:rPr>
        <w:drawing>
          <wp:anchor distT="0" distB="0" distL="6400800" distR="6400800" simplePos="0" relativeHeight="251905024" behindDoc="0" locked="0" layoutInCell="1" allowOverlap="1">
            <wp:simplePos x="0" y="0"/>
            <wp:positionH relativeFrom="margin">
              <wp:posOffset>1713289</wp:posOffset>
            </wp:positionH>
            <wp:positionV relativeFrom="paragraph">
              <wp:posOffset>148376</wp:posOffset>
            </wp:positionV>
            <wp:extent cx="2909689" cy="2512464"/>
            <wp:effectExtent l="0" t="0" r="0" b="0"/>
            <wp:wrapNone/>
            <wp:docPr id="280"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3"/>
                    <pic:cNvPicPr>
                      <a:picLocks noChangeAspect="1" noChangeArrowheads="1"/>
                    </pic:cNvPicPr>
                  </pic:nvPicPr>
                  <pic:blipFill>
                    <a:blip r:embed="rId14" cstate="print">
                      <a:grayscl/>
                      <a:biLevel thresh="50000"/>
                    </a:blip>
                    <a:srcRect/>
                    <a:stretch>
                      <a:fillRect/>
                    </a:stretch>
                  </pic:blipFill>
                  <pic:spPr bwMode="auto">
                    <a:xfrm>
                      <a:off x="0" y="0"/>
                      <a:ext cx="2909689" cy="2512464"/>
                    </a:xfrm>
                    <a:prstGeom prst="rect">
                      <a:avLst/>
                    </a:prstGeom>
                    <a:noFill/>
                    <a:ln w="9525">
                      <a:noFill/>
                      <a:miter lim="800000"/>
                      <a:headEnd/>
                      <a:tailEnd/>
                    </a:ln>
                  </pic:spPr>
                </pic:pic>
              </a:graphicData>
            </a:graphic>
          </wp:anchor>
        </w:drawing>
      </w:r>
    </w:p>
    <w:p w:rsidR="002D2344" w:rsidRDefault="002D2344" w:rsidP="002D2344">
      <w:pPr>
        <w:widowControl w:val="0"/>
        <w:shd w:val="clear" w:color="auto" w:fill="FFFFFF"/>
        <w:tabs>
          <w:tab w:val="left" w:pos="9130"/>
        </w:tabs>
        <w:rPr>
          <w:spacing w:val="-1"/>
          <w:sz w:val="24"/>
          <w:szCs w:val="24"/>
        </w:rPr>
      </w:pPr>
      <w:r>
        <w:rPr>
          <w:spacing w:val="-1"/>
          <w:sz w:val="24"/>
          <w:szCs w:val="24"/>
        </w:rPr>
        <w:t xml:space="preserve">            </w:t>
      </w:r>
    </w:p>
    <w:p w:rsidR="002D2344" w:rsidRDefault="002D2344" w:rsidP="002D2344">
      <w:pPr>
        <w:widowControl w:val="0"/>
        <w:shd w:val="clear" w:color="auto" w:fill="FFFFFF"/>
        <w:tabs>
          <w:tab w:val="left" w:pos="9130"/>
        </w:tabs>
        <w:rPr>
          <w:b/>
          <w:spacing w:val="-1"/>
          <w:sz w:val="24"/>
          <w:szCs w:val="24"/>
        </w:rPr>
      </w:pPr>
      <w:r w:rsidRPr="00B523E3">
        <w:rPr>
          <w:b/>
          <w:spacing w:val="-1"/>
          <w:sz w:val="24"/>
          <w:szCs w:val="24"/>
        </w:rPr>
        <w:t xml:space="preserve">                     </w:t>
      </w:r>
    </w:p>
    <w:p w:rsidR="002D2344" w:rsidRDefault="002D2344" w:rsidP="002D2344">
      <w:pPr>
        <w:widowControl w:val="0"/>
        <w:shd w:val="clear" w:color="auto" w:fill="FFFFFF"/>
        <w:tabs>
          <w:tab w:val="left" w:pos="9130"/>
        </w:tabs>
        <w:rPr>
          <w:b/>
          <w:spacing w:val="-1"/>
          <w:sz w:val="24"/>
          <w:szCs w:val="24"/>
        </w:rPr>
      </w:pPr>
      <w:r w:rsidRPr="00B523E3">
        <w:rPr>
          <w:b/>
          <w:spacing w:val="-1"/>
          <w:sz w:val="24"/>
          <w:szCs w:val="24"/>
        </w:rPr>
        <w:t xml:space="preserve">           </w:t>
      </w:r>
      <w:r>
        <w:rPr>
          <w:b/>
          <w:spacing w:val="-1"/>
          <w:sz w:val="24"/>
          <w:szCs w:val="24"/>
        </w:rPr>
        <w:t xml:space="preserve">                          </w:t>
      </w:r>
    </w:p>
    <w:p w:rsidR="002D2344" w:rsidRDefault="002D2344" w:rsidP="002D2344">
      <w:pPr>
        <w:widowControl w:val="0"/>
        <w:shd w:val="clear" w:color="auto" w:fill="FFFFFF"/>
        <w:tabs>
          <w:tab w:val="left" w:pos="9130"/>
        </w:tabs>
        <w:rPr>
          <w:b/>
          <w:spacing w:val="-1"/>
          <w:sz w:val="24"/>
          <w:szCs w:val="24"/>
        </w:rPr>
      </w:pPr>
    </w:p>
    <w:p w:rsidR="002D2344" w:rsidRDefault="002D2344" w:rsidP="002D2344">
      <w:pPr>
        <w:widowControl w:val="0"/>
        <w:shd w:val="clear" w:color="auto" w:fill="FFFFFF"/>
        <w:tabs>
          <w:tab w:val="left" w:pos="9130"/>
        </w:tabs>
        <w:rPr>
          <w:b/>
          <w:spacing w:val="-1"/>
          <w:sz w:val="24"/>
          <w:szCs w:val="24"/>
        </w:rPr>
      </w:pPr>
    </w:p>
    <w:p w:rsidR="002D2344" w:rsidRDefault="002D2344" w:rsidP="002D2344">
      <w:pPr>
        <w:widowControl w:val="0"/>
        <w:shd w:val="clear" w:color="auto" w:fill="FFFFFF"/>
        <w:tabs>
          <w:tab w:val="left" w:pos="9130"/>
        </w:tabs>
        <w:rPr>
          <w:b/>
          <w:spacing w:val="-1"/>
          <w:sz w:val="24"/>
          <w:szCs w:val="24"/>
        </w:rPr>
      </w:pPr>
    </w:p>
    <w:p w:rsidR="002D2344" w:rsidRDefault="002D2344" w:rsidP="002D2344">
      <w:pPr>
        <w:widowControl w:val="0"/>
        <w:shd w:val="clear" w:color="auto" w:fill="FFFFFF"/>
        <w:tabs>
          <w:tab w:val="left" w:pos="9130"/>
        </w:tabs>
        <w:rPr>
          <w:b/>
          <w:spacing w:val="-1"/>
          <w:sz w:val="24"/>
          <w:szCs w:val="24"/>
        </w:rPr>
      </w:pPr>
    </w:p>
    <w:p w:rsidR="002D2344" w:rsidRDefault="002D2344" w:rsidP="002D2344">
      <w:pPr>
        <w:widowControl w:val="0"/>
        <w:shd w:val="clear" w:color="auto" w:fill="FFFFFF"/>
        <w:tabs>
          <w:tab w:val="left" w:pos="9130"/>
        </w:tabs>
        <w:rPr>
          <w:b/>
          <w:spacing w:val="-1"/>
          <w:sz w:val="24"/>
          <w:szCs w:val="24"/>
        </w:rPr>
      </w:pPr>
    </w:p>
    <w:p w:rsidR="002D2344" w:rsidRDefault="002D2344" w:rsidP="002D2344">
      <w:pPr>
        <w:widowControl w:val="0"/>
        <w:shd w:val="clear" w:color="auto" w:fill="FFFFFF"/>
        <w:tabs>
          <w:tab w:val="left" w:pos="9130"/>
        </w:tabs>
        <w:rPr>
          <w:b/>
          <w:spacing w:val="-1"/>
          <w:sz w:val="24"/>
          <w:szCs w:val="24"/>
        </w:rPr>
      </w:pPr>
    </w:p>
    <w:p w:rsidR="002D2344" w:rsidRDefault="002D2344" w:rsidP="002D2344">
      <w:pPr>
        <w:widowControl w:val="0"/>
        <w:shd w:val="clear" w:color="auto" w:fill="FFFFFF"/>
        <w:tabs>
          <w:tab w:val="left" w:pos="9130"/>
        </w:tabs>
        <w:rPr>
          <w:b/>
          <w:spacing w:val="-1"/>
          <w:sz w:val="24"/>
          <w:szCs w:val="24"/>
        </w:rPr>
      </w:pPr>
    </w:p>
    <w:p w:rsidR="002D2344" w:rsidRDefault="002D2344" w:rsidP="002D2344">
      <w:pPr>
        <w:widowControl w:val="0"/>
        <w:shd w:val="clear" w:color="auto" w:fill="FFFFFF"/>
        <w:tabs>
          <w:tab w:val="left" w:pos="9130"/>
        </w:tabs>
        <w:rPr>
          <w:b/>
          <w:spacing w:val="-1"/>
          <w:sz w:val="24"/>
          <w:szCs w:val="24"/>
        </w:rPr>
      </w:pPr>
    </w:p>
    <w:p w:rsidR="002D2344" w:rsidRDefault="002D2344" w:rsidP="002D2344">
      <w:pPr>
        <w:widowControl w:val="0"/>
        <w:shd w:val="clear" w:color="auto" w:fill="FFFFFF"/>
        <w:tabs>
          <w:tab w:val="left" w:pos="9130"/>
        </w:tabs>
        <w:rPr>
          <w:b/>
          <w:spacing w:val="-1"/>
          <w:sz w:val="24"/>
          <w:szCs w:val="24"/>
        </w:rPr>
      </w:pPr>
    </w:p>
    <w:p w:rsidR="002D2344" w:rsidRDefault="002D2344" w:rsidP="002D2344">
      <w:pPr>
        <w:widowControl w:val="0"/>
        <w:shd w:val="clear" w:color="auto" w:fill="FFFFFF"/>
        <w:tabs>
          <w:tab w:val="left" w:pos="9130"/>
        </w:tabs>
        <w:rPr>
          <w:b/>
          <w:spacing w:val="-1"/>
          <w:sz w:val="24"/>
          <w:szCs w:val="24"/>
        </w:rPr>
      </w:pPr>
    </w:p>
    <w:p w:rsidR="002D2344" w:rsidRDefault="002D2344" w:rsidP="002D2344">
      <w:pPr>
        <w:widowControl w:val="0"/>
        <w:shd w:val="clear" w:color="auto" w:fill="FFFFFF"/>
        <w:tabs>
          <w:tab w:val="left" w:pos="9130"/>
        </w:tabs>
        <w:rPr>
          <w:b/>
          <w:spacing w:val="-1"/>
          <w:sz w:val="24"/>
          <w:szCs w:val="24"/>
        </w:rPr>
      </w:pPr>
    </w:p>
    <w:p w:rsidR="002D2344" w:rsidRDefault="002D2344" w:rsidP="002D2344">
      <w:pPr>
        <w:widowControl w:val="0"/>
        <w:shd w:val="clear" w:color="auto" w:fill="FFFFFF"/>
        <w:tabs>
          <w:tab w:val="left" w:pos="9130"/>
        </w:tabs>
        <w:rPr>
          <w:b/>
          <w:spacing w:val="-1"/>
          <w:sz w:val="24"/>
          <w:szCs w:val="24"/>
        </w:rPr>
      </w:pPr>
    </w:p>
    <w:p w:rsidR="002D2344" w:rsidRPr="002D2344" w:rsidRDefault="002D2344" w:rsidP="002D2344">
      <w:pPr>
        <w:widowControl w:val="0"/>
        <w:shd w:val="clear" w:color="auto" w:fill="FFFFFF"/>
        <w:tabs>
          <w:tab w:val="left" w:pos="9130"/>
        </w:tabs>
        <w:jc w:val="center"/>
        <w:rPr>
          <w:b/>
          <w:i/>
          <w:spacing w:val="-1"/>
          <w:sz w:val="22"/>
          <w:szCs w:val="22"/>
        </w:rPr>
      </w:pPr>
      <w:r w:rsidRPr="002D2344">
        <w:rPr>
          <w:b/>
          <w:i/>
          <w:spacing w:val="-1"/>
          <w:sz w:val="22"/>
          <w:szCs w:val="22"/>
        </w:rPr>
        <w:t>Гравитационные подпорные стены.</w:t>
      </w:r>
    </w:p>
    <w:p w:rsidR="002D2344" w:rsidRPr="002D2344" w:rsidRDefault="002D2344" w:rsidP="002D2344">
      <w:pPr>
        <w:widowControl w:val="0"/>
        <w:shd w:val="clear" w:color="auto" w:fill="FFFFFF"/>
        <w:tabs>
          <w:tab w:val="left" w:pos="9130"/>
        </w:tabs>
        <w:jc w:val="center"/>
        <w:rPr>
          <w:i/>
          <w:sz w:val="22"/>
          <w:szCs w:val="22"/>
        </w:rPr>
      </w:pPr>
      <w:r w:rsidRPr="002D2344">
        <w:rPr>
          <w:i/>
          <w:spacing w:val="-1"/>
          <w:sz w:val="22"/>
          <w:szCs w:val="22"/>
        </w:rPr>
        <w:t xml:space="preserve">а, б - из камня прямоугольная и </w:t>
      </w:r>
      <w:r w:rsidRPr="002D2344">
        <w:rPr>
          <w:i/>
          <w:sz w:val="22"/>
          <w:szCs w:val="22"/>
        </w:rPr>
        <w:t>изменяющегося профиля, соответственно; в - ряжевая из бревен; г - уголковая деревометаллическая; 1 - бревна; 2 - скобы; 3 - штыри;</w:t>
      </w:r>
    </w:p>
    <w:p w:rsidR="002D2344" w:rsidRPr="002D2344" w:rsidRDefault="002D2344" w:rsidP="002D2344">
      <w:pPr>
        <w:widowControl w:val="0"/>
        <w:shd w:val="clear" w:color="auto" w:fill="FFFFFF"/>
        <w:tabs>
          <w:tab w:val="left" w:pos="9130"/>
        </w:tabs>
        <w:jc w:val="center"/>
        <w:rPr>
          <w:i/>
          <w:sz w:val="22"/>
          <w:szCs w:val="22"/>
        </w:rPr>
      </w:pPr>
      <w:r w:rsidRPr="002D2344">
        <w:rPr>
          <w:i/>
          <w:sz w:val="22"/>
          <w:szCs w:val="22"/>
        </w:rPr>
        <w:t>4 - уголок № 5; 5 - трос (d=17…18 мм); 6 - швеллер № 16; 7 - брус 14 x 20 см;</w:t>
      </w:r>
    </w:p>
    <w:p w:rsidR="002D2344" w:rsidRPr="002D2344" w:rsidRDefault="002D2344" w:rsidP="002D2344">
      <w:pPr>
        <w:widowControl w:val="0"/>
        <w:shd w:val="clear" w:color="auto" w:fill="FFFFFF"/>
        <w:tabs>
          <w:tab w:val="left" w:pos="9130"/>
        </w:tabs>
        <w:jc w:val="center"/>
        <w:rPr>
          <w:i/>
          <w:sz w:val="22"/>
          <w:szCs w:val="22"/>
        </w:rPr>
      </w:pPr>
      <w:r w:rsidRPr="002D2344">
        <w:rPr>
          <w:i/>
          <w:sz w:val="22"/>
          <w:szCs w:val="22"/>
        </w:rPr>
        <w:t>8 - закладной щит  из досок 5 х 20 см.</w:t>
      </w:r>
    </w:p>
    <w:p w:rsidR="002D2344" w:rsidRDefault="002D2344" w:rsidP="002D2344">
      <w:pPr>
        <w:rPr>
          <w:spacing w:val="-1"/>
          <w:sz w:val="24"/>
          <w:szCs w:val="24"/>
        </w:rPr>
      </w:pPr>
    </w:p>
    <w:p w:rsidR="002D2344" w:rsidRDefault="002D2344" w:rsidP="002D2344">
      <w:pPr>
        <w:rPr>
          <w:spacing w:val="-1"/>
          <w:sz w:val="24"/>
          <w:szCs w:val="24"/>
        </w:rPr>
      </w:pPr>
    </w:p>
    <w:p w:rsidR="002D2344" w:rsidRDefault="002D2344" w:rsidP="002D2344">
      <w:pPr>
        <w:jc w:val="center"/>
        <w:rPr>
          <w:spacing w:val="-1"/>
          <w:sz w:val="24"/>
          <w:szCs w:val="24"/>
        </w:rPr>
      </w:pPr>
      <w:r>
        <w:rPr>
          <w:noProof/>
          <w:sz w:val="24"/>
          <w:szCs w:val="24"/>
          <w:lang w:eastAsia="ru-RU"/>
        </w:rPr>
        <w:lastRenderedPageBreak/>
        <w:drawing>
          <wp:inline distT="0" distB="0" distL="0" distR="0">
            <wp:extent cx="3922395" cy="4349750"/>
            <wp:effectExtent l="19050" t="0" r="1905" b="0"/>
            <wp:docPr id="282" name="Рисунок 3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06"/>
                    <pic:cNvPicPr>
                      <a:picLocks noChangeAspect="1" noChangeArrowheads="1"/>
                    </pic:cNvPicPr>
                  </pic:nvPicPr>
                  <pic:blipFill>
                    <a:blip r:embed="rId15" cstate="print"/>
                    <a:srcRect/>
                    <a:stretch>
                      <a:fillRect/>
                    </a:stretch>
                  </pic:blipFill>
                  <pic:spPr bwMode="auto">
                    <a:xfrm>
                      <a:off x="0" y="0"/>
                      <a:ext cx="3922395" cy="4349750"/>
                    </a:xfrm>
                    <a:prstGeom prst="rect">
                      <a:avLst/>
                    </a:prstGeom>
                    <a:noFill/>
                    <a:ln w="9525">
                      <a:noFill/>
                      <a:miter lim="800000"/>
                      <a:headEnd/>
                      <a:tailEnd/>
                    </a:ln>
                  </pic:spPr>
                </pic:pic>
              </a:graphicData>
            </a:graphic>
          </wp:inline>
        </w:drawing>
      </w:r>
    </w:p>
    <w:p w:rsidR="002D2344" w:rsidRDefault="002D2344" w:rsidP="002D2344">
      <w:pPr>
        <w:rPr>
          <w:spacing w:val="-1"/>
          <w:sz w:val="24"/>
          <w:szCs w:val="24"/>
        </w:rPr>
      </w:pPr>
    </w:p>
    <w:p w:rsidR="002D2344" w:rsidRDefault="002D2344" w:rsidP="002D2344">
      <w:pPr>
        <w:rPr>
          <w:spacing w:val="-1"/>
          <w:sz w:val="24"/>
          <w:szCs w:val="24"/>
        </w:rPr>
      </w:pPr>
    </w:p>
    <w:p w:rsidR="002D2344" w:rsidRPr="002D2344" w:rsidRDefault="002D2344" w:rsidP="002D2344">
      <w:pPr>
        <w:jc w:val="center"/>
        <w:rPr>
          <w:i/>
          <w:sz w:val="22"/>
          <w:szCs w:val="22"/>
        </w:rPr>
      </w:pPr>
      <w:r w:rsidRPr="002D2344">
        <w:rPr>
          <w:i/>
          <w:spacing w:val="-1"/>
          <w:sz w:val="22"/>
          <w:szCs w:val="22"/>
        </w:rPr>
        <w:t xml:space="preserve">Конструкции подпорных стен из габионов (а,б) и конструкции </w:t>
      </w:r>
      <w:r w:rsidRPr="002D2344">
        <w:rPr>
          <w:i/>
          <w:sz w:val="22"/>
          <w:szCs w:val="22"/>
        </w:rPr>
        <w:t>габионов (в,г,д,е):а - контрфорсная подпорная стена; б - подпорная стена ломаного профиля;</w:t>
      </w:r>
      <w:r w:rsidR="00A67FD5">
        <w:rPr>
          <w:i/>
          <w:sz w:val="22"/>
          <w:szCs w:val="22"/>
        </w:rPr>
        <w:t xml:space="preserve"> </w:t>
      </w:r>
      <w:r w:rsidRPr="002D2344">
        <w:rPr>
          <w:i/>
          <w:sz w:val="22"/>
          <w:szCs w:val="22"/>
        </w:rPr>
        <w:t>в - габион рекомендуемых размеров; д - габион в сложенном состоянии;</w:t>
      </w:r>
      <w:r w:rsidR="00A67FD5">
        <w:rPr>
          <w:i/>
          <w:sz w:val="22"/>
          <w:szCs w:val="22"/>
        </w:rPr>
        <w:t xml:space="preserve"> </w:t>
      </w:r>
      <w:r w:rsidRPr="002D2344">
        <w:rPr>
          <w:i/>
          <w:sz w:val="22"/>
          <w:szCs w:val="22"/>
        </w:rPr>
        <w:t>г - соединение каркаса габиона; 1 - слой каменного материала; 2 - габионы; 3 – анкерные металлические сетки; 4 - каркас из прутка диаметром 12... 15 мм;5 - скрутки из проволоки диаметром 2 мм; 6 - стяжка из проволоки;7 - металлическая сетка</w:t>
      </w:r>
    </w:p>
    <w:p w:rsidR="002D2344" w:rsidRPr="006E4584" w:rsidRDefault="002D2344" w:rsidP="002D2344">
      <w:pPr>
        <w:widowControl w:val="0"/>
        <w:ind w:left="22" w:right="108"/>
        <w:jc w:val="center"/>
        <w:rPr>
          <w:sz w:val="24"/>
          <w:szCs w:val="24"/>
        </w:rPr>
      </w:pPr>
      <w:r>
        <w:rPr>
          <w:noProof/>
          <w:sz w:val="24"/>
          <w:szCs w:val="24"/>
          <w:lang w:eastAsia="ru-RU"/>
        </w:rPr>
        <w:drawing>
          <wp:inline distT="0" distB="0" distL="0" distR="0">
            <wp:extent cx="3854450" cy="1871345"/>
            <wp:effectExtent l="19050" t="0" r="0" b="0"/>
            <wp:docPr id="278" name="Рисунок 3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07"/>
                    <pic:cNvPicPr>
                      <a:picLocks noChangeAspect="1" noChangeArrowheads="1"/>
                    </pic:cNvPicPr>
                  </pic:nvPicPr>
                  <pic:blipFill>
                    <a:blip r:embed="rId16" cstate="print">
                      <a:lum contrast="12000"/>
                    </a:blip>
                    <a:srcRect/>
                    <a:stretch>
                      <a:fillRect/>
                    </a:stretch>
                  </pic:blipFill>
                  <pic:spPr bwMode="auto">
                    <a:xfrm>
                      <a:off x="0" y="0"/>
                      <a:ext cx="3854450" cy="1871345"/>
                    </a:xfrm>
                    <a:prstGeom prst="rect">
                      <a:avLst/>
                    </a:prstGeom>
                    <a:noFill/>
                    <a:ln w="9525">
                      <a:noFill/>
                      <a:miter lim="800000"/>
                      <a:headEnd/>
                      <a:tailEnd/>
                    </a:ln>
                  </pic:spPr>
                </pic:pic>
              </a:graphicData>
            </a:graphic>
          </wp:inline>
        </w:drawing>
      </w:r>
    </w:p>
    <w:p w:rsidR="002D2344" w:rsidRPr="00C520A0" w:rsidRDefault="002D2344" w:rsidP="002D2344">
      <w:pPr>
        <w:widowControl w:val="0"/>
        <w:shd w:val="clear" w:color="auto" w:fill="FFFFFF"/>
        <w:jc w:val="center"/>
        <w:rPr>
          <w:i/>
          <w:spacing w:val="-2"/>
          <w:sz w:val="22"/>
          <w:szCs w:val="22"/>
        </w:rPr>
      </w:pPr>
      <w:r w:rsidRPr="00C520A0">
        <w:rPr>
          <w:i/>
          <w:spacing w:val="-2"/>
          <w:sz w:val="22"/>
          <w:szCs w:val="22"/>
        </w:rPr>
        <w:t>Подпорная стена из армированного грунта:</w:t>
      </w:r>
    </w:p>
    <w:p w:rsidR="002D2344" w:rsidRPr="00C520A0" w:rsidRDefault="002D2344" w:rsidP="002D2344">
      <w:pPr>
        <w:widowControl w:val="0"/>
        <w:shd w:val="clear" w:color="auto" w:fill="FFFFFF"/>
        <w:jc w:val="center"/>
        <w:rPr>
          <w:i/>
          <w:sz w:val="22"/>
          <w:szCs w:val="22"/>
        </w:rPr>
      </w:pPr>
      <w:r w:rsidRPr="00C520A0">
        <w:rPr>
          <w:i/>
          <w:spacing w:val="-2"/>
          <w:sz w:val="22"/>
          <w:szCs w:val="22"/>
        </w:rPr>
        <w:t>(а) и шаблон-огра</w:t>
      </w:r>
      <w:r w:rsidRPr="00C520A0">
        <w:rPr>
          <w:i/>
          <w:sz w:val="22"/>
          <w:szCs w:val="22"/>
        </w:rPr>
        <w:t>ничитель (б): 1 - армирующий материал; 2 - грунт засыпки;</w:t>
      </w:r>
    </w:p>
    <w:p w:rsidR="002D2344" w:rsidRPr="00C520A0" w:rsidRDefault="002D2344" w:rsidP="002D2344">
      <w:pPr>
        <w:widowControl w:val="0"/>
        <w:shd w:val="clear" w:color="auto" w:fill="FFFFFF"/>
        <w:jc w:val="center"/>
        <w:rPr>
          <w:i/>
          <w:sz w:val="22"/>
          <w:szCs w:val="22"/>
        </w:rPr>
      </w:pPr>
      <w:r w:rsidRPr="00C520A0">
        <w:rPr>
          <w:i/>
          <w:sz w:val="22"/>
          <w:szCs w:val="22"/>
        </w:rPr>
        <w:t>3 - шаблон-ограничитель; 4 -покрытие; 5 - крепежные штыри (колья).</w:t>
      </w:r>
    </w:p>
    <w:p w:rsidR="002D2344" w:rsidRPr="006E4584" w:rsidRDefault="002D2344" w:rsidP="002D2344">
      <w:pPr>
        <w:pStyle w:val="Taandegakehatekst3"/>
        <w:widowControl w:val="0"/>
        <w:spacing w:after="0" w:line="276" w:lineRule="auto"/>
        <w:ind w:left="0"/>
        <w:jc w:val="center"/>
        <w:rPr>
          <w:bCs/>
          <w:sz w:val="24"/>
          <w:szCs w:val="24"/>
        </w:rPr>
      </w:pPr>
      <w:r>
        <w:rPr>
          <w:noProof/>
          <w:sz w:val="24"/>
          <w:szCs w:val="24"/>
          <w:lang w:eastAsia="ru-RU"/>
        </w:rPr>
        <w:lastRenderedPageBreak/>
        <w:drawing>
          <wp:inline distT="0" distB="0" distL="0" distR="0">
            <wp:extent cx="3495040" cy="3999230"/>
            <wp:effectExtent l="19050" t="0" r="0" b="0"/>
            <wp:docPr id="277" name="Рисунок 3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09"/>
                    <pic:cNvPicPr>
                      <a:picLocks noChangeAspect="1" noChangeArrowheads="1"/>
                    </pic:cNvPicPr>
                  </pic:nvPicPr>
                  <pic:blipFill>
                    <a:blip r:embed="rId17" cstate="print">
                      <a:lum bright="-6000" contrast="24000"/>
                    </a:blip>
                    <a:srcRect/>
                    <a:stretch>
                      <a:fillRect/>
                    </a:stretch>
                  </pic:blipFill>
                  <pic:spPr bwMode="auto">
                    <a:xfrm>
                      <a:off x="0" y="0"/>
                      <a:ext cx="3495040" cy="3999230"/>
                    </a:xfrm>
                    <a:prstGeom prst="rect">
                      <a:avLst/>
                    </a:prstGeom>
                    <a:noFill/>
                    <a:ln w="9525">
                      <a:noFill/>
                      <a:miter lim="800000"/>
                      <a:headEnd/>
                      <a:tailEnd/>
                    </a:ln>
                  </pic:spPr>
                </pic:pic>
              </a:graphicData>
            </a:graphic>
          </wp:inline>
        </w:drawing>
      </w:r>
    </w:p>
    <w:p w:rsidR="002D2344" w:rsidRPr="00C520A0" w:rsidRDefault="002D2344" w:rsidP="002D2344">
      <w:pPr>
        <w:widowControl w:val="0"/>
        <w:shd w:val="clear" w:color="auto" w:fill="FFFFFF"/>
        <w:ind w:left="6"/>
        <w:jc w:val="center"/>
        <w:rPr>
          <w:i/>
          <w:sz w:val="22"/>
          <w:szCs w:val="22"/>
        </w:rPr>
      </w:pPr>
      <w:r w:rsidRPr="00C520A0">
        <w:rPr>
          <w:i/>
          <w:sz w:val="22"/>
          <w:szCs w:val="22"/>
        </w:rPr>
        <w:t>Подпорные стены заборного типа:</w:t>
      </w:r>
    </w:p>
    <w:p w:rsidR="002D2344" w:rsidRPr="00C520A0" w:rsidRDefault="002D2344" w:rsidP="002D2344">
      <w:pPr>
        <w:widowControl w:val="0"/>
        <w:shd w:val="clear" w:color="auto" w:fill="FFFFFF"/>
        <w:ind w:left="6"/>
        <w:jc w:val="center"/>
        <w:rPr>
          <w:i/>
          <w:sz w:val="22"/>
          <w:szCs w:val="22"/>
        </w:rPr>
      </w:pPr>
      <w:r w:rsidRPr="00C520A0">
        <w:rPr>
          <w:i/>
          <w:sz w:val="22"/>
          <w:szCs w:val="22"/>
        </w:rPr>
        <w:t>а - с забивкой свай в грунт; б - с установкой стоек в шурфы; в,г - из железобетонных элементов; д,е - с установкой стоек на подстоечные анкеры; 1 - свая (стойка);</w:t>
      </w:r>
    </w:p>
    <w:p w:rsidR="002D2344" w:rsidRPr="00C520A0" w:rsidRDefault="002D2344" w:rsidP="002D2344">
      <w:pPr>
        <w:widowControl w:val="0"/>
        <w:shd w:val="clear" w:color="auto" w:fill="FFFFFF"/>
        <w:ind w:left="6"/>
        <w:jc w:val="center"/>
        <w:rPr>
          <w:i/>
          <w:sz w:val="22"/>
          <w:szCs w:val="22"/>
        </w:rPr>
      </w:pPr>
      <w:r w:rsidRPr="00C520A0">
        <w:rPr>
          <w:i/>
          <w:sz w:val="22"/>
          <w:szCs w:val="22"/>
        </w:rPr>
        <w:t>2 - закладные элементы; 3 - покрытие; 4 - грунт засыпки; 5 - анкерная оттяжка;</w:t>
      </w:r>
    </w:p>
    <w:p w:rsidR="002D2344" w:rsidRPr="00C520A0" w:rsidRDefault="002D2344" w:rsidP="002D2344">
      <w:pPr>
        <w:widowControl w:val="0"/>
        <w:shd w:val="clear" w:color="auto" w:fill="FFFFFF"/>
        <w:ind w:left="6"/>
        <w:jc w:val="center"/>
        <w:rPr>
          <w:i/>
          <w:sz w:val="22"/>
          <w:szCs w:val="22"/>
        </w:rPr>
      </w:pPr>
      <w:r w:rsidRPr="00C520A0">
        <w:rPr>
          <w:i/>
          <w:sz w:val="22"/>
          <w:szCs w:val="22"/>
        </w:rPr>
        <w:t>6 - свайный анкер; 7 - закладной анкер; 8 - шурф; 9 - железобетонные элементы;</w:t>
      </w:r>
    </w:p>
    <w:p w:rsidR="002D2344" w:rsidRPr="00C520A0" w:rsidRDefault="002D2344" w:rsidP="002D2344">
      <w:pPr>
        <w:widowControl w:val="0"/>
        <w:shd w:val="clear" w:color="auto" w:fill="FFFFFF"/>
        <w:ind w:left="6"/>
        <w:jc w:val="center"/>
        <w:rPr>
          <w:i/>
          <w:sz w:val="22"/>
          <w:szCs w:val="22"/>
        </w:rPr>
      </w:pPr>
      <w:r w:rsidRPr="00C520A0">
        <w:rPr>
          <w:i/>
          <w:sz w:val="22"/>
          <w:szCs w:val="22"/>
        </w:rPr>
        <w:t>10 - сварной стакан; 11 - штырь; 12 - шпур.</w:t>
      </w:r>
    </w:p>
    <w:p w:rsidR="002D2344" w:rsidRPr="002D2344" w:rsidRDefault="002D2344" w:rsidP="002D2344">
      <w:pPr>
        <w:widowControl w:val="0"/>
        <w:spacing w:line="360" w:lineRule="exact"/>
        <w:ind w:firstLine="720"/>
        <w:jc w:val="center"/>
        <w:rPr>
          <w:i/>
          <w:sz w:val="24"/>
          <w:szCs w:val="24"/>
        </w:rPr>
      </w:pPr>
    </w:p>
    <w:p w:rsidR="002D2344" w:rsidRPr="006E4584" w:rsidRDefault="002D2344" w:rsidP="002D2344">
      <w:pPr>
        <w:widowControl w:val="0"/>
        <w:ind w:firstLine="720"/>
        <w:rPr>
          <w:sz w:val="24"/>
          <w:szCs w:val="24"/>
        </w:rPr>
      </w:pPr>
      <w:r w:rsidRPr="006E4584">
        <w:rPr>
          <w:sz w:val="24"/>
          <w:szCs w:val="24"/>
        </w:rPr>
        <w:t>В тех случаях, когда по местным условиям нельзя устраивать подпорную стену, (крутизна косогора свыше 60</w:t>
      </w:r>
      <w:r w:rsidRPr="006E4584">
        <w:rPr>
          <w:sz w:val="24"/>
          <w:szCs w:val="24"/>
          <w:vertAlign w:val="superscript"/>
        </w:rPr>
        <w:t>о</w:t>
      </w:r>
      <w:r w:rsidRPr="006E4584">
        <w:rPr>
          <w:sz w:val="24"/>
          <w:szCs w:val="24"/>
        </w:rPr>
        <w:t>), а трудозатраты на уширение дороги взрывным способом слишком большие, восстановление проезда производят устройством эстакады или балкона (рис. 182).Сечение элементов моста и балкона принимают согласно требованиям руководства "Военные мосты на жестких опорах".</w:t>
      </w:r>
    </w:p>
    <w:p w:rsidR="002D2344" w:rsidRPr="006E4584" w:rsidRDefault="002D2344" w:rsidP="002D2344">
      <w:pPr>
        <w:widowControl w:val="0"/>
        <w:ind w:firstLine="720"/>
        <w:rPr>
          <w:sz w:val="24"/>
          <w:szCs w:val="24"/>
        </w:rPr>
      </w:pPr>
      <w:r w:rsidRPr="006E4584">
        <w:rPr>
          <w:sz w:val="24"/>
          <w:szCs w:val="24"/>
        </w:rPr>
        <w:t xml:space="preserve">Широкое применение для устройства переходов через препятствия на путях движения войск в горно-лесистой местности находят однопролетные  балочные  мосты  с шириной проезжей части не менее </w:t>
      </w:r>
      <w:r>
        <w:rPr>
          <w:sz w:val="24"/>
          <w:szCs w:val="24"/>
        </w:rPr>
        <w:t xml:space="preserve"> </w:t>
      </w:r>
      <w:r w:rsidRPr="006E4584">
        <w:rPr>
          <w:sz w:val="24"/>
          <w:szCs w:val="24"/>
        </w:rPr>
        <w:t>4,2 м из простейших конструкций из дерева или металлопроката.</w:t>
      </w:r>
    </w:p>
    <w:p w:rsidR="002D2344" w:rsidRPr="006E4584" w:rsidRDefault="002D2344" w:rsidP="002D2344">
      <w:pPr>
        <w:pStyle w:val="Taandegakehatekst"/>
        <w:widowControl w:val="0"/>
        <w:spacing w:line="360" w:lineRule="exact"/>
        <w:rPr>
          <w:sz w:val="24"/>
        </w:rPr>
      </w:pPr>
    </w:p>
    <w:p w:rsidR="002D2344" w:rsidRPr="006E4584" w:rsidRDefault="00855E91" w:rsidP="002D2344">
      <w:pPr>
        <w:pStyle w:val="Taandegakehatekst"/>
        <w:widowControl w:val="0"/>
        <w:jc w:val="center"/>
        <w:rPr>
          <w:sz w:val="24"/>
        </w:rPr>
      </w:pPr>
      <w:r>
        <w:rPr>
          <w:noProof/>
          <w:sz w:val="24"/>
          <w:lang w:eastAsia="ru-RU"/>
        </w:rPr>
        <w:lastRenderedPageBreak/>
        <mc:AlternateContent>
          <mc:Choice Requires="wps">
            <w:drawing>
              <wp:anchor distT="0" distB="0" distL="114300" distR="114300" simplePos="0" relativeHeight="251906048" behindDoc="0" locked="0" layoutInCell="0" allowOverlap="1">
                <wp:simplePos x="0" y="0"/>
                <wp:positionH relativeFrom="column">
                  <wp:posOffset>745490</wp:posOffset>
                </wp:positionH>
                <wp:positionV relativeFrom="paragraph">
                  <wp:posOffset>-203835</wp:posOffset>
                </wp:positionV>
                <wp:extent cx="274320" cy="274320"/>
                <wp:effectExtent l="0" t="0" r="0" b="0"/>
                <wp:wrapNone/>
                <wp:docPr id="555413" name="Поле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74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7194" w:rsidRDefault="009D7194" w:rsidP="002D2344">
                            <w: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492" o:spid="_x0000_s1026" type="#_x0000_t202" style="position:absolute;left:0;text-align:left;margin-left:58.7pt;margin-top:-16.05pt;width:21.6pt;height:21.6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" o:allowincell="f" stroked="f">
                <v:textbox>
                  <w:txbxContent>
                    <w:p w:rsidR="009D7194" w:rsidRDefault="009D7194" w:rsidP="002D2344">
                      <w:r>
                        <w:t>а</w:t>
                      </w:r>
                    </w:p>
                  </w:txbxContent>
                </v:textbox>
              </v:shape>
            </w:pict>
          </mc:Fallback>
        </mc:AlternateContent>
      </w:r>
      <w:r>
        <w:rPr>
          <w:noProof/>
          <w:sz w:val="24"/>
          <w:lang w:eastAsia="ru-RU"/>
        </w:rPr>
        <mc:AlternateContent>
          <mc:Choice Requires="wps">
            <w:drawing>
              <wp:anchor distT="0" distB="0" distL="114300" distR="114300" simplePos="0" relativeHeight="251907072" behindDoc="0" locked="0" layoutInCell="0" allowOverlap="1">
                <wp:simplePos x="0" y="0"/>
                <wp:positionH relativeFrom="column">
                  <wp:posOffset>745490</wp:posOffset>
                </wp:positionH>
                <wp:positionV relativeFrom="paragraph">
                  <wp:posOffset>-203835</wp:posOffset>
                </wp:positionV>
                <wp:extent cx="274320" cy="274320"/>
                <wp:effectExtent l="0" t="0" r="0" b="0"/>
                <wp:wrapNone/>
                <wp:docPr id="555412" name="Поле 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74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7194" w:rsidRDefault="009D7194" w:rsidP="002D2344">
                            <w: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91" o:spid="_x0000_s1027" type="#_x0000_t202" style="position:absolute;left:0;text-align:left;margin-left:58.7pt;margin-top:-16.05pt;width:21.6pt;height:21.6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" o:allowincell="f" stroked="f">
                <v:textbox>
                  <w:txbxContent>
                    <w:p w:rsidR="009D7194" w:rsidRDefault="009D7194" w:rsidP="002D2344">
                      <w:r>
                        <w:t>а</w:t>
                      </w:r>
                    </w:p>
                  </w:txbxContent>
                </v:textbox>
              </v:shape>
            </w:pict>
          </mc:Fallback>
        </mc:AlternateContent>
      </w:r>
      <w:r w:rsidR="002D2344">
        <w:rPr>
          <w:noProof/>
          <w:sz w:val="24"/>
          <w:lang w:eastAsia="ru-RU"/>
        </w:rPr>
        <w:drawing>
          <wp:inline distT="0" distB="0" distL="0" distR="0">
            <wp:extent cx="3452495" cy="4221480"/>
            <wp:effectExtent l="19050" t="0" r="0" b="0"/>
            <wp:docPr id="276" name="Рисунок 3910" descr="ри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10" descr="ри2-8"/>
                    <pic:cNvPicPr>
                      <a:picLocks noChangeAspect="1" noChangeArrowheads="1"/>
                    </pic:cNvPicPr>
                  </pic:nvPicPr>
                  <pic:blipFill>
                    <a:blip r:embed="rId18" cstate="print"/>
                    <a:srcRect/>
                    <a:stretch>
                      <a:fillRect/>
                    </a:stretch>
                  </pic:blipFill>
                  <pic:spPr bwMode="auto">
                    <a:xfrm>
                      <a:off x="0" y="0"/>
                      <a:ext cx="3452495" cy="4221480"/>
                    </a:xfrm>
                    <a:prstGeom prst="rect">
                      <a:avLst/>
                    </a:prstGeom>
                    <a:noFill/>
                    <a:ln w="9525">
                      <a:noFill/>
                      <a:miter lim="800000"/>
                      <a:headEnd/>
                      <a:tailEnd/>
                    </a:ln>
                  </pic:spPr>
                </pic:pic>
              </a:graphicData>
            </a:graphic>
          </wp:inline>
        </w:drawing>
      </w:r>
    </w:p>
    <w:p w:rsidR="002D2344" w:rsidRPr="00C520A0" w:rsidRDefault="00855E91" w:rsidP="002D2344">
      <w:pPr>
        <w:pStyle w:val="Taandegakehatekst"/>
        <w:widowControl w:val="0"/>
        <w:jc w:val="center"/>
        <w:rPr>
          <w:i/>
          <w:sz w:val="22"/>
          <w:szCs w:val="22"/>
        </w:rPr>
      </w:pPr>
      <w:r>
        <w:rPr>
          <w:i/>
          <w:noProof/>
          <w:sz w:val="22"/>
          <w:szCs w:val="22"/>
          <w:lang w:eastAsia="ru-RU"/>
        </w:rPr>
        <mc:AlternateContent>
          <mc:Choice Requires="wps">
            <w:drawing>
              <wp:anchor distT="0" distB="0" distL="114300" distR="114300" simplePos="0" relativeHeight="251908096" behindDoc="0" locked="0" layoutInCell="0" allowOverlap="1">
                <wp:simplePos x="0" y="0"/>
                <wp:positionH relativeFrom="column">
                  <wp:posOffset>745490</wp:posOffset>
                </wp:positionH>
                <wp:positionV relativeFrom="paragraph">
                  <wp:posOffset>-2802255</wp:posOffset>
                </wp:positionV>
                <wp:extent cx="274320" cy="274320"/>
                <wp:effectExtent l="0" t="0" r="0" b="0"/>
                <wp:wrapNone/>
                <wp:docPr id="555411" name="Поле 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74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7194" w:rsidRDefault="009D7194" w:rsidP="002D2344">
                            <w:r>
                              <w:t>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89" o:spid="_x0000_s1028" type="#_x0000_t202" style="position:absolute;left:0;text-align:left;margin-left:58.7pt;margin-top:-220.65pt;width:21.6pt;height:21.6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" o:allowincell="f" stroked="f">
                <v:textbox>
                  <w:txbxContent>
                    <w:p w:rsidR="009D7194" w:rsidRDefault="009D7194" w:rsidP="002D2344">
                      <w:r>
                        <w:t>б</w:t>
                      </w:r>
                    </w:p>
                  </w:txbxContent>
                </v:textbox>
              </v:shape>
            </w:pict>
          </mc:Fallback>
        </mc:AlternateContent>
      </w:r>
      <w:r w:rsidR="002D2344" w:rsidRPr="00C520A0">
        <w:rPr>
          <w:i/>
          <w:sz w:val="22"/>
          <w:szCs w:val="22"/>
        </w:rPr>
        <w:t xml:space="preserve"> Переход через разрушенный участок дороги, проходящей в полке:</w:t>
      </w:r>
    </w:p>
    <w:p w:rsidR="002D2344" w:rsidRPr="00C520A0" w:rsidRDefault="002D2344" w:rsidP="002D2344">
      <w:pPr>
        <w:pStyle w:val="Kehatekst"/>
        <w:spacing w:after="0"/>
        <w:jc w:val="center"/>
        <w:rPr>
          <w:i/>
          <w:sz w:val="22"/>
          <w:szCs w:val="22"/>
        </w:rPr>
      </w:pPr>
      <w:r w:rsidRPr="00C520A0">
        <w:rPr>
          <w:i/>
          <w:sz w:val="22"/>
          <w:szCs w:val="22"/>
        </w:rPr>
        <w:t>а - эстакада; б - балкон; 1 – пролетное строение; 2 – насадка; 3 – поперечные схватки; 4 – продольные схватки; 5 – металлический штырь; 6 – когтевая шайба;</w:t>
      </w:r>
    </w:p>
    <w:p w:rsidR="002D2344" w:rsidRPr="00C520A0" w:rsidRDefault="002D2344" w:rsidP="002D2344">
      <w:pPr>
        <w:pStyle w:val="Kehatekst"/>
        <w:spacing w:after="0"/>
        <w:jc w:val="center"/>
        <w:rPr>
          <w:i/>
          <w:sz w:val="22"/>
          <w:szCs w:val="22"/>
        </w:rPr>
      </w:pPr>
      <w:r w:rsidRPr="00C520A0">
        <w:rPr>
          <w:i/>
          <w:sz w:val="22"/>
          <w:szCs w:val="22"/>
        </w:rPr>
        <w:t>7 – грунтовая подсыпка; 8 - выравнивающий слой; 9 – швеллер № 30; 10 – анкер;</w:t>
      </w:r>
    </w:p>
    <w:p w:rsidR="002D2344" w:rsidRPr="00C520A0" w:rsidRDefault="002D2344" w:rsidP="002D2344">
      <w:pPr>
        <w:pStyle w:val="Kehatekst"/>
        <w:spacing w:after="0"/>
        <w:jc w:val="center"/>
        <w:rPr>
          <w:i/>
          <w:sz w:val="22"/>
          <w:szCs w:val="22"/>
        </w:rPr>
      </w:pPr>
      <w:r w:rsidRPr="00C520A0">
        <w:rPr>
          <w:i/>
          <w:sz w:val="22"/>
          <w:szCs w:val="22"/>
        </w:rPr>
        <w:t>11 – металлическая накладка; 12 – штырь.</w:t>
      </w:r>
    </w:p>
    <w:p w:rsidR="002D2344" w:rsidRPr="006E4584" w:rsidRDefault="002D2344" w:rsidP="002D2344">
      <w:pPr>
        <w:pStyle w:val="Kehatekst"/>
        <w:spacing w:after="0"/>
        <w:jc w:val="center"/>
        <w:rPr>
          <w:sz w:val="24"/>
          <w:szCs w:val="24"/>
        </w:rPr>
      </w:pPr>
    </w:p>
    <w:p w:rsidR="002D2344" w:rsidRPr="006E4584" w:rsidRDefault="002D2344" w:rsidP="002D2344">
      <w:pPr>
        <w:pStyle w:val="Taandegakehatekst"/>
        <w:widowControl w:val="0"/>
        <w:tabs>
          <w:tab w:val="left" w:pos="5605"/>
        </w:tabs>
        <w:spacing w:after="0"/>
        <w:ind w:left="0"/>
        <w:rPr>
          <w:sz w:val="24"/>
        </w:rPr>
      </w:pPr>
      <w:r w:rsidRPr="006E4584">
        <w:rPr>
          <w:sz w:val="24"/>
        </w:rPr>
        <w:t>При невозможности перекрытия препятствия однопролетными балочными мостами, возводят двухпролетные балочные мосты.  На глубоких препятствиях с крутыми скалистыми берегами, в качестве промежуточной  опоры  необходимо использовать  подкосные опоры.  Подкосная опора состоит из двух наклонных рам, основания которых упираются в откосы берегов, при этом углы наклона рам к горизонту  должны превышать 30</w:t>
      </w:r>
      <w:r w:rsidRPr="006E4584">
        <w:rPr>
          <w:sz w:val="24"/>
          <w:vertAlign w:val="superscript"/>
        </w:rPr>
        <w:t>0</w:t>
      </w:r>
      <w:r w:rsidRPr="006E4584">
        <w:rPr>
          <w:sz w:val="24"/>
        </w:rPr>
        <w:t>. Рамы сверху объединяются общим ригелем или упираются насадками друг в друга. В качестве подкосных опор применяют также регулируемые по высоте металлические опоры козлового типа и опоры механизированного моста ТММ с разъединением  опорных плит.</w:t>
      </w:r>
    </w:p>
    <w:p w:rsidR="002D2344" w:rsidRPr="006E4584" w:rsidRDefault="002D2344" w:rsidP="002D2344">
      <w:pPr>
        <w:pStyle w:val="Kehatekst"/>
        <w:widowControl w:val="0"/>
        <w:spacing w:after="0" w:line="360" w:lineRule="exact"/>
        <w:jc w:val="center"/>
        <w:rPr>
          <w:i/>
          <w:sz w:val="24"/>
          <w:szCs w:val="24"/>
        </w:rPr>
      </w:pPr>
    </w:p>
    <w:p w:rsidR="002D2344" w:rsidRPr="002D2344" w:rsidRDefault="002D2344" w:rsidP="002D2344">
      <w:pPr>
        <w:pStyle w:val="Kehatekst"/>
        <w:widowControl w:val="0"/>
        <w:spacing w:after="0"/>
        <w:rPr>
          <w:bCs/>
          <w:i/>
          <w:sz w:val="24"/>
          <w:szCs w:val="24"/>
        </w:rPr>
      </w:pPr>
      <w:r w:rsidRPr="002D2344">
        <w:rPr>
          <w:i/>
          <w:sz w:val="24"/>
          <w:szCs w:val="24"/>
        </w:rPr>
        <w:t>Пути движения</w:t>
      </w:r>
      <w:r w:rsidRPr="002D2344">
        <w:rPr>
          <w:bCs/>
          <w:i/>
          <w:sz w:val="24"/>
          <w:szCs w:val="24"/>
        </w:rPr>
        <w:t xml:space="preserve"> в лесу.</w:t>
      </w:r>
    </w:p>
    <w:p w:rsidR="002D2344" w:rsidRPr="006E4584" w:rsidRDefault="002D2344" w:rsidP="002D2344">
      <w:pPr>
        <w:pStyle w:val="Kehatekst"/>
        <w:widowControl w:val="0"/>
        <w:spacing w:after="0"/>
        <w:rPr>
          <w:sz w:val="24"/>
          <w:szCs w:val="24"/>
        </w:rPr>
      </w:pPr>
      <w:r w:rsidRPr="006E4584">
        <w:rPr>
          <w:sz w:val="24"/>
          <w:szCs w:val="24"/>
        </w:rPr>
        <w:t xml:space="preserve">В условиях действий войск в лесу основными инженерными мероприятиями по обеспечению продвижения войск являются: </w:t>
      </w:r>
    </w:p>
    <w:p w:rsidR="002D2344" w:rsidRPr="006E4584" w:rsidRDefault="002D2344" w:rsidP="002D2344">
      <w:pPr>
        <w:pStyle w:val="Kehatekst"/>
        <w:widowControl w:val="0"/>
        <w:spacing w:after="0"/>
        <w:rPr>
          <w:sz w:val="24"/>
          <w:szCs w:val="24"/>
        </w:rPr>
      </w:pPr>
      <w:r w:rsidRPr="006E4584">
        <w:rPr>
          <w:sz w:val="24"/>
          <w:szCs w:val="24"/>
        </w:rPr>
        <w:t xml:space="preserve">проделывание проходов в инженерных заграждениях и лесных завалах; </w:t>
      </w:r>
    </w:p>
    <w:p w:rsidR="002D2344" w:rsidRPr="006E4584" w:rsidRDefault="002D2344" w:rsidP="002D2344">
      <w:pPr>
        <w:pStyle w:val="Kehatekst"/>
        <w:widowControl w:val="0"/>
        <w:spacing w:after="0"/>
        <w:rPr>
          <w:sz w:val="24"/>
          <w:szCs w:val="24"/>
        </w:rPr>
      </w:pPr>
      <w:r w:rsidRPr="006E4584">
        <w:rPr>
          <w:sz w:val="24"/>
          <w:szCs w:val="24"/>
        </w:rPr>
        <w:t>прокладывание колонных путей и оборудование разъездов на лесных дорогах;</w:t>
      </w:r>
    </w:p>
    <w:p w:rsidR="002D2344" w:rsidRPr="006E4584" w:rsidRDefault="002D2344" w:rsidP="002D2344">
      <w:pPr>
        <w:pStyle w:val="Kehatekst"/>
        <w:widowControl w:val="0"/>
        <w:spacing w:after="0"/>
        <w:rPr>
          <w:sz w:val="24"/>
          <w:szCs w:val="24"/>
        </w:rPr>
      </w:pPr>
      <w:r w:rsidRPr="006E4584">
        <w:rPr>
          <w:sz w:val="24"/>
          <w:szCs w:val="24"/>
        </w:rPr>
        <w:t>локализация пожаров, разведка и оборудование их обходов.</w:t>
      </w:r>
    </w:p>
    <w:p w:rsidR="002D2344" w:rsidRPr="006E4584" w:rsidRDefault="002D2344" w:rsidP="002D2344">
      <w:pPr>
        <w:pStyle w:val="Taandegakehatekst2"/>
        <w:widowControl w:val="0"/>
        <w:spacing w:after="0" w:line="240" w:lineRule="auto"/>
        <w:ind w:left="0"/>
        <w:rPr>
          <w:sz w:val="24"/>
        </w:rPr>
      </w:pPr>
      <w:r w:rsidRPr="006E4584">
        <w:rPr>
          <w:bCs/>
          <w:sz w:val="24"/>
        </w:rPr>
        <w:t>Проходы  в  завалах  из деревьев диаметром менее 10-20 см и длиной 10-15 метров</w:t>
      </w:r>
      <w:r w:rsidRPr="006E4584">
        <w:rPr>
          <w:sz w:val="24"/>
        </w:rPr>
        <w:t xml:space="preserve"> проделывают с помощью путепрокладчиков (инженерных машин разграждения).</w:t>
      </w:r>
    </w:p>
    <w:p w:rsidR="002D2344" w:rsidRPr="006E4584" w:rsidRDefault="002D2344" w:rsidP="002D2344">
      <w:pPr>
        <w:pStyle w:val="Taandegakehatekst"/>
        <w:widowControl w:val="0"/>
        <w:spacing w:after="0"/>
        <w:ind w:left="0"/>
        <w:rPr>
          <w:bCs/>
          <w:sz w:val="24"/>
        </w:rPr>
      </w:pPr>
      <w:r w:rsidRPr="006E4584">
        <w:rPr>
          <w:sz w:val="24"/>
        </w:rPr>
        <w:t xml:space="preserve">В сплошных завалах </w:t>
      </w:r>
      <w:r w:rsidRPr="006E4584">
        <w:rPr>
          <w:bCs/>
          <w:sz w:val="24"/>
        </w:rPr>
        <w:t xml:space="preserve">крупные деревья растаскиваются с помощью лебедок путепрокладчиков или канатами, пропущенными через блоки, последовательно закрепленные на стволах деревьев или пнях. </w:t>
      </w:r>
    </w:p>
    <w:p w:rsidR="002D2344" w:rsidRPr="006E4584" w:rsidRDefault="002D2344" w:rsidP="002D2344">
      <w:pPr>
        <w:pStyle w:val="Kehatekst"/>
        <w:widowControl w:val="0"/>
        <w:spacing w:after="0"/>
        <w:rPr>
          <w:sz w:val="24"/>
          <w:szCs w:val="24"/>
        </w:rPr>
      </w:pPr>
      <w:r w:rsidRPr="006E4584">
        <w:rPr>
          <w:sz w:val="24"/>
          <w:szCs w:val="24"/>
        </w:rPr>
        <w:t xml:space="preserve">Лесные завалы, заграждения и очаги пожаров, чаще всего, обходят по разведанным </w:t>
      </w:r>
      <w:r w:rsidRPr="006E4584">
        <w:rPr>
          <w:sz w:val="24"/>
          <w:szCs w:val="24"/>
        </w:rPr>
        <w:lastRenderedPageBreak/>
        <w:t>направлениям с использованием просек и лесных дорог. Усиление проезжей части путей на слабых участках производят дорожными деревянными покрытиями, изготовляемыми из местных материалов. Пути обозначают хорошо видимыми знаками.</w:t>
      </w:r>
    </w:p>
    <w:p w:rsidR="002D2344" w:rsidRPr="006E4584" w:rsidRDefault="002D2344" w:rsidP="002D2344">
      <w:pPr>
        <w:widowControl w:val="0"/>
        <w:shd w:val="clear" w:color="auto" w:fill="FFFFFF"/>
        <w:rPr>
          <w:sz w:val="24"/>
          <w:szCs w:val="24"/>
        </w:rPr>
      </w:pPr>
      <w:r w:rsidRPr="006E4584">
        <w:rPr>
          <w:spacing w:val="-1"/>
          <w:sz w:val="24"/>
          <w:szCs w:val="24"/>
        </w:rPr>
        <w:t xml:space="preserve">В густых лесах зимой, а также на участках, где применение техники невозможно, деревья спиливают моторными, электрическими или ручными </w:t>
      </w:r>
      <w:r w:rsidRPr="006E4584">
        <w:rPr>
          <w:sz w:val="24"/>
          <w:szCs w:val="24"/>
        </w:rPr>
        <w:t>пилами. Затем их сдвигают за пределы очищаемой полосы.</w:t>
      </w:r>
    </w:p>
    <w:p w:rsidR="002D2344" w:rsidRDefault="002D2344" w:rsidP="002D2344">
      <w:pPr>
        <w:widowControl w:val="0"/>
        <w:shd w:val="clear" w:color="auto" w:fill="FFFFFF"/>
        <w:rPr>
          <w:sz w:val="24"/>
          <w:szCs w:val="24"/>
        </w:rPr>
      </w:pPr>
      <w:r w:rsidRPr="006E4584">
        <w:rPr>
          <w:spacing w:val="-1"/>
          <w:sz w:val="24"/>
          <w:szCs w:val="24"/>
        </w:rPr>
        <w:t xml:space="preserve">Оставшиеся пни диаметром до 15...20 см удаляют бульдозерным рабочим </w:t>
      </w:r>
      <w:r w:rsidRPr="006E4584">
        <w:rPr>
          <w:spacing w:val="-5"/>
          <w:sz w:val="24"/>
          <w:szCs w:val="24"/>
        </w:rPr>
        <w:t>органом машин</w:t>
      </w:r>
      <w:r>
        <w:rPr>
          <w:spacing w:val="-5"/>
          <w:sz w:val="24"/>
          <w:szCs w:val="24"/>
        </w:rPr>
        <w:t xml:space="preserve"> </w:t>
      </w:r>
      <w:r w:rsidRPr="006E4584">
        <w:rPr>
          <w:spacing w:val="-5"/>
          <w:sz w:val="24"/>
          <w:szCs w:val="24"/>
        </w:rPr>
        <w:t>за</w:t>
      </w:r>
      <w:r>
        <w:rPr>
          <w:spacing w:val="-5"/>
          <w:sz w:val="24"/>
          <w:szCs w:val="24"/>
        </w:rPr>
        <w:t xml:space="preserve"> </w:t>
      </w:r>
      <w:r w:rsidRPr="006E4584">
        <w:rPr>
          <w:spacing w:val="-5"/>
          <w:sz w:val="24"/>
          <w:szCs w:val="24"/>
        </w:rPr>
        <w:t xml:space="preserve">один прием, а пни большего диаметра за три приема. </w:t>
      </w:r>
      <w:r w:rsidRPr="006E4584">
        <w:rPr>
          <w:sz w:val="24"/>
          <w:szCs w:val="24"/>
        </w:rPr>
        <w:t>Корчевку пней можно производить также взрывным способом.</w:t>
      </w:r>
    </w:p>
    <w:p w:rsidR="002D2344" w:rsidRDefault="002D2344" w:rsidP="002D2344">
      <w:pPr>
        <w:widowControl w:val="0"/>
        <w:shd w:val="clear" w:color="auto" w:fill="FFFFFF"/>
        <w:rPr>
          <w:sz w:val="24"/>
          <w:szCs w:val="24"/>
        </w:rPr>
      </w:pPr>
    </w:p>
    <w:p w:rsidR="002D2344" w:rsidRPr="002D2344" w:rsidRDefault="002D2344" w:rsidP="002D2344">
      <w:pPr>
        <w:widowControl w:val="0"/>
        <w:shd w:val="clear" w:color="auto" w:fill="FFFFFF"/>
        <w:rPr>
          <w:bCs/>
          <w:i/>
          <w:sz w:val="24"/>
          <w:szCs w:val="24"/>
        </w:rPr>
      </w:pPr>
      <w:r w:rsidRPr="002D2344">
        <w:rPr>
          <w:i/>
          <w:sz w:val="24"/>
          <w:szCs w:val="24"/>
        </w:rPr>
        <w:t>Пути движения на болотах и заболоченных участках.</w:t>
      </w:r>
    </w:p>
    <w:p w:rsidR="002D2344" w:rsidRPr="006E4584" w:rsidRDefault="002D2344" w:rsidP="002D2344">
      <w:pPr>
        <w:pStyle w:val="Kehatekst"/>
        <w:widowControl w:val="0"/>
        <w:spacing w:after="0"/>
        <w:rPr>
          <w:sz w:val="24"/>
          <w:szCs w:val="24"/>
        </w:rPr>
      </w:pPr>
      <w:r>
        <w:rPr>
          <w:sz w:val="24"/>
          <w:szCs w:val="24"/>
        </w:rPr>
        <w:t xml:space="preserve">Устройство или прокладывание войсковых </w:t>
      </w:r>
      <w:r w:rsidRPr="006E4584">
        <w:rPr>
          <w:sz w:val="24"/>
          <w:szCs w:val="24"/>
        </w:rPr>
        <w:t>путей на болотах является одной из самых сложных и трудоемких задач инженерного обеспечения боевых действий войск.</w:t>
      </w:r>
    </w:p>
    <w:p w:rsidR="002D2344" w:rsidRPr="006E4584" w:rsidRDefault="002D2344" w:rsidP="002D2344">
      <w:pPr>
        <w:pStyle w:val="Kehatekst"/>
        <w:widowControl w:val="0"/>
        <w:spacing w:after="0"/>
        <w:rPr>
          <w:sz w:val="24"/>
          <w:szCs w:val="24"/>
        </w:rPr>
      </w:pPr>
      <w:r w:rsidRPr="006E4584">
        <w:rPr>
          <w:sz w:val="24"/>
          <w:szCs w:val="24"/>
        </w:rPr>
        <w:t>Принятию решения на устройство перехода через болото предшествует инженерная разведка, в результате которой определяются:</w:t>
      </w:r>
    </w:p>
    <w:p w:rsidR="002D2344" w:rsidRPr="006E4584" w:rsidRDefault="002D2344" w:rsidP="002D2344">
      <w:pPr>
        <w:pStyle w:val="Kehatekst"/>
        <w:widowControl w:val="0"/>
        <w:spacing w:after="0"/>
        <w:rPr>
          <w:sz w:val="24"/>
          <w:szCs w:val="24"/>
        </w:rPr>
      </w:pPr>
      <w:r w:rsidRPr="006E4584">
        <w:rPr>
          <w:sz w:val="24"/>
          <w:szCs w:val="24"/>
        </w:rPr>
        <w:t>место направления перехода через болото и его протяжённость;</w:t>
      </w:r>
    </w:p>
    <w:p w:rsidR="002D2344" w:rsidRPr="006E4584" w:rsidRDefault="002D2344" w:rsidP="002D2344">
      <w:pPr>
        <w:pStyle w:val="Kehatekst"/>
        <w:widowControl w:val="0"/>
        <w:spacing w:after="0"/>
        <w:rPr>
          <w:sz w:val="24"/>
          <w:szCs w:val="24"/>
        </w:rPr>
      </w:pPr>
      <w:r w:rsidRPr="006E4584">
        <w:rPr>
          <w:sz w:val="24"/>
          <w:szCs w:val="24"/>
        </w:rPr>
        <w:t>тип и глубина болота (толщина торфяного слоя);</w:t>
      </w:r>
    </w:p>
    <w:p w:rsidR="002D2344" w:rsidRPr="006E4584" w:rsidRDefault="002D2344" w:rsidP="002D2344">
      <w:pPr>
        <w:pStyle w:val="Kehatekst"/>
        <w:widowControl w:val="0"/>
        <w:spacing w:after="0"/>
        <w:rPr>
          <w:sz w:val="24"/>
          <w:szCs w:val="24"/>
        </w:rPr>
      </w:pPr>
      <w:r w:rsidRPr="006E4584">
        <w:rPr>
          <w:sz w:val="24"/>
          <w:szCs w:val="24"/>
        </w:rPr>
        <w:t>плотность и влажность торфа;</w:t>
      </w:r>
    </w:p>
    <w:p w:rsidR="002D2344" w:rsidRPr="006E4584" w:rsidRDefault="002D2344" w:rsidP="002D2344">
      <w:pPr>
        <w:pStyle w:val="Kehatekst"/>
        <w:widowControl w:val="0"/>
        <w:spacing w:after="0"/>
        <w:rPr>
          <w:sz w:val="24"/>
          <w:szCs w:val="24"/>
        </w:rPr>
      </w:pPr>
      <w:r w:rsidRPr="006E4584">
        <w:rPr>
          <w:sz w:val="24"/>
          <w:szCs w:val="24"/>
        </w:rPr>
        <w:t>уровень стояния воды;</w:t>
      </w:r>
    </w:p>
    <w:p w:rsidR="002D2344" w:rsidRPr="006E4584" w:rsidRDefault="002D2344" w:rsidP="002D2344">
      <w:pPr>
        <w:pStyle w:val="Kehatekst"/>
        <w:widowControl w:val="0"/>
        <w:spacing w:after="0"/>
        <w:rPr>
          <w:sz w:val="24"/>
          <w:szCs w:val="24"/>
        </w:rPr>
      </w:pPr>
      <w:r w:rsidRPr="006E4584">
        <w:rPr>
          <w:sz w:val="24"/>
          <w:szCs w:val="24"/>
        </w:rPr>
        <w:t>проходимость болота непосредственно по дерновому покрову;</w:t>
      </w:r>
    </w:p>
    <w:p w:rsidR="002D2344" w:rsidRPr="006E4584" w:rsidRDefault="002D2344" w:rsidP="002D2344">
      <w:pPr>
        <w:pStyle w:val="Kehatekst"/>
        <w:widowControl w:val="0"/>
        <w:spacing w:after="0"/>
        <w:rPr>
          <w:sz w:val="24"/>
          <w:szCs w:val="24"/>
        </w:rPr>
      </w:pPr>
      <w:r w:rsidRPr="006E4584">
        <w:rPr>
          <w:sz w:val="24"/>
          <w:szCs w:val="24"/>
        </w:rPr>
        <w:t>местонахождение, вид и условия подвоза местных дорожно-строительных материалов.</w:t>
      </w:r>
    </w:p>
    <w:p w:rsidR="002D2344" w:rsidRPr="002D2344" w:rsidRDefault="002D2344" w:rsidP="002D2344">
      <w:pPr>
        <w:pStyle w:val="Kehatekst"/>
        <w:widowControl w:val="0"/>
        <w:spacing w:after="0"/>
        <w:rPr>
          <w:sz w:val="24"/>
          <w:szCs w:val="24"/>
        </w:rPr>
      </w:pPr>
      <w:r w:rsidRPr="002D2344">
        <w:rPr>
          <w:sz w:val="24"/>
          <w:szCs w:val="24"/>
        </w:rPr>
        <w:t>Переход  через  болото  и  заболоченный  участок местности может быть в виде:</w:t>
      </w:r>
    </w:p>
    <w:p w:rsidR="002D2344" w:rsidRPr="006E4584" w:rsidRDefault="002D2344" w:rsidP="002D2344">
      <w:pPr>
        <w:pStyle w:val="Kehatekst"/>
        <w:widowControl w:val="0"/>
        <w:spacing w:after="0"/>
        <w:rPr>
          <w:sz w:val="24"/>
          <w:szCs w:val="24"/>
        </w:rPr>
      </w:pPr>
      <w:r w:rsidRPr="006E4584">
        <w:rPr>
          <w:sz w:val="24"/>
          <w:szCs w:val="24"/>
        </w:rPr>
        <w:t>расчищенной и обозначенной полосы движения без применения дорожных покрытий;</w:t>
      </w:r>
    </w:p>
    <w:p w:rsidR="002D2344" w:rsidRPr="006E4584" w:rsidRDefault="002D2344" w:rsidP="002D2344">
      <w:pPr>
        <w:pStyle w:val="Kehatekst"/>
        <w:widowControl w:val="0"/>
        <w:spacing w:after="0"/>
        <w:rPr>
          <w:sz w:val="24"/>
          <w:szCs w:val="24"/>
        </w:rPr>
      </w:pPr>
      <w:r w:rsidRPr="006E4584">
        <w:rPr>
          <w:sz w:val="24"/>
          <w:szCs w:val="24"/>
        </w:rPr>
        <w:t>дорожного покрытия, уложенного на естественное торфяное или искусственное основание в виде поперечин из накатника, фашинной или хво</w:t>
      </w:r>
      <w:r>
        <w:rPr>
          <w:sz w:val="24"/>
          <w:szCs w:val="24"/>
        </w:rPr>
        <w:t xml:space="preserve">ростяной выстилки </w:t>
      </w:r>
      <w:r w:rsidRPr="006E4584">
        <w:rPr>
          <w:sz w:val="24"/>
          <w:szCs w:val="24"/>
        </w:rPr>
        <w:t>;</w:t>
      </w:r>
    </w:p>
    <w:p w:rsidR="002D2344" w:rsidRPr="006E4584" w:rsidRDefault="002D2344" w:rsidP="002D2344">
      <w:pPr>
        <w:pStyle w:val="Kehatekst"/>
        <w:widowControl w:val="0"/>
        <w:spacing w:after="0"/>
        <w:rPr>
          <w:sz w:val="24"/>
          <w:szCs w:val="24"/>
        </w:rPr>
      </w:pPr>
      <w:r>
        <w:rPr>
          <w:sz w:val="24"/>
          <w:szCs w:val="24"/>
        </w:rPr>
        <w:t xml:space="preserve">моста на свайных опорах </w:t>
      </w:r>
      <w:r w:rsidRPr="006E4584">
        <w:rPr>
          <w:sz w:val="24"/>
          <w:szCs w:val="24"/>
        </w:rPr>
        <w:t>;</w:t>
      </w:r>
    </w:p>
    <w:p w:rsidR="002D2344" w:rsidRPr="006E4584" w:rsidRDefault="002D2344" w:rsidP="002D2344">
      <w:pPr>
        <w:pStyle w:val="Kehatekst"/>
        <w:widowControl w:val="0"/>
        <w:spacing w:after="0"/>
        <w:rPr>
          <w:sz w:val="24"/>
          <w:szCs w:val="24"/>
        </w:rPr>
      </w:pPr>
      <w:r w:rsidRPr="006E4584">
        <w:rPr>
          <w:sz w:val="24"/>
          <w:szCs w:val="24"/>
        </w:rPr>
        <w:t>насыпи, опирающейся н</w:t>
      </w:r>
      <w:r>
        <w:rPr>
          <w:sz w:val="24"/>
          <w:szCs w:val="24"/>
        </w:rPr>
        <w:t xml:space="preserve">а минеральное дно </w:t>
      </w:r>
      <w:r w:rsidRPr="006E4584">
        <w:rPr>
          <w:sz w:val="24"/>
          <w:szCs w:val="24"/>
        </w:rPr>
        <w:t>;</w:t>
      </w:r>
    </w:p>
    <w:p w:rsidR="002D2344" w:rsidRPr="006E4584" w:rsidRDefault="002D2344" w:rsidP="002D2344">
      <w:pPr>
        <w:pStyle w:val="Kehatekst"/>
        <w:widowControl w:val="0"/>
        <w:spacing w:after="0"/>
        <w:rPr>
          <w:sz w:val="24"/>
          <w:szCs w:val="24"/>
        </w:rPr>
      </w:pPr>
      <w:r w:rsidRPr="006E4584">
        <w:rPr>
          <w:sz w:val="24"/>
          <w:szCs w:val="24"/>
        </w:rPr>
        <w:t>плавающей (неармированной и арм</w:t>
      </w:r>
      <w:r>
        <w:rPr>
          <w:sz w:val="24"/>
          <w:szCs w:val="24"/>
        </w:rPr>
        <w:t>ированной) насыпи;</w:t>
      </w:r>
    </w:p>
    <w:p w:rsidR="002D2344" w:rsidRPr="006E4584" w:rsidRDefault="002D2344" w:rsidP="002D2344">
      <w:pPr>
        <w:pStyle w:val="Kehatekst"/>
        <w:widowControl w:val="0"/>
        <w:spacing w:after="0"/>
        <w:rPr>
          <w:sz w:val="24"/>
          <w:szCs w:val="24"/>
        </w:rPr>
      </w:pPr>
    </w:p>
    <w:p w:rsidR="002D2344" w:rsidRPr="006E4584" w:rsidRDefault="002D2344" w:rsidP="002D2344">
      <w:pPr>
        <w:pStyle w:val="Kehatekst"/>
        <w:widowControl w:val="0"/>
        <w:jc w:val="center"/>
        <w:rPr>
          <w:sz w:val="24"/>
          <w:szCs w:val="24"/>
        </w:rPr>
      </w:pPr>
      <w:r>
        <w:rPr>
          <w:noProof/>
          <w:sz w:val="24"/>
          <w:szCs w:val="24"/>
          <w:lang w:eastAsia="ru-RU"/>
        </w:rPr>
        <w:drawing>
          <wp:inline distT="0" distB="0" distL="0" distR="0">
            <wp:extent cx="2777490" cy="4119245"/>
            <wp:effectExtent l="19050" t="0" r="3810" b="0"/>
            <wp:docPr id="275" name="Рисунок 391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11" descr="2"/>
                    <pic:cNvPicPr>
                      <a:picLocks noChangeAspect="1" noChangeArrowheads="1"/>
                    </pic:cNvPicPr>
                  </pic:nvPicPr>
                  <pic:blipFill>
                    <a:blip r:embed="rId19" cstate="print">
                      <a:grayscl/>
                      <a:biLevel thresh="50000"/>
                    </a:blip>
                    <a:srcRect l="4312" t="758" r="64241" b="24274"/>
                    <a:stretch>
                      <a:fillRect/>
                    </a:stretch>
                  </pic:blipFill>
                  <pic:spPr bwMode="auto">
                    <a:xfrm>
                      <a:off x="0" y="0"/>
                      <a:ext cx="2777490" cy="4119245"/>
                    </a:xfrm>
                    <a:prstGeom prst="rect">
                      <a:avLst/>
                    </a:prstGeom>
                    <a:noFill/>
                    <a:ln w="9525">
                      <a:noFill/>
                      <a:miter lim="800000"/>
                      <a:headEnd/>
                      <a:tailEnd/>
                    </a:ln>
                  </pic:spPr>
                </pic:pic>
              </a:graphicData>
            </a:graphic>
          </wp:inline>
        </w:drawing>
      </w:r>
    </w:p>
    <w:p w:rsidR="002D2344" w:rsidRPr="00A67FD5" w:rsidRDefault="002D2344" w:rsidP="002D2344">
      <w:pPr>
        <w:pStyle w:val="Kehatekst"/>
        <w:widowControl w:val="0"/>
        <w:spacing w:after="0"/>
        <w:jc w:val="center"/>
        <w:rPr>
          <w:i/>
          <w:sz w:val="22"/>
          <w:szCs w:val="22"/>
        </w:rPr>
      </w:pPr>
      <w:r w:rsidRPr="00A67FD5">
        <w:rPr>
          <w:i/>
          <w:sz w:val="22"/>
          <w:szCs w:val="22"/>
        </w:rPr>
        <w:lastRenderedPageBreak/>
        <w:t>Типы переходов через болота и заболоченные участки местности:</w:t>
      </w:r>
    </w:p>
    <w:p w:rsidR="002D2344" w:rsidRPr="00A67FD5" w:rsidRDefault="002D2344" w:rsidP="002D2344">
      <w:pPr>
        <w:pStyle w:val="Kehatekst"/>
        <w:widowControl w:val="0"/>
        <w:spacing w:after="0"/>
        <w:jc w:val="center"/>
        <w:rPr>
          <w:i/>
          <w:sz w:val="22"/>
          <w:szCs w:val="22"/>
        </w:rPr>
      </w:pPr>
      <w:r w:rsidRPr="00A67FD5">
        <w:rPr>
          <w:i/>
          <w:sz w:val="22"/>
          <w:szCs w:val="22"/>
        </w:rPr>
        <w:t>а - насыпь, опирающаяся на минеральное дно; б - плавающая насыпь; в - низководный</w:t>
      </w:r>
    </w:p>
    <w:p w:rsidR="002D2344" w:rsidRPr="00A67FD5" w:rsidRDefault="002D2344" w:rsidP="002D2344">
      <w:pPr>
        <w:pStyle w:val="Kehatekst"/>
        <w:widowControl w:val="0"/>
        <w:spacing w:after="0"/>
        <w:jc w:val="center"/>
        <w:rPr>
          <w:i/>
          <w:sz w:val="22"/>
          <w:szCs w:val="22"/>
        </w:rPr>
      </w:pPr>
      <w:r w:rsidRPr="00A67FD5">
        <w:rPr>
          <w:i/>
          <w:sz w:val="22"/>
          <w:szCs w:val="22"/>
        </w:rPr>
        <w:t>мост; г - переход из дорожных покрытий; 1 - слой торфа (слабого основания);</w:t>
      </w:r>
    </w:p>
    <w:p w:rsidR="002D2344" w:rsidRPr="00A67FD5" w:rsidRDefault="002D2344" w:rsidP="002D2344">
      <w:pPr>
        <w:pStyle w:val="Kehatekst"/>
        <w:widowControl w:val="0"/>
        <w:spacing w:after="0"/>
        <w:jc w:val="center"/>
        <w:rPr>
          <w:i/>
          <w:sz w:val="22"/>
          <w:szCs w:val="22"/>
        </w:rPr>
      </w:pPr>
      <w:r w:rsidRPr="00A67FD5">
        <w:rPr>
          <w:i/>
          <w:sz w:val="22"/>
          <w:szCs w:val="22"/>
        </w:rPr>
        <w:t>2 – насыпь из местного грунта; 3 - армирующая прослойка; 4 - сапропель;</w:t>
      </w:r>
    </w:p>
    <w:p w:rsidR="002D2344" w:rsidRPr="00A67FD5" w:rsidRDefault="002D2344" w:rsidP="002D2344">
      <w:pPr>
        <w:pStyle w:val="Kehatekst"/>
        <w:widowControl w:val="0"/>
        <w:spacing w:after="0"/>
        <w:jc w:val="center"/>
        <w:rPr>
          <w:i/>
          <w:sz w:val="22"/>
          <w:szCs w:val="22"/>
        </w:rPr>
      </w:pPr>
      <w:r w:rsidRPr="00A67FD5">
        <w:rPr>
          <w:i/>
          <w:sz w:val="22"/>
          <w:szCs w:val="22"/>
        </w:rPr>
        <w:t>5 - дорожный щит; 6 - поперечина.</w:t>
      </w:r>
    </w:p>
    <w:p w:rsidR="002D2344" w:rsidRDefault="002D2344" w:rsidP="002D2344">
      <w:pPr>
        <w:pStyle w:val="Kehatekst"/>
        <w:widowControl w:val="0"/>
        <w:spacing w:after="0"/>
        <w:jc w:val="center"/>
        <w:rPr>
          <w:sz w:val="24"/>
          <w:szCs w:val="24"/>
        </w:rPr>
      </w:pPr>
    </w:p>
    <w:p w:rsidR="002D2344" w:rsidRDefault="002D2344" w:rsidP="002D2344">
      <w:pPr>
        <w:pStyle w:val="Kehatekst"/>
        <w:widowControl w:val="0"/>
        <w:spacing w:after="0"/>
        <w:jc w:val="center"/>
        <w:rPr>
          <w:sz w:val="24"/>
          <w:szCs w:val="24"/>
        </w:rPr>
      </w:pPr>
    </w:p>
    <w:p w:rsidR="002D2344" w:rsidRPr="006E4584" w:rsidRDefault="002D2344" w:rsidP="002D2344">
      <w:pPr>
        <w:pStyle w:val="Kehatekst"/>
        <w:widowControl w:val="0"/>
        <w:spacing w:after="0"/>
        <w:jc w:val="center"/>
        <w:rPr>
          <w:sz w:val="24"/>
          <w:szCs w:val="24"/>
        </w:rPr>
      </w:pPr>
    </w:p>
    <w:p w:rsidR="002D2344" w:rsidRPr="006E4584" w:rsidRDefault="002D2344" w:rsidP="002D2344">
      <w:pPr>
        <w:widowControl w:val="0"/>
        <w:shd w:val="clear" w:color="auto" w:fill="FFFFFF"/>
        <w:tabs>
          <w:tab w:val="left" w:pos="9720"/>
        </w:tabs>
        <w:rPr>
          <w:sz w:val="24"/>
          <w:szCs w:val="24"/>
        </w:rPr>
      </w:pPr>
      <w:r w:rsidRPr="006E4584">
        <w:rPr>
          <w:sz w:val="24"/>
          <w:szCs w:val="24"/>
        </w:rPr>
        <w:t>Переходы из дорожных покрытий устраивают при необходимости  усиления проезжей полосы на сплошных болотах, заболоченных участках, участках с переувлажненными связными грунтами. Переходы могут быть колейными  и сплошными</w:t>
      </w:r>
      <w:r>
        <w:rPr>
          <w:sz w:val="24"/>
          <w:szCs w:val="24"/>
        </w:rPr>
        <w:t>.</w:t>
      </w:r>
    </w:p>
    <w:p w:rsidR="002D2344" w:rsidRDefault="002D2344" w:rsidP="002D2344">
      <w:pPr>
        <w:rPr>
          <w:sz w:val="24"/>
          <w:szCs w:val="24"/>
        </w:rPr>
      </w:pPr>
      <w:r w:rsidRPr="006E4584">
        <w:rPr>
          <w:sz w:val="24"/>
          <w:szCs w:val="24"/>
        </w:rPr>
        <w:t xml:space="preserve">В зависимости от  конструкции покрытия, типа и состояния болота, наличия сил и средств переходы устраивают вручную, автокранами, надвижкой (натаскиванием) покрытия на препятствие автомобильными лебедками или </w:t>
      </w:r>
      <w:r>
        <w:rPr>
          <w:sz w:val="24"/>
          <w:szCs w:val="24"/>
        </w:rPr>
        <w:t>вертолётами.</w:t>
      </w:r>
    </w:p>
    <w:p w:rsidR="002D2344" w:rsidRPr="00952A10" w:rsidRDefault="002D2344" w:rsidP="002D2344">
      <w:pPr>
        <w:rPr>
          <w:sz w:val="24"/>
          <w:szCs w:val="24"/>
        </w:rPr>
      </w:pPr>
      <w:r w:rsidRPr="00932B56">
        <w:t xml:space="preserve"> </w:t>
      </w:r>
      <w:r w:rsidRPr="00952A10">
        <w:rPr>
          <w:sz w:val="24"/>
          <w:szCs w:val="24"/>
        </w:rPr>
        <w:t xml:space="preserve">Для преодоления заболоченных участков местности устраиваются переходы из покрытий, изготавливаемых, как правило, из местных материалов в виде выстилки из жердей (фашин) или разреженного бревенчатого настила. Покрытия из жердей (фашин) могут устраиваться сплошными на всю ширину проезжей части или в виде колей шириной 1-1,4 м, разделенных межколейным промежутков. </w:t>
      </w:r>
    </w:p>
    <w:p w:rsidR="002D2344" w:rsidRPr="003F6464" w:rsidRDefault="002D2344" w:rsidP="003E524B">
      <w:pPr>
        <w:tabs>
          <w:tab w:val="left" w:pos="3291"/>
        </w:tabs>
        <w:ind w:firstLine="720"/>
        <w:jc w:val="center"/>
      </w:pPr>
      <w:r>
        <w:rPr>
          <w:noProof/>
          <w:lang w:eastAsia="ru-RU"/>
        </w:rPr>
        <w:drawing>
          <wp:inline distT="0" distB="0" distL="0" distR="0">
            <wp:extent cx="4196080" cy="1880235"/>
            <wp:effectExtent l="19050" t="0" r="0" b="0"/>
            <wp:docPr id="274" name="Рисунок 13" descr="CA83D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83D305"/>
                    <pic:cNvPicPr>
                      <a:picLocks noChangeAspect="1" noChangeArrowheads="1"/>
                    </pic:cNvPicPr>
                  </pic:nvPicPr>
                  <pic:blipFill>
                    <a:blip r:embed="rId20" cstate="print"/>
                    <a:srcRect/>
                    <a:stretch>
                      <a:fillRect/>
                    </a:stretch>
                  </pic:blipFill>
                  <pic:spPr bwMode="auto">
                    <a:xfrm>
                      <a:off x="0" y="0"/>
                      <a:ext cx="4196080" cy="1880235"/>
                    </a:xfrm>
                    <a:prstGeom prst="rect">
                      <a:avLst/>
                    </a:prstGeom>
                    <a:noFill/>
                    <a:ln w="9525">
                      <a:noFill/>
                      <a:miter lim="800000"/>
                      <a:headEnd/>
                      <a:tailEnd/>
                    </a:ln>
                  </pic:spPr>
                </pic:pic>
              </a:graphicData>
            </a:graphic>
          </wp:inline>
        </w:drawing>
      </w:r>
    </w:p>
    <w:p w:rsidR="002D2344" w:rsidRDefault="002D2344" w:rsidP="002D2344"/>
    <w:p w:rsidR="002D2344" w:rsidRPr="002D2344" w:rsidRDefault="002D2344" w:rsidP="002D2344">
      <w:pPr>
        <w:jc w:val="center"/>
        <w:rPr>
          <w:i/>
          <w:sz w:val="22"/>
          <w:szCs w:val="22"/>
        </w:rPr>
      </w:pPr>
      <w:r w:rsidRPr="002D2344">
        <w:rPr>
          <w:i/>
          <w:sz w:val="22"/>
          <w:szCs w:val="22"/>
        </w:rPr>
        <w:t>.Колейная выстилка из жердей через заболоченный участок местности.</w:t>
      </w:r>
    </w:p>
    <w:p w:rsidR="002D2344" w:rsidRPr="002D2344" w:rsidRDefault="002D2344" w:rsidP="00A0782D">
      <w:pPr>
        <w:numPr>
          <w:ilvl w:val="0"/>
          <w:numId w:val="30"/>
        </w:numPr>
        <w:suppressAutoHyphens w:val="0"/>
        <w:spacing w:after="200" w:line="276" w:lineRule="auto"/>
        <w:jc w:val="center"/>
        <w:rPr>
          <w:i/>
          <w:sz w:val="22"/>
          <w:szCs w:val="22"/>
        </w:rPr>
      </w:pPr>
      <w:r w:rsidRPr="002D2344">
        <w:rPr>
          <w:i/>
          <w:sz w:val="22"/>
          <w:szCs w:val="22"/>
        </w:rPr>
        <w:t>проволочные скрутки; 2- фашины; 3- жерди.</w:t>
      </w:r>
    </w:p>
    <w:p w:rsidR="002D2344" w:rsidRDefault="002D2344" w:rsidP="002D2344">
      <w:pPr>
        <w:jc w:val="center"/>
        <w:rPr>
          <w:sz w:val="24"/>
          <w:szCs w:val="24"/>
        </w:rPr>
      </w:pPr>
      <w:r>
        <w:rPr>
          <w:noProof/>
          <w:lang w:eastAsia="ru-RU"/>
        </w:rPr>
        <w:lastRenderedPageBreak/>
        <w:drawing>
          <wp:inline distT="0" distB="0" distL="0" distR="0">
            <wp:extent cx="3776980" cy="4614545"/>
            <wp:effectExtent l="19050" t="0" r="0" b="0"/>
            <wp:docPr id="273" name="Рисунок 14" descr="image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146"/>
                    <pic:cNvPicPr>
                      <a:picLocks noChangeAspect="1" noChangeArrowheads="1"/>
                    </pic:cNvPicPr>
                  </pic:nvPicPr>
                  <pic:blipFill>
                    <a:blip r:embed="rId21" cstate="print"/>
                    <a:srcRect/>
                    <a:stretch>
                      <a:fillRect/>
                    </a:stretch>
                  </pic:blipFill>
                  <pic:spPr bwMode="auto">
                    <a:xfrm>
                      <a:off x="0" y="0"/>
                      <a:ext cx="3776980" cy="4614545"/>
                    </a:xfrm>
                    <a:prstGeom prst="rect">
                      <a:avLst/>
                    </a:prstGeom>
                    <a:noFill/>
                    <a:ln w="9525">
                      <a:noFill/>
                      <a:miter lim="800000"/>
                      <a:headEnd/>
                      <a:tailEnd/>
                    </a:ln>
                  </pic:spPr>
                </pic:pic>
              </a:graphicData>
            </a:graphic>
          </wp:inline>
        </w:drawing>
      </w:r>
    </w:p>
    <w:p w:rsidR="002D2344" w:rsidRPr="002D2344" w:rsidRDefault="002D2344" w:rsidP="002D2344">
      <w:pPr>
        <w:jc w:val="center"/>
        <w:rPr>
          <w:i/>
          <w:sz w:val="22"/>
          <w:szCs w:val="22"/>
        </w:rPr>
      </w:pPr>
      <w:r w:rsidRPr="002D2344">
        <w:rPr>
          <w:i/>
          <w:sz w:val="22"/>
          <w:szCs w:val="22"/>
        </w:rPr>
        <w:t>Дорожное покрытие сплошного бревенчатого типа.</w:t>
      </w:r>
    </w:p>
    <w:p w:rsidR="002D2344" w:rsidRPr="00BA244B" w:rsidRDefault="002D2344" w:rsidP="002D2344">
      <w:pPr>
        <w:rPr>
          <w:sz w:val="24"/>
          <w:szCs w:val="24"/>
        </w:rPr>
      </w:pPr>
    </w:p>
    <w:p w:rsidR="002D2344" w:rsidRDefault="002D2344" w:rsidP="002D2344">
      <w:pPr>
        <w:jc w:val="center"/>
        <w:rPr>
          <w:rFonts w:ascii="Tahoma" w:hAnsi="Tahoma" w:cs="Tahoma"/>
          <w:color w:val="424242"/>
          <w:sz w:val="19"/>
          <w:szCs w:val="19"/>
        </w:rPr>
      </w:pPr>
      <w:r>
        <w:rPr>
          <w:rFonts w:ascii="Tahoma" w:hAnsi="Tahoma" w:cs="Tahoma"/>
          <w:noProof/>
          <w:color w:val="424242"/>
          <w:sz w:val="19"/>
          <w:szCs w:val="19"/>
          <w:lang w:eastAsia="ru-RU"/>
        </w:rPr>
        <w:drawing>
          <wp:inline distT="0" distB="0" distL="0" distR="0">
            <wp:extent cx="4452620" cy="2632075"/>
            <wp:effectExtent l="19050" t="0" r="5080" b="0"/>
            <wp:docPr id="272" name="Рисунок 15" descr="image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144"/>
                    <pic:cNvPicPr>
                      <a:picLocks noChangeAspect="1" noChangeArrowheads="1"/>
                    </pic:cNvPicPr>
                  </pic:nvPicPr>
                  <pic:blipFill>
                    <a:blip r:embed="rId22" cstate="print"/>
                    <a:srcRect/>
                    <a:stretch>
                      <a:fillRect/>
                    </a:stretch>
                  </pic:blipFill>
                  <pic:spPr bwMode="auto">
                    <a:xfrm>
                      <a:off x="0" y="0"/>
                      <a:ext cx="4452620" cy="2632075"/>
                    </a:xfrm>
                    <a:prstGeom prst="rect">
                      <a:avLst/>
                    </a:prstGeom>
                    <a:noFill/>
                    <a:ln w="9525">
                      <a:noFill/>
                      <a:miter lim="800000"/>
                      <a:headEnd/>
                      <a:tailEnd/>
                    </a:ln>
                  </pic:spPr>
                </pic:pic>
              </a:graphicData>
            </a:graphic>
          </wp:inline>
        </w:drawing>
      </w:r>
    </w:p>
    <w:p w:rsidR="002D2344" w:rsidRPr="002D2344" w:rsidRDefault="002D2344" w:rsidP="002D2344">
      <w:pPr>
        <w:jc w:val="center"/>
        <w:rPr>
          <w:i/>
          <w:color w:val="424242"/>
          <w:sz w:val="22"/>
          <w:szCs w:val="22"/>
        </w:rPr>
      </w:pPr>
      <w:r w:rsidRPr="002D2344">
        <w:rPr>
          <w:i/>
          <w:color w:val="424242"/>
          <w:sz w:val="22"/>
          <w:szCs w:val="22"/>
        </w:rPr>
        <w:t>Дорожное покрытие сплошного фашинно- бревенчатого типа.</w:t>
      </w:r>
    </w:p>
    <w:p w:rsidR="000369A5" w:rsidRDefault="000369A5" w:rsidP="002D2344">
      <w:pPr>
        <w:ind w:firstLine="720"/>
        <w:rPr>
          <w:sz w:val="24"/>
          <w:szCs w:val="24"/>
        </w:rPr>
      </w:pPr>
    </w:p>
    <w:p w:rsidR="002D2344" w:rsidRDefault="002D2344" w:rsidP="000369A5">
      <w:pPr>
        <w:rPr>
          <w:sz w:val="24"/>
          <w:szCs w:val="24"/>
        </w:rPr>
      </w:pPr>
      <w:r w:rsidRPr="00142ACF">
        <w:rPr>
          <w:sz w:val="24"/>
          <w:szCs w:val="24"/>
        </w:rPr>
        <w:t>При отсутствии в части (подразделении) механизированных мостов переходы через преграды могут оборудоваться в виде колейных блоков, изготавливаемых из местных материалов с использованием рамной или козловой опоры.</w:t>
      </w:r>
    </w:p>
    <w:p w:rsidR="002D2344" w:rsidRDefault="002D2344" w:rsidP="000369A5">
      <w:pPr>
        <w:ind w:firstLine="720"/>
        <w:jc w:val="center"/>
      </w:pPr>
      <w:r>
        <w:rPr>
          <w:noProof/>
          <w:lang w:eastAsia="ru-RU"/>
        </w:rPr>
        <w:lastRenderedPageBreak/>
        <w:drawing>
          <wp:inline distT="0" distB="0" distL="0" distR="0">
            <wp:extent cx="4196080" cy="2990850"/>
            <wp:effectExtent l="19050" t="0" r="0" b="0"/>
            <wp:docPr id="1151" name="Рисунок 16" descr="590BD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590BD621"/>
                    <pic:cNvPicPr>
                      <a:picLocks noChangeAspect="1" noChangeArrowheads="1"/>
                    </pic:cNvPicPr>
                  </pic:nvPicPr>
                  <pic:blipFill>
                    <a:blip r:embed="rId23" cstate="print"/>
                    <a:srcRect/>
                    <a:stretch>
                      <a:fillRect/>
                    </a:stretch>
                  </pic:blipFill>
                  <pic:spPr bwMode="auto">
                    <a:xfrm>
                      <a:off x="0" y="0"/>
                      <a:ext cx="4196080" cy="2990850"/>
                    </a:xfrm>
                    <a:prstGeom prst="rect">
                      <a:avLst/>
                    </a:prstGeom>
                    <a:noFill/>
                    <a:ln w="9525">
                      <a:noFill/>
                      <a:miter lim="800000"/>
                      <a:headEnd/>
                      <a:tailEnd/>
                    </a:ln>
                  </pic:spPr>
                </pic:pic>
              </a:graphicData>
            </a:graphic>
          </wp:inline>
        </w:drawing>
      </w:r>
    </w:p>
    <w:p w:rsidR="000369A5" w:rsidRDefault="002D2344" w:rsidP="000369A5">
      <w:pPr>
        <w:jc w:val="center"/>
        <w:rPr>
          <w:b/>
          <w:i/>
          <w:sz w:val="22"/>
          <w:szCs w:val="22"/>
        </w:rPr>
      </w:pPr>
      <w:r w:rsidRPr="000369A5">
        <w:rPr>
          <w:i/>
          <w:sz w:val="22"/>
          <w:szCs w:val="22"/>
        </w:rPr>
        <w:t>Устройство колейного перехода  через препятствие с использованием  рамной  опоры.</w:t>
      </w:r>
      <w:r w:rsidRPr="000369A5">
        <w:rPr>
          <w:b/>
          <w:i/>
          <w:sz w:val="22"/>
          <w:szCs w:val="22"/>
        </w:rPr>
        <w:t xml:space="preserve">      </w:t>
      </w:r>
    </w:p>
    <w:p w:rsidR="002D2344" w:rsidRPr="000369A5" w:rsidRDefault="002D2344" w:rsidP="000369A5">
      <w:pPr>
        <w:jc w:val="center"/>
        <w:rPr>
          <w:i/>
          <w:sz w:val="22"/>
          <w:szCs w:val="22"/>
        </w:rPr>
      </w:pPr>
      <w:r w:rsidRPr="000369A5">
        <w:rPr>
          <w:b/>
          <w:i/>
          <w:sz w:val="22"/>
          <w:szCs w:val="22"/>
        </w:rPr>
        <w:t xml:space="preserve"> </w:t>
      </w:r>
      <w:r w:rsidRPr="000369A5">
        <w:rPr>
          <w:i/>
          <w:sz w:val="22"/>
          <w:szCs w:val="22"/>
        </w:rPr>
        <w:t>1- брёвна; 2- проволочная скрутка; 3- поперечная схватка; межколейная поперечная схватка.</w:t>
      </w:r>
    </w:p>
    <w:p w:rsidR="000369A5" w:rsidRDefault="002D2344" w:rsidP="002D2344">
      <w:pPr>
        <w:rPr>
          <w:sz w:val="24"/>
          <w:szCs w:val="24"/>
        </w:rPr>
      </w:pPr>
      <w:r>
        <w:rPr>
          <w:sz w:val="24"/>
          <w:szCs w:val="24"/>
        </w:rPr>
        <w:t xml:space="preserve">    </w:t>
      </w:r>
    </w:p>
    <w:p w:rsidR="002D2344" w:rsidRDefault="002D2344" w:rsidP="000369A5">
      <w:pPr>
        <w:rPr>
          <w:sz w:val="24"/>
          <w:szCs w:val="24"/>
        </w:rPr>
      </w:pPr>
      <w:r w:rsidRPr="00142ACF">
        <w:rPr>
          <w:sz w:val="24"/>
          <w:szCs w:val="24"/>
        </w:rPr>
        <w:t>Переходы через суходольные и мелководные преграды для обеспечивающих (тыловых) подразделений устраиваются путем оборудования съездов (выездов) в крутостях их берегов (краев), насыпей по всей ширине преграды, колейных переходов из местных материалов или механизированных мостов. Переходы в виде съездов (выездов) и насыпей устраиваются с использованием инженерных машин ИМР, БАТ и бульдозеров. Для сокращения времени оборудования съездов (выездов) и насыпей могут применяться подрывные заряды.</w:t>
      </w:r>
    </w:p>
    <w:p w:rsidR="002D2344" w:rsidRPr="00142ACF" w:rsidRDefault="00855E91" w:rsidP="000369A5">
      <w:pPr>
        <w:rPr>
          <w:sz w:val="24"/>
          <w:szCs w:val="24"/>
        </w:rPr>
      </w:pPr>
      <w:r>
        <w:rPr>
          <w:noProof/>
          <w:sz w:val="24"/>
          <w:szCs w:val="24"/>
          <w:lang w:eastAsia="ru-RU"/>
        </w:rPr>
        <mc:AlternateContent>
          <mc:Choice Requires="wps">
            <w:drawing>
              <wp:anchor distT="0" distB="0" distL="114300" distR="114300" simplePos="0" relativeHeight="251909120" behindDoc="0" locked="0" layoutInCell="0" allowOverlap="1">
                <wp:simplePos x="0" y="0"/>
                <wp:positionH relativeFrom="margin">
                  <wp:posOffset>-460375</wp:posOffset>
                </wp:positionH>
                <wp:positionV relativeFrom="paragraph">
                  <wp:posOffset>9566275</wp:posOffset>
                </wp:positionV>
                <wp:extent cx="0" cy="57785"/>
                <wp:effectExtent l="6350" t="12700" r="12700" b="5715"/>
                <wp:wrapNone/>
                <wp:docPr id="555410" name="Line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785"/>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01D6D2" id="Line 260" o:spid="_x0000_s1026" style="position:absolute;z-index:251909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6.25pt,753.25pt" to="-36.25pt,75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" o:allowincell="f" strokeweight=".1pt">
                <w10:wrap anchorx="margin"/>
              </v:line>
            </w:pict>
          </mc:Fallback>
        </mc:AlternateContent>
      </w:r>
      <w:r w:rsidR="002D2344" w:rsidRPr="00142ACF">
        <w:rPr>
          <w:sz w:val="24"/>
          <w:szCs w:val="24"/>
        </w:rPr>
        <w:t>На небольших реках со скоростью течения до 0,5 м/с может устраиваться переход с помощью насыпи и водопропускной трубы.  Полное перекрытие водной преграды насыпью применяется при малых расходах воды в реке, на заболоченных участках и при сроке службы перехода менее 0,5 ч.  По мере образования колей в теле насыпи необходимо производить подсыпку грунта.</w:t>
      </w:r>
    </w:p>
    <w:p w:rsidR="002D2344" w:rsidRPr="006E4584" w:rsidRDefault="002D2344" w:rsidP="002D2344">
      <w:pPr>
        <w:pStyle w:val="a5"/>
        <w:widowControl w:val="0"/>
        <w:spacing w:after="0" w:line="360" w:lineRule="exact"/>
        <w:ind w:firstLine="709"/>
        <w:rPr>
          <w:b w:val="0"/>
          <w:i/>
          <w:sz w:val="24"/>
          <w:szCs w:val="24"/>
        </w:rPr>
      </w:pPr>
    </w:p>
    <w:p w:rsidR="002D2344" w:rsidRPr="00C520A0" w:rsidRDefault="002D2344" w:rsidP="000369A5">
      <w:pPr>
        <w:pStyle w:val="a5"/>
        <w:widowControl w:val="0"/>
        <w:spacing w:after="0"/>
        <w:ind w:firstLine="1134"/>
        <w:jc w:val="both"/>
        <w:rPr>
          <w:b w:val="0"/>
          <w:i/>
          <w:sz w:val="24"/>
          <w:szCs w:val="24"/>
        </w:rPr>
      </w:pPr>
      <w:r w:rsidRPr="00C520A0">
        <w:rPr>
          <w:b w:val="0"/>
          <w:i/>
          <w:sz w:val="24"/>
          <w:szCs w:val="24"/>
        </w:rPr>
        <w:t>Пути движения войск в пустынях.</w:t>
      </w:r>
    </w:p>
    <w:p w:rsidR="002D2344" w:rsidRPr="006E4584" w:rsidRDefault="002D2344" w:rsidP="000369A5">
      <w:pPr>
        <w:widowControl w:val="0"/>
        <w:rPr>
          <w:bCs/>
          <w:sz w:val="24"/>
          <w:szCs w:val="24"/>
        </w:rPr>
      </w:pPr>
      <w:r w:rsidRPr="006E4584">
        <w:rPr>
          <w:bCs/>
          <w:sz w:val="24"/>
          <w:szCs w:val="24"/>
        </w:rPr>
        <w:t>К пустыням относят географические районы с крайне засушливым континентальным климатом, бедные растительным покровом. По составу грунтов различают песчаные, глинистые и каменистые пустыни.</w:t>
      </w:r>
    </w:p>
    <w:p w:rsidR="002D2344" w:rsidRPr="00C520A0" w:rsidRDefault="002D2344" w:rsidP="000369A5">
      <w:pPr>
        <w:widowControl w:val="0"/>
        <w:rPr>
          <w:bCs/>
          <w:sz w:val="24"/>
          <w:szCs w:val="24"/>
        </w:rPr>
      </w:pPr>
      <w:r w:rsidRPr="00C520A0">
        <w:rPr>
          <w:bCs/>
          <w:sz w:val="24"/>
          <w:szCs w:val="24"/>
        </w:rPr>
        <w:t xml:space="preserve"> На подготовку существующих, прокладыванию колонных и  содержание путей движения войск в пустынях оказывают влияние:</w:t>
      </w:r>
    </w:p>
    <w:p w:rsidR="002D2344" w:rsidRPr="006E4584" w:rsidRDefault="002D2344" w:rsidP="000369A5">
      <w:pPr>
        <w:widowControl w:val="0"/>
        <w:rPr>
          <w:bCs/>
          <w:sz w:val="24"/>
          <w:szCs w:val="24"/>
        </w:rPr>
      </w:pPr>
      <w:r w:rsidRPr="006E4584">
        <w:rPr>
          <w:bCs/>
          <w:sz w:val="24"/>
          <w:szCs w:val="24"/>
        </w:rPr>
        <w:t>отсутствие или острый недостаток воды;</w:t>
      </w:r>
    </w:p>
    <w:p w:rsidR="002D2344" w:rsidRPr="006E4584" w:rsidRDefault="002D2344" w:rsidP="000369A5">
      <w:pPr>
        <w:widowControl w:val="0"/>
        <w:rPr>
          <w:bCs/>
          <w:sz w:val="24"/>
          <w:szCs w:val="24"/>
        </w:rPr>
      </w:pPr>
      <w:r w:rsidRPr="006E4584">
        <w:rPr>
          <w:bCs/>
          <w:sz w:val="24"/>
          <w:szCs w:val="24"/>
        </w:rPr>
        <w:t>плохие маскирующие и защитные свойства местности;</w:t>
      </w:r>
    </w:p>
    <w:p w:rsidR="002D2344" w:rsidRPr="006E4584" w:rsidRDefault="002D2344" w:rsidP="000369A5">
      <w:pPr>
        <w:widowControl w:val="0"/>
        <w:rPr>
          <w:bCs/>
          <w:sz w:val="24"/>
          <w:szCs w:val="24"/>
        </w:rPr>
      </w:pPr>
      <w:r w:rsidRPr="006E4584">
        <w:rPr>
          <w:bCs/>
          <w:sz w:val="24"/>
          <w:szCs w:val="24"/>
        </w:rPr>
        <w:t>ограниченное количество существующих дорог и трудность движения вне их;</w:t>
      </w:r>
    </w:p>
    <w:p w:rsidR="002D2344" w:rsidRPr="006E4584" w:rsidRDefault="002D2344" w:rsidP="000369A5">
      <w:pPr>
        <w:widowControl w:val="0"/>
        <w:rPr>
          <w:bCs/>
          <w:sz w:val="24"/>
          <w:szCs w:val="24"/>
        </w:rPr>
      </w:pPr>
      <w:r w:rsidRPr="006E4584">
        <w:rPr>
          <w:bCs/>
          <w:sz w:val="24"/>
          <w:szCs w:val="24"/>
        </w:rPr>
        <w:t>преобладание песчаных, каменистых, глинистых, солончаковых грунтов и скудность местных строительных материалов;</w:t>
      </w:r>
    </w:p>
    <w:p w:rsidR="002D2344" w:rsidRPr="006E4584" w:rsidRDefault="002D2344" w:rsidP="000369A5">
      <w:pPr>
        <w:widowControl w:val="0"/>
        <w:rPr>
          <w:bCs/>
          <w:sz w:val="24"/>
          <w:szCs w:val="24"/>
        </w:rPr>
      </w:pPr>
      <w:r w:rsidRPr="006E4584">
        <w:rPr>
          <w:bCs/>
          <w:sz w:val="24"/>
          <w:szCs w:val="24"/>
        </w:rPr>
        <w:t>высокая температура и ее резкие колебания в течение суток;</w:t>
      </w:r>
    </w:p>
    <w:p w:rsidR="002D2344" w:rsidRPr="006E4584" w:rsidRDefault="002D2344" w:rsidP="000369A5">
      <w:pPr>
        <w:widowControl w:val="0"/>
        <w:rPr>
          <w:bCs/>
          <w:sz w:val="24"/>
          <w:szCs w:val="24"/>
        </w:rPr>
      </w:pPr>
      <w:r w:rsidRPr="006E4584">
        <w:rPr>
          <w:bCs/>
          <w:sz w:val="24"/>
          <w:szCs w:val="24"/>
        </w:rPr>
        <w:t>сухость воздуха и грунтов;</w:t>
      </w:r>
    </w:p>
    <w:p w:rsidR="002D2344" w:rsidRPr="006E4584" w:rsidRDefault="002D2344" w:rsidP="000369A5">
      <w:pPr>
        <w:widowControl w:val="0"/>
        <w:rPr>
          <w:bCs/>
          <w:sz w:val="24"/>
          <w:szCs w:val="24"/>
        </w:rPr>
      </w:pPr>
      <w:r w:rsidRPr="006E4584">
        <w:rPr>
          <w:bCs/>
          <w:sz w:val="24"/>
          <w:szCs w:val="24"/>
        </w:rPr>
        <w:t>сильные ветры и пыльные бури;</w:t>
      </w:r>
    </w:p>
    <w:p w:rsidR="002D2344" w:rsidRPr="006E4584" w:rsidRDefault="002D2344" w:rsidP="000369A5">
      <w:pPr>
        <w:widowControl w:val="0"/>
        <w:rPr>
          <w:bCs/>
          <w:sz w:val="24"/>
          <w:szCs w:val="24"/>
        </w:rPr>
      </w:pPr>
      <w:r w:rsidRPr="006E4584">
        <w:rPr>
          <w:bCs/>
          <w:sz w:val="24"/>
          <w:szCs w:val="24"/>
        </w:rPr>
        <w:t>отсутствие хорошо видимых ориентиров.</w:t>
      </w:r>
    </w:p>
    <w:p w:rsidR="002D2344" w:rsidRPr="006E4584" w:rsidRDefault="002D2344" w:rsidP="000369A5">
      <w:pPr>
        <w:widowControl w:val="0"/>
        <w:rPr>
          <w:bCs/>
          <w:sz w:val="24"/>
          <w:szCs w:val="24"/>
        </w:rPr>
      </w:pPr>
      <w:r w:rsidRPr="006E4584">
        <w:rPr>
          <w:bCs/>
          <w:sz w:val="24"/>
          <w:szCs w:val="24"/>
        </w:rPr>
        <w:t xml:space="preserve">При подготовке путей движения максимально используются существующие дороги, а при их отсутствии </w:t>
      </w:r>
      <w:r>
        <w:rPr>
          <w:bCs/>
          <w:sz w:val="24"/>
          <w:szCs w:val="24"/>
        </w:rPr>
        <w:t>устраиваются новые дороги, или прокладываются</w:t>
      </w:r>
      <w:r w:rsidRPr="006E4584">
        <w:rPr>
          <w:bCs/>
          <w:sz w:val="24"/>
          <w:szCs w:val="24"/>
        </w:rPr>
        <w:t xml:space="preserve"> колонные пути.</w:t>
      </w:r>
    </w:p>
    <w:p w:rsidR="002D2344" w:rsidRPr="00C520A0" w:rsidRDefault="002D2344" w:rsidP="000369A5">
      <w:pPr>
        <w:widowControl w:val="0"/>
        <w:rPr>
          <w:bCs/>
          <w:sz w:val="24"/>
          <w:szCs w:val="24"/>
        </w:rPr>
      </w:pPr>
      <w:r w:rsidRPr="00C520A0">
        <w:rPr>
          <w:bCs/>
          <w:sz w:val="24"/>
          <w:szCs w:val="24"/>
        </w:rPr>
        <w:t>Трассу колонного пути необходимо выбирать и прокладывать:</w:t>
      </w:r>
    </w:p>
    <w:p w:rsidR="002D2344" w:rsidRPr="006E4584" w:rsidRDefault="002D2344" w:rsidP="000369A5">
      <w:pPr>
        <w:widowControl w:val="0"/>
        <w:rPr>
          <w:bCs/>
          <w:sz w:val="24"/>
          <w:szCs w:val="24"/>
        </w:rPr>
      </w:pPr>
      <w:r w:rsidRPr="006E4584">
        <w:rPr>
          <w:bCs/>
          <w:sz w:val="24"/>
          <w:szCs w:val="24"/>
        </w:rPr>
        <w:t>по закрепленным растительностью пескам;</w:t>
      </w:r>
    </w:p>
    <w:p w:rsidR="002D2344" w:rsidRPr="006E4584" w:rsidRDefault="002D2344" w:rsidP="000369A5">
      <w:pPr>
        <w:widowControl w:val="0"/>
        <w:rPr>
          <w:bCs/>
          <w:sz w:val="24"/>
          <w:szCs w:val="24"/>
        </w:rPr>
      </w:pPr>
      <w:r w:rsidRPr="006E4584">
        <w:rPr>
          <w:bCs/>
          <w:sz w:val="24"/>
          <w:szCs w:val="24"/>
        </w:rPr>
        <w:t>между песчаными грядами или в межбарханных понижениях;</w:t>
      </w:r>
    </w:p>
    <w:p w:rsidR="002D2344" w:rsidRPr="006E4584" w:rsidRDefault="002D2344" w:rsidP="000369A5">
      <w:pPr>
        <w:widowControl w:val="0"/>
        <w:rPr>
          <w:bCs/>
          <w:sz w:val="24"/>
          <w:szCs w:val="24"/>
        </w:rPr>
      </w:pPr>
      <w:r w:rsidRPr="006E4584">
        <w:rPr>
          <w:bCs/>
          <w:sz w:val="24"/>
          <w:szCs w:val="24"/>
        </w:rPr>
        <w:lastRenderedPageBreak/>
        <w:t>в обход участков подвижных песков;</w:t>
      </w:r>
    </w:p>
    <w:p w:rsidR="002D2344" w:rsidRPr="006E4584" w:rsidRDefault="002D2344" w:rsidP="000369A5">
      <w:pPr>
        <w:widowControl w:val="0"/>
        <w:rPr>
          <w:bCs/>
          <w:sz w:val="24"/>
          <w:szCs w:val="24"/>
        </w:rPr>
      </w:pPr>
      <w:r w:rsidRPr="006E4584">
        <w:rPr>
          <w:bCs/>
          <w:sz w:val="24"/>
          <w:szCs w:val="24"/>
        </w:rPr>
        <w:t>в обход солончаков;</w:t>
      </w:r>
    </w:p>
    <w:p w:rsidR="002D2344" w:rsidRPr="006E4584" w:rsidRDefault="002D2344" w:rsidP="000369A5">
      <w:pPr>
        <w:widowControl w:val="0"/>
        <w:rPr>
          <w:bCs/>
          <w:sz w:val="24"/>
          <w:szCs w:val="24"/>
        </w:rPr>
      </w:pPr>
      <w:r w:rsidRPr="006E4584">
        <w:rPr>
          <w:bCs/>
          <w:sz w:val="24"/>
          <w:szCs w:val="24"/>
        </w:rPr>
        <w:t>в орошаемых районах – параллельно оросительным каналам, что позволяет избежать излишних пересечений трассы большим количеством оросительных каналов;</w:t>
      </w:r>
    </w:p>
    <w:p w:rsidR="002D2344" w:rsidRPr="006E4584" w:rsidRDefault="002D2344" w:rsidP="000369A5">
      <w:pPr>
        <w:widowControl w:val="0"/>
        <w:rPr>
          <w:bCs/>
          <w:sz w:val="24"/>
          <w:szCs w:val="24"/>
        </w:rPr>
      </w:pPr>
      <w:r w:rsidRPr="006E4584">
        <w:rPr>
          <w:bCs/>
          <w:sz w:val="24"/>
          <w:szCs w:val="24"/>
        </w:rPr>
        <w:t>ближе к источникам воды и карьерам дорожно-строительных материалов.</w:t>
      </w:r>
    </w:p>
    <w:p w:rsidR="002D2344" w:rsidRPr="006E4584" w:rsidRDefault="002D2344" w:rsidP="000369A5">
      <w:pPr>
        <w:widowControl w:val="0"/>
        <w:rPr>
          <w:bCs/>
          <w:sz w:val="24"/>
          <w:szCs w:val="24"/>
        </w:rPr>
      </w:pPr>
      <w:r w:rsidRPr="006E4584">
        <w:rPr>
          <w:bCs/>
          <w:sz w:val="24"/>
          <w:szCs w:val="24"/>
        </w:rPr>
        <w:t xml:space="preserve">Слабые участки колонных путей усиливают дорожными покрытиями – металлической сеткой или деревянными щитами войскового и промышленного изготовления, а также </w:t>
      </w:r>
      <w:r w:rsidRPr="006E4584">
        <w:rPr>
          <w:sz w:val="24"/>
          <w:szCs w:val="24"/>
        </w:rPr>
        <w:t>выстилками и матами из местных материалов (саксаула,  камыша, песчаной акации).</w:t>
      </w:r>
      <w:r w:rsidRPr="006E4584">
        <w:rPr>
          <w:bCs/>
          <w:sz w:val="24"/>
          <w:szCs w:val="24"/>
        </w:rPr>
        <w:t xml:space="preserve"> Переходы через солончаковые участки устраивают из колейного или сплошного покрытия в соответствии с рекомендациями по преодолению заболоченных участков местности и путем снятия верхних размокших слоев грунта на глубину 10-15 см.</w:t>
      </w:r>
    </w:p>
    <w:p w:rsidR="002D2344" w:rsidRPr="006E4584" w:rsidRDefault="002D2344" w:rsidP="000369A5">
      <w:pPr>
        <w:widowControl w:val="0"/>
        <w:rPr>
          <w:bCs/>
          <w:sz w:val="24"/>
          <w:szCs w:val="24"/>
        </w:rPr>
      </w:pPr>
      <w:r w:rsidRPr="006E4584">
        <w:rPr>
          <w:bCs/>
          <w:sz w:val="24"/>
          <w:szCs w:val="24"/>
        </w:rPr>
        <w:t>В орошаемых районах наряду с усилением слабых участков путей одной из основных задач является устройство переходов через каналы и арыки оросительной системы.</w:t>
      </w:r>
    </w:p>
    <w:p w:rsidR="002D2344" w:rsidRPr="006E4584" w:rsidRDefault="002D2344" w:rsidP="000369A5">
      <w:pPr>
        <w:widowControl w:val="0"/>
        <w:rPr>
          <w:bCs/>
          <w:sz w:val="24"/>
          <w:szCs w:val="24"/>
        </w:rPr>
      </w:pPr>
      <w:r w:rsidRPr="006E4584">
        <w:rPr>
          <w:bCs/>
          <w:sz w:val="24"/>
          <w:szCs w:val="24"/>
        </w:rPr>
        <w:t>При отсутствии воды переходы через каналы устраивают засыпкой их грунтом, а зимой – обрушением крутостей с помощью подрывных зарядов и последующим выравниванием.</w:t>
      </w:r>
    </w:p>
    <w:p w:rsidR="002D2344" w:rsidRPr="006E4584" w:rsidRDefault="002D2344" w:rsidP="000369A5">
      <w:pPr>
        <w:widowControl w:val="0"/>
        <w:rPr>
          <w:bCs/>
          <w:sz w:val="24"/>
          <w:szCs w:val="24"/>
        </w:rPr>
      </w:pPr>
      <w:r w:rsidRPr="006E4584">
        <w:rPr>
          <w:bCs/>
          <w:sz w:val="24"/>
          <w:szCs w:val="24"/>
        </w:rPr>
        <w:t>Заполненные водой каналы преодолевают устройством мостовых переходов с использовани</w:t>
      </w:r>
      <w:r>
        <w:rPr>
          <w:bCs/>
          <w:sz w:val="24"/>
          <w:szCs w:val="24"/>
        </w:rPr>
        <w:t>ем табельных средств (МТУ, ТММ)</w:t>
      </w:r>
      <w:r w:rsidRPr="006E4584">
        <w:rPr>
          <w:bCs/>
          <w:sz w:val="24"/>
          <w:szCs w:val="24"/>
        </w:rPr>
        <w:t xml:space="preserve"> и строительством переходов из местных материалов.</w:t>
      </w:r>
    </w:p>
    <w:p w:rsidR="002D2344" w:rsidRPr="006E4584" w:rsidRDefault="002D2344" w:rsidP="000369A5">
      <w:pPr>
        <w:widowControl w:val="0"/>
        <w:rPr>
          <w:bCs/>
          <w:sz w:val="24"/>
          <w:szCs w:val="24"/>
        </w:rPr>
      </w:pPr>
      <w:r w:rsidRPr="006E4584">
        <w:rPr>
          <w:bCs/>
          <w:sz w:val="24"/>
          <w:szCs w:val="24"/>
        </w:rPr>
        <w:t xml:space="preserve">Трудность ориентирования в пустынях требует тщательного обозначения путей </w:t>
      </w:r>
      <w:r w:rsidRPr="006E4584">
        <w:rPr>
          <w:sz w:val="24"/>
          <w:szCs w:val="24"/>
        </w:rPr>
        <w:t>хорошо видимыми днем и ночью табельными и войскового изготовления знаками и указателями.</w:t>
      </w:r>
    </w:p>
    <w:p w:rsidR="002D2344" w:rsidRPr="006E4584" w:rsidRDefault="002D2344" w:rsidP="000369A5">
      <w:pPr>
        <w:widowControl w:val="0"/>
        <w:rPr>
          <w:bCs/>
          <w:sz w:val="24"/>
          <w:szCs w:val="24"/>
        </w:rPr>
      </w:pPr>
      <w:r w:rsidRPr="006E4584">
        <w:rPr>
          <w:bCs/>
          <w:sz w:val="24"/>
          <w:szCs w:val="24"/>
        </w:rPr>
        <w:t xml:space="preserve">Для обеспечения бесперебойного движения на путях организуют их </w:t>
      </w:r>
      <w:r w:rsidRPr="00661FF0">
        <w:rPr>
          <w:b/>
          <w:bCs/>
          <w:i/>
          <w:sz w:val="24"/>
          <w:szCs w:val="24"/>
        </w:rPr>
        <w:t>содержание</w:t>
      </w:r>
      <w:r w:rsidRPr="00661FF0">
        <w:rPr>
          <w:b/>
          <w:bCs/>
          <w:sz w:val="24"/>
          <w:szCs w:val="24"/>
        </w:rPr>
        <w:t>,</w:t>
      </w:r>
      <w:r w:rsidRPr="006E4584">
        <w:rPr>
          <w:bCs/>
          <w:sz w:val="24"/>
          <w:szCs w:val="24"/>
        </w:rPr>
        <w:t xml:space="preserve"> которое должно предусматривать: поддержание в проезжем состоянии пути на участках со слабыми грунтами; быстрое восстановление, ремонт и разграждение путей в ходе передвижения войск; регулирование движения.</w:t>
      </w:r>
    </w:p>
    <w:p w:rsidR="002D2344" w:rsidRPr="006E4584" w:rsidRDefault="002D2344" w:rsidP="000369A5">
      <w:pPr>
        <w:widowControl w:val="0"/>
        <w:rPr>
          <w:bCs/>
          <w:sz w:val="24"/>
          <w:szCs w:val="24"/>
        </w:rPr>
      </w:pPr>
    </w:p>
    <w:p w:rsidR="002D2344" w:rsidRPr="00C520A0" w:rsidRDefault="002D2344" w:rsidP="000369A5">
      <w:pPr>
        <w:pStyle w:val="Taandegakehatekst3"/>
        <w:widowControl w:val="0"/>
        <w:spacing w:after="0"/>
        <w:ind w:left="0" w:firstLine="1134"/>
        <w:rPr>
          <w:i/>
          <w:sz w:val="24"/>
          <w:szCs w:val="24"/>
        </w:rPr>
      </w:pPr>
      <w:r w:rsidRPr="00C520A0">
        <w:rPr>
          <w:i/>
          <w:sz w:val="24"/>
          <w:szCs w:val="24"/>
        </w:rPr>
        <w:t>Пути движения войск в северных районах и зимой.</w:t>
      </w:r>
    </w:p>
    <w:p w:rsidR="002D2344" w:rsidRPr="006E4584" w:rsidRDefault="002D2344" w:rsidP="000369A5">
      <w:pPr>
        <w:pStyle w:val="Taandegakehatekst3"/>
        <w:widowControl w:val="0"/>
        <w:spacing w:after="0"/>
        <w:ind w:left="0"/>
        <w:rPr>
          <w:sz w:val="24"/>
          <w:szCs w:val="24"/>
        </w:rPr>
      </w:pPr>
      <w:r w:rsidRPr="006E4584">
        <w:rPr>
          <w:sz w:val="24"/>
          <w:szCs w:val="24"/>
        </w:rPr>
        <w:t xml:space="preserve">При подготовке путей движения войск </w:t>
      </w:r>
      <w:r w:rsidRPr="0005486D">
        <w:rPr>
          <w:b/>
          <w:i/>
          <w:sz w:val="24"/>
          <w:szCs w:val="24"/>
        </w:rPr>
        <w:t>в северных районах</w:t>
      </w:r>
      <w:r w:rsidRPr="006E4584">
        <w:rPr>
          <w:sz w:val="24"/>
          <w:szCs w:val="24"/>
        </w:rPr>
        <w:t xml:space="preserve"> необходимо учитывать следующие особенности:</w:t>
      </w:r>
    </w:p>
    <w:p w:rsidR="002D2344" w:rsidRPr="006E4584" w:rsidRDefault="002D2344" w:rsidP="000369A5">
      <w:pPr>
        <w:pStyle w:val="Taandegakehatekst3"/>
        <w:widowControl w:val="0"/>
        <w:spacing w:after="0"/>
        <w:ind w:left="0"/>
        <w:rPr>
          <w:bCs/>
          <w:sz w:val="24"/>
          <w:szCs w:val="24"/>
        </w:rPr>
      </w:pPr>
      <w:r w:rsidRPr="006E4584">
        <w:rPr>
          <w:bCs/>
          <w:sz w:val="24"/>
          <w:szCs w:val="24"/>
        </w:rPr>
        <w:t>слабо развитая сеть дорог;</w:t>
      </w:r>
    </w:p>
    <w:p w:rsidR="002D2344" w:rsidRPr="006E4584" w:rsidRDefault="002D2344" w:rsidP="000369A5">
      <w:pPr>
        <w:pStyle w:val="Taandegakehatekst3"/>
        <w:widowControl w:val="0"/>
        <w:spacing w:after="0"/>
        <w:ind w:left="0"/>
        <w:rPr>
          <w:sz w:val="24"/>
          <w:szCs w:val="24"/>
        </w:rPr>
      </w:pPr>
      <w:r w:rsidRPr="006E4584">
        <w:rPr>
          <w:sz w:val="24"/>
          <w:szCs w:val="24"/>
        </w:rPr>
        <w:t>наличие в большинстве районов многолетней мерзлоты;</w:t>
      </w:r>
    </w:p>
    <w:p w:rsidR="002D2344" w:rsidRPr="006E4584" w:rsidRDefault="002D2344" w:rsidP="000369A5">
      <w:pPr>
        <w:pStyle w:val="Taandegakehatekst3"/>
        <w:widowControl w:val="0"/>
        <w:tabs>
          <w:tab w:val="num" w:pos="-900"/>
        </w:tabs>
        <w:spacing w:after="0"/>
        <w:ind w:left="0"/>
        <w:rPr>
          <w:bCs/>
          <w:sz w:val="24"/>
          <w:szCs w:val="24"/>
        </w:rPr>
      </w:pPr>
      <w:r w:rsidRPr="006E4584">
        <w:rPr>
          <w:bCs/>
          <w:sz w:val="24"/>
          <w:szCs w:val="24"/>
        </w:rPr>
        <w:t xml:space="preserve">образование </w:t>
      </w:r>
      <w:r w:rsidRPr="006E4584">
        <w:rPr>
          <w:sz w:val="24"/>
          <w:szCs w:val="24"/>
        </w:rPr>
        <w:t xml:space="preserve">оползней, </w:t>
      </w:r>
      <w:r w:rsidRPr="006E4584">
        <w:rPr>
          <w:bCs/>
          <w:sz w:val="24"/>
          <w:szCs w:val="24"/>
        </w:rPr>
        <w:t>пучин,</w:t>
      </w:r>
      <w:r w:rsidRPr="006E4584">
        <w:rPr>
          <w:sz w:val="24"/>
          <w:szCs w:val="24"/>
        </w:rPr>
        <w:t xml:space="preserve"> наледей, заносов</w:t>
      </w:r>
      <w:r w:rsidRPr="006E4584">
        <w:rPr>
          <w:bCs/>
          <w:sz w:val="24"/>
          <w:szCs w:val="24"/>
        </w:rPr>
        <w:t>;</w:t>
      </w:r>
    </w:p>
    <w:p w:rsidR="002D2344" w:rsidRPr="006E4584" w:rsidRDefault="002D2344" w:rsidP="000369A5">
      <w:pPr>
        <w:pStyle w:val="Taandegakehatekst3"/>
        <w:widowControl w:val="0"/>
        <w:tabs>
          <w:tab w:val="num" w:pos="-900"/>
        </w:tabs>
        <w:spacing w:after="0"/>
        <w:ind w:left="0"/>
        <w:rPr>
          <w:bCs/>
          <w:sz w:val="24"/>
          <w:szCs w:val="24"/>
        </w:rPr>
      </w:pPr>
      <w:r w:rsidRPr="006E4584">
        <w:rPr>
          <w:bCs/>
          <w:sz w:val="24"/>
          <w:szCs w:val="24"/>
        </w:rPr>
        <w:t>почти полное отсутствие в ряде районов леса;</w:t>
      </w:r>
    </w:p>
    <w:p w:rsidR="002D2344" w:rsidRPr="006E4584" w:rsidRDefault="002D2344" w:rsidP="000369A5">
      <w:pPr>
        <w:pStyle w:val="Taandegakehatekst3"/>
        <w:widowControl w:val="0"/>
        <w:tabs>
          <w:tab w:val="num" w:pos="-900"/>
        </w:tabs>
        <w:spacing w:after="0"/>
        <w:ind w:left="0"/>
        <w:rPr>
          <w:bCs/>
          <w:sz w:val="24"/>
          <w:szCs w:val="24"/>
        </w:rPr>
      </w:pPr>
      <w:r w:rsidRPr="006E4584">
        <w:rPr>
          <w:bCs/>
          <w:sz w:val="24"/>
          <w:szCs w:val="24"/>
        </w:rPr>
        <w:t>наличие болот и заболоченных участков, большого количества валунов;</w:t>
      </w:r>
    </w:p>
    <w:p w:rsidR="002D2344" w:rsidRPr="006E4584" w:rsidRDefault="002D2344" w:rsidP="000369A5">
      <w:pPr>
        <w:pStyle w:val="Taandegakehatekst3"/>
        <w:widowControl w:val="0"/>
        <w:tabs>
          <w:tab w:val="num" w:pos="-900"/>
        </w:tabs>
        <w:spacing w:after="0"/>
        <w:ind w:left="0"/>
        <w:rPr>
          <w:bCs/>
          <w:sz w:val="24"/>
          <w:szCs w:val="24"/>
        </w:rPr>
      </w:pPr>
      <w:r w:rsidRPr="006E4584">
        <w:rPr>
          <w:bCs/>
          <w:sz w:val="24"/>
          <w:szCs w:val="24"/>
        </w:rPr>
        <w:t>неустойчивый режим рек;</w:t>
      </w:r>
    </w:p>
    <w:p w:rsidR="002D2344" w:rsidRPr="006E4584" w:rsidRDefault="002D2344" w:rsidP="000369A5">
      <w:pPr>
        <w:pStyle w:val="Taandegakehatekst3"/>
        <w:widowControl w:val="0"/>
        <w:tabs>
          <w:tab w:val="num" w:pos="0"/>
        </w:tabs>
        <w:spacing w:after="0"/>
        <w:ind w:left="0"/>
        <w:rPr>
          <w:bCs/>
          <w:sz w:val="24"/>
          <w:szCs w:val="24"/>
        </w:rPr>
      </w:pPr>
      <w:r w:rsidRPr="006E4584">
        <w:rPr>
          <w:bCs/>
          <w:sz w:val="24"/>
          <w:szCs w:val="24"/>
        </w:rPr>
        <w:t>интенсивные снегопады, метели.</w:t>
      </w:r>
    </w:p>
    <w:p w:rsidR="002D2344" w:rsidRPr="006E4584" w:rsidRDefault="002D2344" w:rsidP="000369A5">
      <w:pPr>
        <w:pStyle w:val="Taandegakehatekst3"/>
        <w:widowControl w:val="0"/>
        <w:spacing w:after="0"/>
        <w:ind w:left="0"/>
        <w:rPr>
          <w:bCs/>
          <w:sz w:val="24"/>
          <w:szCs w:val="24"/>
        </w:rPr>
      </w:pPr>
      <w:r w:rsidRPr="006E4584">
        <w:rPr>
          <w:bCs/>
          <w:sz w:val="24"/>
          <w:szCs w:val="24"/>
        </w:rPr>
        <w:t>Во</w:t>
      </w:r>
      <w:r>
        <w:rPr>
          <w:bCs/>
          <w:sz w:val="24"/>
          <w:szCs w:val="24"/>
        </w:rPr>
        <w:t>йсковые</w:t>
      </w:r>
      <w:r w:rsidRPr="006E4584">
        <w:rPr>
          <w:bCs/>
          <w:sz w:val="24"/>
          <w:szCs w:val="24"/>
        </w:rPr>
        <w:t xml:space="preserve"> дороги</w:t>
      </w:r>
      <w:r>
        <w:rPr>
          <w:bCs/>
          <w:sz w:val="24"/>
          <w:szCs w:val="24"/>
        </w:rPr>
        <w:t xml:space="preserve"> в т.ч.</w:t>
      </w:r>
      <w:r w:rsidRPr="006E4584">
        <w:rPr>
          <w:bCs/>
          <w:sz w:val="24"/>
          <w:szCs w:val="24"/>
        </w:rPr>
        <w:t xml:space="preserve"> колонные пути в северных районах готовятся, как правило, для совместного движения колесных и гусеничных машин, а также широко  используются  зимние  дороги, прокладываемые  по  целине и по льду рек и озер.</w:t>
      </w:r>
    </w:p>
    <w:p w:rsidR="002D2344" w:rsidRPr="006E4584" w:rsidRDefault="002D2344" w:rsidP="000369A5">
      <w:pPr>
        <w:pStyle w:val="Taandegakehatekst3"/>
        <w:widowControl w:val="0"/>
        <w:spacing w:after="0"/>
        <w:ind w:left="0"/>
        <w:rPr>
          <w:bCs/>
          <w:sz w:val="24"/>
          <w:szCs w:val="24"/>
        </w:rPr>
      </w:pPr>
      <w:r w:rsidRPr="006E4584">
        <w:rPr>
          <w:bCs/>
          <w:sz w:val="24"/>
          <w:szCs w:val="24"/>
        </w:rPr>
        <w:t>Особое внимание при выборе направлений путей движения войск и их подготовке в летний период должно быть обращено на разведку и выбор трассы пути.</w:t>
      </w:r>
    </w:p>
    <w:p w:rsidR="002D2344" w:rsidRPr="00C520A0" w:rsidRDefault="002D2344" w:rsidP="000369A5">
      <w:pPr>
        <w:pStyle w:val="Taandegakehatekst3"/>
        <w:widowControl w:val="0"/>
        <w:spacing w:after="0"/>
        <w:ind w:left="0"/>
        <w:rPr>
          <w:bCs/>
          <w:sz w:val="24"/>
          <w:szCs w:val="24"/>
        </w:rPr>
      </w:pPr>
      <w:r w:rsidRPr="00C520A0">
        <w:rPr>
          <w:bCs/>
          <w:sz w:val="24"/>
          <w:szCs w:val="24"/>
        </w:rPr>
        <w:t>Трассу путей необходимо прокладывать:</w:t>
      </w:r>
    </w:p>
    <w:p w:rsidR="002D2344" w:rsidRPr="0005486D" w:rsidRDefault="002D2344" w:rsidP="000369A5">
      <w:pPr>
        <w:pStyle w:val="Taandegakehatekst3"/>
        <w:widowControl w:val="0"/>
        <w:spacing w:after="0"/>
        <w:ind w:left="0"/>
        <w:rPr>
          <w:b/>
          <w:bCs/>
          <w:i/>
          <w:sz w:val="24"/>
          <w:szCs w:val="24"/>
        </w:rPr>
      </w:pPr>
      <w:r w:rsidRPr="006E4584">
        <w:rPr>
          <w:bCs/>
          <w:sz w:val="24"/>
          <w:szCs w:val="24"/>
        </w:rPr>
        <w:t>по водораздельным участкам;</w:t>
      </w:r>
    </w:p>
    <w:p w:rsidR="002D2344" w:rsidRPr="006E4584" w:rsidRDefault="002D2344" w:rsidP="000369A5">
      <w:pPr>
        <w:pStyle w:val="Taandegakehatekst3"/>
        <w:widowControl w:val="0"/>
        <w:spacing w:after="0"/>
        <w:ind w:left="0"/>
        <w:rPr>
          <w:bCs/>
          <w:sz w:val="24"/>
          <w:szCs w:val="24"/>
        </w:rPr>
      </w:pPr>
      <w:r w:rsidRPr="006E4584">
        <w:rPr>
          <w:bCs/>
          <w:sz w:val="24"/>
          <w:szCs w:val="24"/>
        </w:rPr>
        <w:t>по долинам рек и ручьев с крупнозернистыми грунтами;</w:t>
      </w:r>
    </w:p>
    <w:p w:rsidR="002D2344" w:rsidRPr="006E4584" w:rsidRDefault="002D2344" w:rsidP="000369A5">
      <w:pPr>
        <w:pStyle w:val="Taandegakehatekst3"/>
        <w:widowControl w:val="0"/>
        <w:spacing w:after="0"/>
        <w:ind w:left="0"/>
        <w:rPr>
          <w:bCs/>
          <w:sz w:val="24"/>
          <w:szCs w:val="24"/>
        </w:rPr>
      </w:pPr>
      <w:r w:rsidRPr="006E4584">
        <w:rPr>
          <w:bCs/>
          <w:sz w:val="24"/>
          <w:szCs w:val="24"/>
        </w:rPr>
        <w:t>по склонам северной стороны, где толщина оттаявшего слоя является наименьшей;</w:t>
      </w:r>
    </w:p>
    <w:p w:rsidR="002D2344" w:rsidRPr="006E4584" w:rsidRDefault="002D2344" w:rsidP="000369A5">
      <w:pPr>
        <w:pStyle w:val="Taandegakehatekst3"/>
        <w:widowControl w:val="0"/>
        <w:spacing w:after="0"/>
        <w:ind w:left="0"/>
        <w:rPr>
          <w:bCs/>
          <w:sz w:val="24"/>
          <w:szCs w:val="24"/>
        </w:rPr>
      </w:pPr>
      <w:r w:rsidRPr="006E4584">
        <w:rPr>
          <w:bCs/>
          <w:sz w:val="24"/>
          <w:szCs w:val="24"/>
        </w:rPr>
        <w:t>по участкам с плотным дерновым покровом.</w:t>
      </w:r>
    </w:p>
    <w:p w:rsidR="002D2344" w:rsidRPr="006E4584" w:rsidRDefault="002D2344" w:rsidP="000369A5">
      <w:pPr>
        <w:pStyle w:val="Taandegakehatekst3"/>
        <w:widowControl w:val="0"/>
        <w:spacing w:after="0"/>
        <w:ind w:left="0"/>
        <w:rPr>
          <w:bCs/>
          <w:sz w:val="24"/>
          <w:szCs w:val="24"/>
        </w:rPr>
      </w:pPr>
      <w:r w:rsidRPr="006E4584">
        <w:rPr>
          <w:bCs/>
          <w:sz w:val="24"/>
          <w:szCs w:val="24"/>
        </w:rPr>
        <w:t>в летний период в обход болот и участков тундры, с оттаявшим верхним слоем грунта и становящимся трудно проходимым.</w:t>
      </w:r>
    </w:p>
    <w:p w:rsidR="002D2344" w:rsidRPr="006E4584" w:rsidRDefault="002D2344" w:rsidP="000369A5">
      <w:pPr>
        <w:pStyle w:val="Taandegakehatekst3"/>
        <w:widowControl w:val="0"/>
        <w:spacing w:after="0"/>
        <w:ind w:left="0"/>
        <w:rPr>
          <w:bCs/>
          <w:sz w:val="24"/>
          <w:szCs w:val="24"/>
        </w:rPr>
      </w:pPr>
      <w:r w:rsidRPr="006E4584">
        <w:rPr>
          <w:bCs/>
          <w:sz w:val="24"/>
          <w:szCs w:val="24"/>
        </w:rPr>
        <w:t>Колонные пути колесных и гусеничных машин по тундре прокладывают без усиления проезжей полосы только зимой, весной и в начале лета, когда глубина оттаявшего слоя не превышает 5-10 см.</w:t>
      </w:r>
    </w:p>
    <w:p w:rsidR="002D2344" w:rsidRPr="006E4584" w:rsidRDefault="002D2344" w:rsidP="000369A5">
      <w:pPr>
        <w:pStyle w:val="Taandegakehatekst3"/>
        <w:widowControl w:val="0"/>
        <w:spacing w:after="0"/>
        <w:ind w:left="0"/>
        <w:rPr>
          <w:sz w:val="24"/>
          <w:szCs w:val="24"/>
        </w:rPr>
      </w:pPr>
      <w:r w:rsidRPr="006E4584">
        <w:rPr>
          <w:bCs/>
          <w:sz w:val="24"/>
          <w:szCs w:val="24"/>
        </w:rPr>
        <w:t xml:space="preserve">Для сохранения проезжей полосы колонного пути в замерзшем состоянии и на более продолжительный период необходимо еще до начала  оттаивания  тундры  укладывать  на  нее  </w:t>
      </w:r>
      <w:r w:rsidRPr="006E4584">
        <w:rPr>
          <w:bCs/>
          <w:sz w:val="24"/>
          <w:szCs w:val="24"/>
        </w:rPr>
        <w:lastRenderedPageBreak/>
        <w:t>слой мха толщиной до 20 см с присыпкой его снегом или грунтом.</w:t>
      </w:r>
      <w:r w:rsidRPr="006E4584">
        <w:rPr>
          <w:sz w:val="24"/>
          <w:szCs w:val="24"/>
        </w:rPr>
        <w:t xml:space="preserve"> Усиление полосы движения производят с помощью насыпей или дорожных покрытий по рекомендациям, изложенным выше.</w:t>
      </w:r>
    </w:p>
    <w:p w:rsidR="002D2344" w:rsidRPr="006E4584" w:rsidRDefault="002D2344" w:rsidP="000369A5">
      <w:pPr>
        <w:pStyle w:val="Taandegakehatekst3"/>
        <w:widowControl w:val="0"/>
        <w:spacing w:after="0"/>
        <w:ind w:left="0"/>
        <w:rPr>
          <w:bCs/>
          <w:sz w:val="24"/>
          <w:szCs w:val="24"/>
        </w:rPr>
      </w:pPr>
      <w:r w:rsidRPr="00661FF0">
        <w:rPr>
          <w:bCs/>
          <w:sz w:val="24"/>
          <w:szCs w:val="24"/>
        </w:rPr>
        <w:t>Зимние условия</w:t>
      </w:r>
      <w:r w:rsidRPr="006E4584">
        <w:rPr>
          <w:bCs/>
          <w:sz w:val="24"/>
          <w:szCs w:val="24"/>
        </w:rPr>
        <w:t xml:space="preserve"> характеризуются явлениями, схожими с условиями северных районов. Пути движения войск зимой, как правило, подготавливают по автомобильным дорогам, снежной целине, замершим болотам, рекам и озерам.</w:t>
      </w:r>
    </w:p>
    <w:p w:rsidR="002D2344" w:rsidRPr="006E4584" w:rsidRDefault="002D2344" w:rsidP="000369A5">
      <w:pPr>
        <w:pStyle w:val="Taandegakehatekst3"/>
        <w:widowControl w:val="0"/>
        <w:spacing w:after="0"/>
        <w:ind w:left="0"/>
        <w:rPr>
          <w:bCs/>
          <w:sz w:val="24"/>
          <w:szCs w:val="24"/>
        </w:rPr>
      </w:pPr>
      <w:r w:rsidRPr="006E4584">
        <w:rPr>
          <w:bCs/>
          <w:sz w:val="24"/>
          <w:szCs w:val="24"/>
        </w:rPr>
        <w:t>Вне дорог в зависимости от температурного режима, состояния и толщины снежного покрова или льда, глубины промерзания болота пути подготавливают расчисткой полосы движения от снега или уплотнением его, а также усилением снега, льда или замерзшего болота.</w:t>
      </w:r>
    </w:p>
    <w:p w:rsidR="002D2344" w:rsidRPr="006E4584" w:rsidRDefault="002D2344" w:rsidP="000369A5">
      <w:pPr>
        <w:pStyle w:val="Taandegakehatekst3"/>
        <w:widowControl w:val="0"/>
        <w:spacing w:after="0"/>
        <w:ind w:left="0"/>
        <w:rPr>
          <w:bCs/>
          <w:sz w:val="24"/>
          <w:szCs w:val="24"/>
        </w:rPr>
      </w:pPr>
      <w:r w:rsidRPr="006E4584">
        <w:rPr>
          <w:bCs/>
          <w:sz w:val="24"/>
          <w:szCs w:val="24"/>
        </w:rPr>
        <w:t>Пути, обычно, подготавливают для одностороннего движения с расчисткой их от снега путепрокладчиками, автогрейдерами и другими средствами.</w:t>
      </w:r>
    </w:p>
    <w:p w:rsidR="002D2344" w:rsidRPr="00C520A0" w:rsidRDefault="002D2344" w:rsidP="000369A5">
      <w:pPr>
        <w:pStyle w:val="Pis"/>
        <w:widowControl w:val="0"/>
        <w:rPr>
          <w:sz w:val="24"/>
          <w:szCs w:val="24"/>
        </w:rPr>
      </w:pPr>
      <w:r w:rsidRPr="00C520A0">
        <w:rPr>
          <w:sz w:val="24"/>
          <w:szCs w:val="24"/>
        </w:rPr>
        <w:t>Подготовка путей движения войск зимой включает:</w:t>
      </w:r>
    </w:p>
    <w:p w:rsidR="002D2344" w:rsidRPr="006E4584" w:rsidRDefault="002D2344" w:rsidP="000369A5">
      <w:pPr>
        <w:pStyle w:val="Pis"/>
        <w:widowControl w:val="0"/>
        <w:rPr>
          <w:sz w:val="24"/>
          <w:szCs w:val="24"/>
        </w:rPr>
      </w:pPr>
      <w:r w:rsidRPr="006E4584">
        <w:rPr>
          <w:sz w:val="24"/>
          <w:szCs w:val="24"/>
        </w:rPr>
        <w:t>инженерную разведку путей;</w:t>
      </w:r>
    </w:p>
    <w:p w:rsidR="002D2344" w:rsidRPr="006E4584" w:rsidRDefault="002D2344" w:rsidP="000369A5">
      <w:pPr>
        <w:pStyle w:val="Pis"/>
        <w:widowControl w:val="0"/>
        <w:rPr>
          <w:sz w:val="24"/>
          <w:szCs w:val="24"/>
        </w:rPr>
      </w:pPr>
      <w:r w:rsidRPr="006E4584">
        <w:rPr>
          <w:sz w:val="24"/>
          <w:szCs w:val="24"/>
        </w:rPr>
        <w:t>расчистку проезжей части (полосы движения) от препятствий и заграждений;</w:t>
      </w:r>
    </w:p>
    <w:p w:rsidR="002D2344" w:rsidRPr="006E4584" w:rsidRDefault="002D2344" w:rsidP="000369A5">
      <w:pPr>
        <w:pStyle w:val="Pis"/>
        <w:widowControl w:val="0"/>
        <w:rPr>
          <w:sz w:val="24"/>
          <w:szCs w:val="24"/>
        </w:rPr>
      </w:pPr>
      <w:r w:rsidRPr="006E4584">
        <w:rPr>
          <w:sz w:val="24"/>
          <w:szCs w:val="24"/>
        </w:rPr>
        <w:t>расчистку, уплотнение или усиление снега;</w:t>
      </w:r>
    </w:p>
    <w:p w:rsidR="002D2344" w:rsidRPr="006E4584" w:rsidRDefault="002D2344" w:rsidP="000369A5">
      <w:pPr>
        <w:pStyle w:val="Pis"/>
        <w:widowControl w:val="0"/>
        <w:rPr>
          <w:sz w:val="24"/>
          <w:szCs w:val="24"/>
        </w:rPr>
      </w:pPr>
      <w:r w:rsidRPr="006E4584">
        <w:rPr>
          <w:sz w:val="24"/>
          <w:szCs w:val="24"/>
        </w:rPr>
        <w:t>устройство переходов по льду через реки, озера и болота;</w:t>
      </w:r>
    </w:p>
    <w:p w:rsidR="002D2344" w:rsidRPr="006E4584" w:rsidRDefault="002D2344" w:rsidP="000369A5">
      <w:pPr>
        <w:pStyle w:val="Pis"/>
        <w:widowControl w:val="0"/>
        <w:rPr>
          <w:sz w:val="24"/>
          <w:szCs w:val="24"/>
        </w:rPr>
      </w:pPr>
      <w:r w:rsidRPr="006E4584">
        <w:rPr>
          <w:sz w:val="24"/>
          <w:szCs w:val="24"/>
        </w:rPr>
        <w:t>обозначение путей.</w:t>
      </w:r>
    </w:p>
    <w:p w:rsidR="002D2344" w:rsidRPr="00C520A0" w:rsidRDefault="002D2344" w:rsidP="000369A5">
      <w:pPr>
        <w:pStyle w:val="Pis"/>
        <w:widowControl w:val="0"/>
        <w:rPr>
          <w:sz w:val="24"/>
          <w:szCs w:val="24"/>
        </w:rPr>
      </w:pPr>
      <w:r w:rsidRPr="00C520A0">
        <w:rPr>
          <w:sz w:val="24"/>
          <w:szCs w:val="24"/>
        </w:rPr>
        <w:t>При разведке путей зимой, кроме общих задач, определяют:</w:t>
      </w:r>
    </w:p>
    <w:p w:rsidR="002D2344" w:rsidRPr="006E4584" w:rsidRDefault="002D2344" w:rsidP="000369A5">
      <w:pPr>
        <w:pStyle w:val="Pis"/>
        <w:widowControl w:val="0"/>
        <w:rPr>
          <w:sz w:val="24"/>
          <w:szCs w:val="24"/>
        </w:rPr>
      </w:pPr>
      <w:r w:rsidRPr="006E4584">
        <w:rPr>
          <w:sz w:val="24"/>
          <w:szCs w:val="24"/>
        </w:rPr>
        <w:t>толщину снежного покрова, его плотность и температуру воздуха;</w:t>
      </w:r>
    </w:p>
    <w:p w:rsidR="002D2344" w:rsidRPr="006E4584" w:rsidRDefault="002D2344" w:rsidP="000369A5">
      <w:pPr>
        <w:pStyle w:val="Pis"/>
        <w:widowControl w:val="0"/>
        <w:rPr>
          <w:sz w:val="24"/>
          <w:szCs w:val="24"/>
        </w:rPr>
      </w:pPr>
      <w:r w:rsidRPr="006E4584">
        <w:rPr>
          <w:sz w:val="24"/>
          <w:szCs w:val="24"/>
        </w:rPr>
        <w:t>глубину промерзания болот;</w:t>
      </w:r>
    </w:p>
    <w:p w:rsidR="002D2344" w:rsidRPr="006E4584" w:rsidRDefault="002D2344" w:rsidP="000369A5">
      <w:pPr>
        <w:pStyle w:val="Pis"/>
        <w:widowControl w:val="0"/>
        <w:rPr>
          <w:sz w:val="24"/>
          <w:szCs w:val="24"/>
        </w:rPr>
      </w:pPr>
      <w:r w:rsidRPr="006E4584">
        <w:rPr>
          <w:sz w:val="24"/>
          <w:szCs w:val="24"/>
        </w:rPr>
        <w:t>толщину, состояние, грузоподъемность льда на реках и озерах;</w:t>
      </w:r>
    </w:p>
    <w:p w:rsidR="002D2344" w:rsidRPr="006E4584" w:rsidRDefault="002D2344" w:rsidP="000369A5">
      <w:pPr>
        <w:pStyle w:val="Pis"/>
        <w:widowControl w:val="0"/>
        <w:rPr>
          <w:sz w:val="24"/>
          <w:szCs w:val="24"/>
        </w:rPr>
      </w:pPr>
      <w:r w:rsidRPr="006E4584">
        <w:rPr>
          <w:sz w:val="24"/>
          <w:szCs w:val="24"/>
        </w:rPr>
        <w:t>наличие затяжных подъемов и спусков с большими продольными уклонами;</w:t>
      </w:r>
    </w:p>
    <w:p w:rsidR="002D2344" w:rsidRPr="006E4584" w:rsidRDefault="002D2344" w:rsidP="000369A5">
      <w:pPr>
        <w:pStyle w:val="Pis"/>
        <w:widowControl w:val="0"/>
        <w:rPr>
          <w:sz w:val="24"/>
          <w:szCs w:val="24"/>
        </w:rPr>
      </w:pPr>
      <w:r w:rsidRPr="006E4584">
        <w:rPr>
          <w:sz w:val="24"/>
          <w:szCs w:val="24"/>
        </w:rPr>
        <w:t>состояние сопряжения ледяного покрова с берегом.</w:t>
      </w:r>
    </w:p>
    <w:p w:rsidR="002D2344" w:rsidRPr="006E4584" w:rsidRDefault="002D2344" w:rsidP="000369A5">
      <w:pPr>
        <w:pStyle w:val="Pis"/>
        <w:widowControl w:val="0"/>
        <w:rPr>
          <w:sz w:val="24"/>
          <w:szCs w:val="24"/>
        </w:rPr>
      </w:pPr>
      <w:r>
        <w:rPr>
          <w:sz w:val="24"/>
          <w:szCs w:val="24"/>
        </w:rPr>
        <w:t xml:space="preserve"> </w:t>
      </w:r>
      <w:r w:rsidRPr="006E4584">
        <w:rPr>
          <w:sz w:val="24"/>
          <w:szCs w:val="24"/>
        </w:rPr>
        <w:t>Колесные машины преодолевают снежный покров глубиной до радиуса колеса, в среднем – это 30 см</w:t>
      </w:r>
      <w:r w:rsidRPr="006E4584">
        <w:rPr>
          <w:i/>
          <w:sz w:val="24"/>
          <w:szCs w:val="24"/>
        </w:rPr>
        <w:t>,</w:t>
      </w:r>
      <w:r w:rsidRPr="006E4584">
        <w:rPr>
          <w:sz w:val="24"/>
          <w:szCs w:val="24"/>
        </w:rPr>
        <w:t xml:space="preserve"> а гусеничные до 70 см.</w:t>
      </w:r>
    </w:p>
    <w:p w:rsidR="002D2344" w:rsidRPr="006E4584" w:rsidRDefault="002D2344" w:rsidP="000369A5">
      <w:pPr>
        <w:pStyle w:val="Pis"/>
        <w:widowControl w:val="0"/>
        <w:rPr>
          <w:sz w:val="24"/>
          <w:szCs w:val="24"/>
        </w:rPr>
      </w:pPr>
      <w:r w:rsidRPr="006E4584">
        <w:rPr>
          <w:sz w:val="24"/>
          <w:szCs w:val="24"/>
        </w:rPr>
        <w:t>Движение колесных машин по трассе колонного пути с нормальными скоростями возможно при глубине снежного покрова в 1/3 диаметра колеса.</w:t>
      </w:r>
    </w:p>
    <w:p w:rsidR="002D2344" w:rsidRPr="006E4584" w:rsidRDefault="002D2344" w:rsidP="000369A5">
      <w:pPr>
        <w:pStyle w:val="Taandegakehatekst3"/>
        <w:widowControl w:val="0"/>
        <w:spacing w:after="0"/>
        <w:ind w:left="0"/>
        <w:rPr>
          <w:sz w:val="24"/>
          <w:szCs w:val="24"/>
        </w:rPr>
      </w:pPr>
      <w:r w:rsidRPr="006E4584">
        <w:rPr>
          <w:sz w:val="24"/>
          <w:szCs w:val="24"/>
        </w:rPr>
        <w:t>Возможность движения техники по льду в зависимости от его толщины определяют по таблицам или с помощью расчетных формул</w:t>
      </w:r>
      <w:r>
        <w:rPr>
          <w:sz w:val="24"/>
          <w:szCs w:val="24"/>
        </w:rPr>
        <w:t>.</w:t>
      </w:r>
      <w:r w:rsidRPr="006E4584">
        <w:rPr>
          <w:sz w:val="24"/>
          <w:szCs w:val="24"/>
        </w:rPr>
        <w:t xml:space="preserve"> Подготовка полосы движения на реках и озёрах сводится к её расчистке от снега (при необходимости – к усилению льда) и устройству съездов и выездов.</w:t>
      </w:r>
    </w:p>
    <w:p w:rsidR="002D2344" w:rsidRPr="006E4584" w:rsidRDefault="002D2344" w:rsidP="000369A5">
      <w:pPr>
        <w:pStyle w:val="Taandegakehatekst3"/>
        <w:widowControl w:val="0"/>
        <w:spacing w:after="0"/>
        <w:ind w:left="0"/>
        <w:rPr>
          <w:sz w:val="24"/>
          <w:szCs w:val="24"/>
        </w:rPr>
      </w:pPr>
      <w:r w:rsidRPr="006E4584">
        <w:rPr>
          <w:sz w:val="24"/>
          <w:szCs w:val="24"/>
        </w:rPr>
        <w:t>Расчистку дороги (полосы движения) от снега осуществляют с помощью различной снегоочистительной техники. Способы расчистки выбирают в зависимости от требуемой ширины полосы движения, толщины снежного покрова, имеющейся техники.</w:t>
      </w:r>
    </w:p>
    <w:p w:rsidR="002D2344" w:rsidRPr="006E4584" w:rsidRDefault="002D2344" w:rsidP="000369A5">
      <w:pPr>
        <w:pStyle w:val="Taandegakehatekst3"/>
        <w:widowControl w:val="0"/>
        <w:spacing w:after="0"/>
        <w:ind w:left="0"/>
        <w:rPr>
          <w:sz w:val="24"/>
          <w:szCs w:val="24"/>
        </w:rPr>
      </w:pPr>
      <w:r w:rsidRPr="006E4584">
        <w:rPr>
          <w:sz w:val="24"/>
          <w:szCs w:val="24"/>
        </w:rPr>
        <w:t>При отсутствии средств механизации подготовку полосы движения осуществляют  простейшими  средств</w:t>
      </w:r>
      <w:r>
        <w:rPr>
          <w:sz w:val="24"/>
          <w:szCs w:val="24"/>
        </w:rPr>
        <w:t>ами   войскового   изготовления,</w:t>
      </w:r>
      <w:r w:rsidRPr="006E4584">
        <w:rPr>
          <w:sz w:val="24"/>
          <w:szCs w:val="24"/>
        </w:rPr>
        <w:t xml:space="preserve"> позволяющими расчищать снежный покров толщиной до 30 см.</w:t>
      </w:r>
    </w:p>
    <w:p w:rsidR="002D2344" w:rsidRDefault="002D2344" w:rsidP="000369A5">
      <w:pPr>
        <w:pStyle w:val="Taandegakehatekst3"/>
        <w:widowControl w:val="0"/>
        <w:spacing w:after="0"/>
        <w:ind w:left="0"/>
        <w:rPr>
          <w:sz w:val="24"/>
          <w:szCs w:val="24"/>
        </w:rPr>
      </w:pPr>
      <w:r w:rsidRPr="006E4584">
        <w:rPr>
          <w:sz w:val="24"/>
          <w:szCs w:val="24"/>
        </w:rPr>
        <w:t>При ширине полосы движения до 4,5 м</w:t>
      </w:r>
      <w:r>
        <w:rPr>
          <w:sz w:val="24"/>
          <w:szCs w:val="24"/>
        </w:rPr>
        <w:t xml:space="preserve">.  </w:t>
      </w:r>
      <w:r w:rsidRPr="006E4584">
        <w:rPr>
          <w:sz w:val="24"/>
          <w:szCs w:val="24"/>
        </w:rPr>
        <w:t>на путях устраивают разъезды, отстойники и разворотные кольца. Длину разъезда принимают равной  60-70м, отстойника – 30-40 м.</w:t>
      </w:r>
    </w:p>
    <w:p w:rsidR="002D2344" w:rsidRPr="006E4584" w:rsidRDefault="002D2344" w:rsidP="000369A5">
      <w:pPr>
        <w:pStyle w:val="Taandegakehatekst3"/>
        <w:widowControl w:val="0"/>
        <w:spacing w:after="0"/>
        <w:ind w:left="0"/>
        <w:rPr>
          <w:sz w:val="24"/>
          <w:szCs w:val="24"/>
        </w:rPr>
      </w:pPr>
    </w:p>
    <w:p w:rsidR="002D2344" w:rsidRPr="006E4584" w:rsidRDefault="002D2344" w:rsidP="002D2344">
      <w:pPr>
        <w:pStyle w:val="Taandegakehatekst3"/>
        <w:widowControl w:val="0"/>
        <w:spacing w:after="0" w:line="360" w:lineRule="auto"/>
        <w:ind w:left="0"/>
        <w:jc w:val="center"/>
        <w:rPr>
          <w:sz w:val="24"/>
          <w:szCs w:val="24"/>
        </w:rPr>
      </w:pPr>
      <w:r>
        <w:rPr>
          <w:noProof/>
          <w:sz w:val="24"/>
          <w:szCs w:val="24"/>
          <w:lang w:eastAsia="ru-RU"/>
        </w:rPr>
        <w:lastRenderedPageBreak/>
        <w:drawing>
          <wp:inline distT="0" distB="0" distL="0" distR="0">
            <wp:extent cx="3204845" cy="3204845"/>
            <wp:effectExtent l="19050" t="0" r="0" b="0"/>
            <wp:docPr id="115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4" cstate="print">
                      <a:lum bright="-6000" contrast="36000"/>
                    </a:blip>
                    <a:srcRect/>
                    <a:stretch>
                      <a:fillRect/>
                    </a:stretch>
                  </pic:blipFill>
                  <pic:spPr bwMode="auto">
                    <a:xfrm>
                      <a:off x="0" y="0"/>
                      <a:ext cx="3204845" cy="3204845"/>
                    </a:xfrm>
                    <a:prstGeom prst="rect">
                      <a:avLst/>
                    </a:prstGeom>
                    <a:noFill/>
                    <a:ln w="9525">
                      <a:noFill/>
                      <a:miter lim="800000"/>
                      <a:headEnd/>
                      <a:tailEnd/>
                    </a:ln>
                  </pic:spPr>
                </pic:pic>
              </a:graphicData>
            </a:graphic>
          </wp:inline>
        </w:drawing>
      </w:r>
    </w:p>
    <w:p w:rsidR="002D2344" w:rsidRPr="000369A5" w:rsidRDefault="002D2344" w:rsidP="000369A5">
      <w:pPr>
        <w:pStyle w:val="Taandegakehatekst3"/>
        <w:widowControl w:val="0"/>
        <w:spacing w:after="0"/>
        <w:ind w:left="0"/>
        <w:jc w:val="center"/>
        <w:rPr>
          <w:i/>
          <w:sz w:val="22"/>
          <w:szCs w:val="22"/>
        </w:rPr>
      </w:pPr>
      <w:r w:rsidRPr="000369A5">
        <w:rPr>
          <w:i/>
          <w:sz w:val="22"/>
          <w:szCs w:val="22"/>
        </w:rPr>
        <w:t>Угольник для расчистки снега толщиной до 30 см:</w:t>
      </w:r>
    </w:p>
    <w:p w:rsidR="002D2344" w:rsidRDefault="002D2344" w:rsidP="000369A5">
      <w:pPr>
        <w:pStyle w:val="Taandegakehatekst3"/>
        <w:widowControl w:val="0"/>
        <w:spacing w:after="0"/>
        <w:ind w:left="0"/>
        <w:jc w:val="center"/>
        <w:rPr>
          <w:i/>
          <w:sz w:val="22"/>
          <w:szCs w:val="22"/>
        </w:rPr>
      </w:pPr>
      <w:r w:rsidRPr="000369A5">
        <w:rPr>
          <w:i/>
          <w:sz w:val="22"/>
          <w:szCs w:val="22"/>
        </w:rPr>
        <w:t>1 и 2 – болты (d=16 мм); 3 – болт (d=14 мм).</w:t>
      </w:r>
    </w:p>
    <w:p w:rsidR="000369A5" w:rsidRPr="000369A5" w:rsidRDefault="000369A5" w:rsidP="000369A5">
      <w:pPr>
        <w:pStyle w:val="Taandegakehatekst3"/>
        <w:widowControl w:val="0"/>
        <w:spacing w:after="0"/>
        <w:ind w:left="0"/>
        <w:jc w:val="center"/>
        <w:rPr>
          <w:i/>
          <w:sz w:val="22"/>
          <w:szCs w:val="22"/>
        </w:rPr>
      </w:pPr>
    </w:p>
    <w:p w:rsidR="002D2344" w:rsidRPr="006E4584" w:rsidRDefault="002D2344" w:rsidP="000369A5">
      <w:pPr>
        <w:pStyle w:val="Taandegakehatekst3"/>
        <w:widowControl w:val="0"/>
        <w:spacing w:after="0"/>
        <w:ind w:left="0"/>
        <w:rPr>
          <w:sz w:val="24"/>
          <w:szCs w:val="24"/>
        </w:rPr>
      </w:pPr>
      <w:r w:rsidRPr="006E4584">
        <w:rPr>
          <w:sz w:val="24"/>
          <w:szCs w:val="24"/>
        </w:rPr>
        <w:t>Среднее расстояние между разъездами (разворотными кольцами) определяют в зависимости от характера местности и принимают равным 400-500 м на равнинной и пересеченной местности, а в горах – в пределах видимости.</w:t>
      </w:r>
    </w:p>
    <w:p w:rsidR="002D2344" w:rsidRPr="003F1927" w:rsidRDefault="002D2344" w:rsidP="000369A5">
      <w:pPr>
        <w:pStyle w:val="Pis"/>
        <w:widowControl w:val="0"/>
        <w:rPr>
          <w:b/>
          <w:sz w:val="24"/>
          <w:szCs w:val="24"/>
        </w:rPr>
      </w:pPr>
      <w:r w:rsidRPr="006E4584">
        <w:rPr>
          <w:sz w:val="24"/>
          <w:szCs w:val="24"/>
        </w:rPr>
        <w:t>Для обеспечения бесперебойного движения войск</w:t>
      </w:r>
      <w:r>
        <w:rPr>
          <w:sz w:val="24"/>
          <w:szCs w:val="24"/>
        </w:rPr>
        <w:t xml:space="preserve"> </w:t>
      </w:r>
      <w:r w:rsidRPr="006E4584">
        <w:rPr>
          <w:sz w:val="24"/>
          <w:szCs w:val="24"/>
        </w:rPr>
        <w:t xml:space="preserve">зимой </w:t>
      </w:r>
      <w:r w:rsidRPr="003F1927">
        <w:rPr>
          <w:b/>
          <w:i/>
          <w:sz w:val="24"/>
          <w:szCs w:val="24"/>
        </w:rPr>
        <w:t>организуется содержание военных</w:t>
      </w:r>
      <w:r>
        <w:rPr>
          <w:b/>
          <w:i/>
          <w:sz w:val="24"/>
          <w:szCs w:val="24"/>
        </w:rPr>
        <w:t xml:space="preserve"> дорог </w:t>
      </w:r>
      <w:r w:rsidRPr="003F1927">
        <w:rPr>
          <w:b/>
          <w:sz w:val="24"/>
          <w:szCs w:val="24"/>
        </w:rPr>
        <w:t xml:space="preserve"> которое включает:</w:t>
      </w:r>
    </w:p>
    <w:p w:rsidR="002D2344" w:rsidRPr="006E4584" w:rsidRDefault="002D2344" w:rsidP="000369A5">
      <w:pPr>
        <w:pStyle w:val="Pis"/>
        <w:widowControl w:val="0"/>
        <w:rPr>
          <w:sz w:val="24"/>
          <w:szCs w:val="24"/>
        </w:rPr>
      </w:pPr>
      <w:r w:rsidRPr="006E4584">
        <w:rPr>
          <w:sz w:val="24"/>
          <w:szCs w:val="24"/>
        </w:rPr>
        <w:t>систематическую снегоочистку проезжей полосы во время снегопада и после него;</w:t>
      </w:r>
    </w:p>
    <w:p w:rsidR="002D2344" w:rsidRPr="006E4584" w:rsidRDefault="002D2344" w:rsidP="000369A5">
      <w:pPr>
        <w:pStyle w:val="Pis"/>
        <w:widowControl w:val="0"/>
        <w:rPr>
          <w:sz w:val="24"/>
          <w:szCs w:val="24"/>
        </w:rPr>
      </w:pPr>
      <w:r w:rsidRPr="006E4584">
        <w:rPr>
          <w:sz w:val="24"/>
          <w:szCs w:val="24"/>
        </w:rPr>
        <w:t>проделывание проходов в снежных завалах;</w:t>
      </w:r>
    </w:p>
    <w:p w:rsidR="002D2344" w:rsidRPr="006E4584" w:rsidRDefault="002D2344" w:rsidP="000369A5">
      <w:pPr>
        <w:pStyle w:val="Pis"/>
        <w:widowControl w:val="0"/>
        <w:rPr>
          <w:sz w:val="24"/>
          <w:szCs w:val="24"/>
        </w:rPr>
      </w:pPr>
      <w:r w:rsidRPr="006E4584">
        <w:rPr>
          <w:sz w:val="24"/>
          <w:szCs w:val="24"/>
        </w:rPr>
        <w:t>устройство и содержание снегозащитных ограждений;</w:t>
      </w:r>
    </w:p>
    <w:p w:rsidR="002D2344" w:rsidRPr="006E4584" w:rsidRDefault="002D2344" w:rsidP="000369A5">
      <w:pPr>
        <w:pStyle w:val="Pis"/>
        <w:widowControl w:val="0"/>
        <w:rPr>
          <w:sz w:val="24"/>
          <w:szCs w:val="24"/>
        </w:rPr>
      </w:pPr>
      <w:r w:rsidRPr="006E4584">
        <w:rPr>
          <w:sz w:val="24"/>
          <w:szCs w:val="24"/>
        </w:rPr>
        <w:t>борьбу с гололедом и скользкостью на подъемах, спусках и поворотах;</w:t>
      </w:r>
    </w:p>
    <w:p w:rsidR="002D2344" w:rsidRDefault="002D2344" w:rsidP="000369A5">
      <w:pPr>
        <w:pStyle w:val="Pis"/>
        <w:widowControl w:val="0"/>
        <w:rPr>
          <w:sz w:val="24"/>
          <w:szCs w:val="24"/>
        </w:rPr>
      </w:pPr>
      <w:r w:rsidRPr="006E4584">
        <w:rPr>
          <w:sz w:val="24"/>
          <w:szCs w:val="24"/>
        </w:rPr>
        <w:t>борьбу с наледями и образованием трещин на дорогах, проложенных по льду.</w:t>
      </w:r>
    </w:p>
    <w:p w:rsidR="000369A5" w:rsidRDefault="002D2344" w:rsidP="000369A5">
      <w:r w:rsidRPr="0004637C">
        <w:rPr>
          <w:sz w:val="24"/>
          <w:szCs w:val="24"/>
        </w:rPr>
        <w:t>Войсковые пути подготавливаются или прокладываются, как правило, отрядами обеспечения движения (ООД) различной масштабности и состава, включающими</w:t>
      </w:r>
      <w:r w:rsidRPr="0004637C">
        <w:rPr>
          <w:sz w:val="24"/>
          <w:szCs w:val="24"/>
          <w:u w:val="single"/>
        </w:rPr>
        <w:t xml:space="preserve"> группы разведки и разграждения , дорожно-мостовые и огневого прикрытия.</w:t>
      </w:r>
      <w:r>
        <w:t xml:space="preserve"> </w:t>
      </w:r>
    </w:p>
    <w:p w:rsidR="000369A5" w:rsidRDefault="000369A5" w:rsidP="000369A5"/>
    <w:p w:rsidR="000369A5" w:rsidRDefault="000369A5" w:rsidP="000369A5"/>
    <w:p w:rsidR="002D2344" w:rsidRPr="003E524B" w:rsidRDefault="002D2344" w:rsidP="000F35E4">
      <w:pPr>
        <w:ind w:firstLine="1134"/>
        <w:jc w:val="center"/>
        <w:rPr>
          <w:b/>
        </w:rPr>
      </w:pPr>
      <w:r w:rsidRPr="003E524B">
        <w:rPr>
          <w:b/>
        </w:rPr>
        <w:t xml:space="preserve">33.1. К вопросу о словах </w:t>
      </w:r>
      <w:r w:rsidR="000F35E4">
        <w:rPr>
          <w:b/>
        </w:rPr>
        <w:t>«</w:t>
      </w:r>
      <w:r w:rsidRPr="003E524B">
        <w:rPr>
          <w:b/>
        </w:rPr>
        <w:t>подготовка, строительство, устройство, прокладывание</w:t>
      </w:r>
      <w:r w:rsidR="000F35E4">
        <w:rPr>
          <w:b/>
        </w:rPr>
        <w:t>»</w:t>
      </w:r>
      <w:r w:rsidRPr="003E524B">
        <w:rPr>
          <w:b/>
        </w:rPr>
        <w:t xml:space="preserve"> путей движения войск ?</w:t>
      </w:r>
    </w:p>
    <w:p w:rsidR="000369A5" w:rsidRPr="003E524B" w:rsidRDefault="002D2344" w:rsidP="003E524B">
      <w:pPr>
        <w:ind w:firstLine="1134"/>
      </w:pPr>
      <w:r w:rsidRPr="003E524B">
        <w:t xml:space="preserve">     </w:t>
      </w:r>
    </w:p>
    <w:p w:rsidR="002D2344" w:rsidRDefault="002D2344" w:rsidP="000369A5">
      <w:pPr>
        <w:rPr>
          <w:sz w:val="24"/>
          <w:szCs w:val="24"/>
        </w:rPr>
      </w:pPr>
      <w:r w:rsidRPr="001E3D58">
        <w:rPr>
          <w:sz w:val="24"/>
          <w:szCs w:val="24"/>
        </w:rPr>
        <w:t xml:space="preserve">В связи с частым не правильным употреблении в военной лексике </w:t>
      </w:r>
      <w:r>
        <w:rPr>
          <w:sz w:val="24"/>
          <w:szCs w:val="24"/>
        </w:rPr>
        <w:t>этих</w:t>
      </w:r>
      <w:r w:rsidRPr="001E3D58">
        <w:rPr>
          <w:sz w:val="24"/>
          <w:szCs w:val="24"/>
        </w:rPr>
        <w:t xml:space="preserve"> слов,</w:t>
      </w:r>
      <w:r w:rsidRPr="001E3D58">
        <w:rPr>
          <w:b/>
          <w:sz w:val="24"/>
          <w:szCs w:val="24"/>
        </w:rPr>
        <w:t xml:space="preserve"> е</w:t>
      </w:r>
      <w:r w:rsidRPr="001E3D58">
        <w:rPr>
          <w:sz w:val="24"/>
          <w:szCs w:val="24"/>
        </w:rPr>
        <w:t>щё</w:t>
      </w:r>
      <w:r>
        <w:rPr>
          <w:sz w:val="24"/>
          <w:szCs w:val="24"/>
        </w:rPr>
        <w:t xml:space="preserve"> раз необходимо проакцентировать, что употребляемое данные слова применяется  в следующих контекстных значениях:                                                                                                  </w:t>
      </w:r>
    </w:p>
    <w:p w:rsidR="002D2344" w:rsidRDefault="002D2344" w:rsidP="000369A5">
      <w:pPr>
        <w:tabs>
          <w:tab w:val="left" w:pos="3240"/>
        </w:tabs>
        <w:rPr>
          <w:sz w:val="24"/>
          <w:szCs w:val="24"/>
        </w:rPr>
      </w:pPr>
      <w:r>
        <w:rPr>
          <w:sz w:val="24"/>
          <w:szCs w:val="24"/>
        </w:rPr>
        <w:t xml:space="preserve">1.   Подготовка </w:t>
      </w:r>
      <w:r w:rsidRPr="006F0C1B">
        <w:rPr>
          <w:b/>
          <w:sz w:val="24"/>
          <w:szCs w:val="24"/>
          <w:u w:val="single"/>
        </w:rPr>
        <w:t>сети</w:t>
      </w:r>
      <w:r w:rsidRPr="006F0C1B">
        <w:rPr>
          <w:b/>
          <w:sz w:val="24"/>
          <w:szCs w:val="24"/>
        </w:rPr>
        <w:t xml:space="preserve"> </w:t>
      </w:r>
      <w:r>
        <w:rPr>
          <w:sz w:val="24"/>
          <w:szCs w:val="24"/>
        </w:rPr>
        <w:t xml:space="preserve">путей движения войск - как совокупность строительства, подготовки и прокладывания (устройства) военных путей (дорог)  различного назначения, масштаба, значимости и технического характера; </w:t>
      </w:r>
    </w:p>
    <w:p w:rsidR="002D2344" w:rsidRDefault="002D2344" w:rsidP="000369A5">
      <w:pPr>
        <w:rPr>
          <w:sz w:val="24"/>
          <w:szCs w:val="24"/>
        </w:rPr>
      </w:pPr>
      <w:r>
        <w:rPr>
          <w:sz w:val="24"/>
          <w:szCs w:val="24"/>
        </w:rPr>
        <w:t>2. Подготовка  путей – как  восстановление, ремонт с дополнительным устройством  объездов, переходов и т.п. существующих дорог общего или военного назначения;</w:t>
      </w:r>
    </w:p>
    <w:p w:rsidR="002D2344" w:rsidRDefault="002D2344" w:rsidP="000369A5">
      <w:pPr>
        <w:rPr>
          <w:sz w:val="24"/>
          <w:szCs w:val="24"/>
        </w:rPr>
      </w:pPr>
      <w:r>
        <w:rPr>
          <w:sz w:val="24"/>
          <w:szCs w:val="24"/>
        </w:rPr>
        <w:t xml:space="preserve">3. Строительство  путей - как возведение новых дорог повышенного качества и долговечности; </w:t>
      </w:r>
    </w:p>
    <w:p w:rsidR="002D2344" w:rsidRDefault="002D2344" w:rsidP="000369A5">
      <w:pPr>
        <w:rPr>
          <w:sz w:val="24"/>
          <w:szCs w:val="24"/>
        </w:rPr>
      </w:pPr>
      <w:r>
        <w:rPr>
          <w:sz w:val="24"/>
          <w:szCs w:val="24"/>
        </w:rPr>
        <w:t xml:space="preserve">4.  Прокладывание (устройство) войсковых путей (под наименованием «колонные») - как выполнение элементарных дорожно-мостовых работ (по планировке, очистке, укреплению </w:t>
      </w:r>
      <w:r>
        <w:rPr>
          <w:sz w:val="24"/>
          <w:szCs w:val="24"/>
        </w:rPr>
        <w:lastRenderedPageBreak/>
        <w:t xml:space="preserve">основания, устройству простейших дорожно - мостовых сооружений и др.)  в полосе назначенного маршрута,  и его обозначение. </w:t>
      </w:r>
    </w:p>
    <w:p w:rsidR="002D0F9B" w:rsidRDefault="002D0F9B" w:rsidP="002D2344">
      <w:pPr>
        <w:ind w:firstLine="708"/>
        <w:rPr>
          <w:b/>
          <w:sz w:val="24"/>
          <w:szCs w:val="24"/>
        </w:rPr>
      </w:pPr>
    </w:p>
    <w:p w:rsidR="002D2344" w:rsidRPr="000F35E4" w:rsidRDefault="002D2344" w:rsidP="000F35E4">
      <w:pPr>
        <w:ind w:firstLine="1134"/>
        <w:jc w:val="center"/>
        <w:rPr>
          <w:b/>
        </w:rPr>
      </w:pPr>
      <w:r w:rsidRPr="000F35E4">
        <w:rPr>
          <w:b/>
        </w:rPr>
        <w:t>33.2.   Какие пути подготавливаются в р-нах сосредоточения ТГ по тревоге.</w:t>
      </w:r>
    </w:p>
    <w:p w:rsidR="002D0F9B" w:rsidRDefault="002D0F9B" w:rsidP="002D2344">
      <w:pPr>
        <w:ind w:firstLine="720"/>
        <w:rPr>
          <w:b/>
          <w:sz w:val="24"/>
          <w:szCs w:val="24"/>
        </w:rPr>
      </w:pPr>
    </w:p>
    <w:p w:rsidR="002D2344" w:rsidRPr="00E96A46" w:rsidRDefault="002D2344" w:rsidP="002D0F9B">
      <w:pPr>
        <w:rPr>
          <w:sz w:val="24"/>
          <w:szCs w:val="24"/>
        </w:rPr>
      </w:pPr>
      <w:r w:rsidRPr="002D0F9B">
        <w:rPr>
          <w:sz w:val="24"/>
          <w:szCs w:val="24"/>
        </w:rPr>
        <w:t>Сеть путей</w:t>
      </w:r>
      <w:r w:rsidRPr="00E96A46">
        <w:rPr>
          <w:sz w:val="24"/>
          <w:szCs w:val="24"/>
        </w:rPr>
        <w:t xml:space="preserve"> в районе</w:t>
      </w:r>
      <w:r>
        <w:rPr>
          <w:sz w:val="24"/>
          <w:szCs w:val="24"/>
        </w:rPr>
        <w:t xml:space="preserve"> сосредоточения</w:t>
      </w:r>
      <w:r w:rsidRPr="00E96A46">
        <w:rPr>
          <w:sz w:val="24"/>
          <w:szCs w:val="24"/>
        </w:rPr>
        <w:t xml:space="preserve"> </w:t>
      </w:r>
      <w:r>
        <w:rPr>
          <w:sz w:val="24"/>
          <w:szCs w:val="24"/>
        </w:rPr>
        <w:t>(</w:t>
      </w:r>
      <w:r w:rsidRPr="00E96A46">
        <w:rPr>
          <w:sz w:val="24"/>
          <w:szCs w:val="24"/>
        </w:rPr>
        <w:t>полевого расположения</w:t>
      </w:r>
      <w:r>
        <w:rPr>
          <w:sz w:val="24"/>
          <w:szCs w:val="24"/>
        </w:rPr>
        <w:t>)</w:t>
      </w:r>
      <w:r w:rsidRPr="00E96A46">
        <w:rPr>
          <w:sz w:val="24"/>
          <w:szCs w:val="24"/>
        </w:rPr>
        <w:t xml:space="preserve"> должна обеспечивать быстрое его занятие и рассредоточение, беспрепятственные перемещения и своевременный выход подразделений ТГ на основные маршруты. В соответствии с этим требованием в</w:t>
      </w:r>
      <w:r>
        <w:rPr>
          <w:sz w:val="24"/>
          <w:szCs w:val="24"/>
        </w:rPr>
        <w:t xml:space="preserve"> районе подготавливаются основные</w:t>
      </w:r>
      <w:r w:rsidRPr="00E96A46">
        <w:rPr>
          <w:sz w:val="24"/>
          <w:szCs w:val="24"/>
        </w:rPr>
        <w:t xml:space="preserve"> фронтальные (сквозные), рокадные</w:t>
      </w:r>
      <w:r>
        <w:rPr>
          <w:sz w:val="24"/>
          <w:szCs w:val="24"/>
        </w:rPr>
        <w:t xml:space="preserve"> или радиальные</w:t>
      </w:r>
      <w:r w:rsidRPr="00E96A46">
        <w:rPr>
          <w:sz w:val="24"/>
          <w:szCs w:val="24"/>
        </w:rPr>
        <w:t>, а так же вспомогательные пути.</w:t>
      </w:r>
    </w:p>
    <w:p w:rsidR="002D2344" w:rsidRPr="00E96A46" w:rsidRDefault="002D2344" w:rsidP="002D0F9B">
      <w:pPr>
        <w:rPr>
          <w:sz w:val="24"/>
          <w:szCs w:val="24"/>
        </w:rPr>
      </w:pPr>
      <w:r>
        <w:rPr>
          <w:sz w:val="24"/>
          <w:szCs w:val="24"/>
        </w:rPr>
        <w:t>Основные</w:t>
      </w:r>
      <w:r w:rsidRPr="00E96A46">
        <w:rPr>
          <w:sz w:val="24"/>
          <w:szCs w:val="24"/>
        </w:rPr>
        <w:t xml:space="preserve"> пути подготавливаются из расчёта один на батальон (и т.п.) и должны обеспечивать, как правило, двухстороннее движение техники. </w:t>
      </w:r>
    </w:p>
    <w:p w:rsidR="002D2344" w:rsidRPr="00E96A46" w:rsidRDefault="002D2344" w:rsidP="002D0F9B">
      <w:pPr>
        <w:rPr>
          <w:sz w:val="24"/>
          <w:szCs w:val="24"/>
        </w:rPr>
      </w:pPr>
      <w:r w:rsidRPr="00E96A46">
        <w:rPr>
          <w:sz w:val="24"/>
          <w:szCs w:val="24"/>
        </w:rPr>
        <w:t xml:space="preserve">Вспомогательные пути внутри района (при отсутствии существующих) </w:t>
      </w:r>
      <w:r>
        <w:rPr>
          <w:sz w:val="24"/>
          <w:szCs w:val="24"/>
        </w:rPr>
        <w:t>прокладываются</w:t>
      </w:r>
      <w:r w:rsidRPr="00E96A46">
        <w:rPr>
          <w:sz w:val="24"/>
          <w:szCs w:val="24"/>
        </w:rPr>
        <w:t xml:space="preserve"> из расчета один путь на роту с односторонним движением техники. Для предотвращения столкновения встречных машин путь маневра закольцовывается, а движение всех машин по нему организуется в одном направлении.</w:t>
      </w:r>
    </w:p>
    <w:p w:rsidR="002D2344" w:rsidRPr="00E10465" w:rsidRDefault="002D2344" w:rsidP="002D0F9B">
      <w:r>
        <w:rPr>
          <w:sz w:val="24"/>
          <w:szCs w:val="24"/>
        </w:rPr>
        <w:t>Основные</w:t>
      </w:r>
      <w:r w:rsidRPr="00E96A46">
        <w:rPr>
          <w:sz w:val="24"/>
          <w:szCs w:val="24"/>
        </w:rPr>
        <w:t xml:space="preserve"> пути подготавливаются и содержатся силами инженерных войск, а   вспомогательные - собственными силами родов войск и спец. войск</w:t>
      </w:r>
      <w:r>
        <w:rPr>
          <w:sz w:val="24"/>
          <w:szCs w:val="24"/>
        </w:rPr>
        <w:t xml:space="preserve">, </w:t>
      </w:r>
      <w:r w:rsidRPr="00E96A46">
        <w:rPr>
          <w:sz w:val="24"/>
          <w:szCs w:val="24"/>
        </w:rPr>
        <w:t xml:space="preserve"> с привлечением, при возможности, инженерной техники</w:t>
      </w:r>
      <w:r>
        <w:t>.</w:t>
      </w:r>
    </w:p>
    <w:p w:rsidR="002D0F9B" w:rsidRDefault="002D0F9B" w:rsidP="002D2344">
      <w:pPr>
        <w:rPr>
          <w:b/>
          <w:sz w:val="24"/>
          <w:szCs w:val="24"/>
        </w:rPr>
      </w:pPr>
    </w:p>
    <w:p w:rsidR="002D2344" w:rsidRPr="000F35E4" w:rsidRDefault="002D2344" w:rsidP="000F35E4">
      <w:pPr>
        <w:ind w:firstLine="1134"/>
        <w:jc w:val="center"/>
      </w:pPr>
      <w:r w:rsidRPr="000F35E4">
        <w:rPr>
          <w:b/>
        </w:rPr>
        <w:t>33.3. Какие пути движения подготавливаются в районах обороны ТГ воздушного десанта?</w:t>
      </w:r>
    </w:p>
    <w:p w:rsidR="002D0F9B" w:rsidRDefault="002D0F9B" w:rsidP="002D2344">
      <w:pPr>
        <w:ind w:firstLine="720"/>
        <w:rPr>
          <w:b/>
          <w:color w:val="000000"/>
          <w:sz w:val="24"/>
          <w:szCs w:val="24"/>
        </w:rPr>
      </w:pPr>
    </w:p>
    <w:p w:rsidR="002D2344" w:rsidRPr="006C3CEC" w:rsidRDefault="002D0F9B" w:rsidP="002D0F9B">
      <w:pPr>
        <w:ind w:firstLine="426"/>
        <w:rPr>
          <w:color w:val="000000"/>
          <w:sz w:val="24"/>
          <w:szCs w:val="24"/>
        </w:rPr>
      </w:pPr>
      <w:r w:rsidRPr="002D0F9B">
        <w:rPr>
          <w:i/>
          <w:color w:val="000000"/>
          <w:sz w:val="24"/>
          <w:szCs w:val="24"/>
        </w:rPr>
        <w:t xml:space="preserve">В районе обороны ТГ ( в масштабах пдп) </w:t>
      </w:r>
      <w:r w:rsidR="00A67FD5" w:rsidRPr="002D0F9B">
        <w:rPr>
          <w:i/>
          <w:color w:val="000000"/>
          <w:sz w:val="24"/>
          <w:szCs w:val="24"/>
        </w:rPr>
        <w:t>подготавливается</w:t>
      </w:r>
      <w:r w:rsidRPr="002D0F9B">
        <w:rPr>
          <w:i/>
          <w:color w:val="000000"/>
          <w:sz w:val="24"/>
          <w:szCs w:val="24"/>
        </w:rPr>
        <w:t xml:space="preserve"> сеть путей, которая должна</w:t>
      </w:r>
      <w:r w:rsidR="002D2344" w:rsidRPr="006C3CEC">
        <w:rPr>
          <w:color w:val="000000"/>
          <w:sz w:val="24"/>
          <w:szCs w:val="24"/>
        </w:rPr>
        <w:t xml:space="preserve"> обеспечить маневр подразделений первого и вторых эшелонов,  артиллерии,  ПВО, выдвижение ПТРез на рубежи развертывания, ПОЗ- на рубежи минирования а также подвоз материальных средств и</w:t>
      </w:r>
      <w:r w:rsidR="002D2344">
        <w:rPr>
          <w:color w:val="000000"/>
          <w:sz w:val="24"/>
          <w:szCs w:val="24"/>
        </w:rPr>
        <w:t xml:space="preserve"> всестороннюю</w:t>
      </w:r>
      <w:r w:rsidR="002D2344" w:rsidRPr="006C3CEC">
        <w:rPr>
          <w:color w:val="000000"/>
          <w:sz w:val="24"/>
          <w:szCs w:val="24"/>
        </w:rPr>
        <w:t xml:space="preserve"> эвакуацию.</w:t>
      </w:r>
    </w:p>
    <w:p w:rsidR="002D2344" w:rsidRPr="006C3CEC" w:rsidRDefault="002D2344" w:rsidP="002D0F9B">
      <w:pPr>
        <w:ind w:firstLine="426"/>
        <w:rPr>
          <w:color w:val="000000"/>
          <w:sz w:val="24"/>
          <w:szCs w:val="24"/>
        </w:rPr>
      </w:pPr>
      <w:r w:rsidRPr="006C3CEC">
        <w:rPr>
          <w:color w:val="000000"/>
          <w:sz w:val="24"/>
          <w:szCs w:val="24"/>
        </w:rPr>
        <w:t>Для осуществления  передвижений войск подготавливаются основные фронтальные, рокадные пути</w:t>
      </w:r>
      <w:r>
        <w:rPr>
          <w:color w:val="000000"/>
          <w:sz w:val="24"/>
          <w:szCs w:val="24"/>
        </w:rPr>
        <w:t xml:space="preserve">, </w:t>
      </w:r>
      <w:r w:rsidRPr="006C3CEC">
        <w:rPr>
          <w:color w:val="000000"/>
          <w:sz w:val="24"/>
          <w:szCs w:val="24"/>
        </w:rPr>
        <w:t xml:space="preserve"> или от фронтальных - радиальные.</w:t>
      </w:r>
    </w:p>
    <w:p w:rsidR="002D2344" w:rsidRPr="006C3CEC" w:rsidRDefault="002D2344" w:rsidP="002D0F9B">
      <w:pPr>
        <w:ind w:firstLine="426"/>
        <w:rPr>
          <w:color w:val="000000"/>
          <w:sz w:val="24"/>
          <w:szCs w:val="24"/>
        </w:rPr>
      </w:pPr>
      <w:r w:rsidRPr="006C3CEC">
        <w:rPr>
          <w:color w:val="000000"/>
          <w:sz w:val="24"/>
          <w:szCs w:val="24"/>
        </w:rPr>
        <w:t>В районе обороны ТГ выбираются, подготавливаются и содержатся  1-2 фронтальных пути от района расположения подразделений тыла ТГ до рокад, проходящих в глубине районов обороны батальонов второго и первого эшелона, и по одному фронтальному пути на каждый батальон первого эшелона, проходящему от рокад до районов расположения их взводов материального обеспечения, а от них - к рот</w:t>
      </w:r>
      <w:r>
        <w:rPr>
          <w:color w:val="000000"/>
          <w:sz w:val="24"/>
          <w:szCs w:val="24"/>
        </w:rPr>
        <w:t xml:space="preserve">ным пунктам боепитания. </w:t>
      </w:r>
      <w:r w:rsidRPr="006C3CEC">
        <w:rPr>
          <w:color w:val="000000"/>
          <w:sz w:val="24"/>
          <w:szCs w:val="24"/>
        </w:rPr>
        <w:t>Кроме этого подготавливаются пути:</w:t>
      </w:r>
    </w:p>
    <w:p w:rsidR="002D2344" w:rsidRPr="006C3CEC" w:rsidRDefault="002D2344" w:rsidP="002D0F9B">
      <w:pPr>
        <w:ind w:firstLine="426"/>
        <w:rPr>
          <w:color w:val="000000"/>
          <w:sz w:val="24"/>
          <w:szCs w:val="24"/>
        </w:rPr>
      </w:pPr>
      <w:r w:rsidRPr="006C3CEC">
        <w:rPr>
          <w:color w:val="000000"/>
          <w:sz w:val="24"/>
          <w:szCs w:val="24"/>
        </w:rPr>
        <w:t>сообщения на позициях боевых подразделений и между ними</w:t>
      </w:r>
      <w:r>
        <w:rPr>
          <w:color w:val="000000"/>
          <w:sz w:val="24"/>
          <w:szCs w:val="24"/>
        </w:rPr>
        <w:t>;</w:t>
      </w:r>
    </w:p>
    <w:p w:rsidR="002D2344" w:rsidRPr="006C3CEC" w:rsidRDefault="002D2344" w:rsidP="002D0F9B">
      <w:pPr>
        <w:ind w:firstLine="426"/>
        <w:rPr>
          <w:color w:val="000000"/>
          <w:sz w:val="24"/>
          <w:szCs w:val="24"/>
        </w:rPr>
      </w:pPr>
      <w:r w:rsidRPr="006C3CEC">
        <w:rPr>
          <w:color w:val="000000"/>
          <w:sz w:val="24"/>
          <w:szCs w:val="24"/>
        </w:rPr>
        <w:t>выхода подразделений 2 эшелона, общевойскового резерва на огневые рубежи БМД;</w:t>
      </w:r>
    </w:p>
    <w:p w:rsidR="002D2344" w:rsidRPr="006C3CEC" w:rsidRDefault="002D2344" w:rsidP="002D0F9B">
      <w:pPr>
        <w:ind w:firstLine="426"/>
        <w:rPr>
          <w:color w:val="000000"/>
          <w:sz w:val="24"/>
          <w:szCs w:val="24"/>
        </w:rPr>
      </w:pPr>
      <w:r w:rsidRPr="006C3CEC">
        <w:rPr>
          <w:color w:val="000000"/>
          <w:sz w:val="24"/>
          <w:szCs w:val="24"/>
        </w:rPr>
        <w:t>выхода артиллерии на запасные и временные огневые позиции;</w:t>
      </w:r>
    </w:p>
    <w:p w:rsidR="002D2344" w:rsidRPr="006C3CEC" w:rsidRDefault="002D2344" w:rsidP="002D0F9B">
      <w:pPr>
        <w:ind w:firstLine="426"/>
        <w:rPr>
          <w:color w:val="000000"/>
          <w:sz w:val="24"/>
          <w:szCs w:val="24"/>
        </w:rPr>
      </w:pPr>
      <w:r w:rsidRPr="006C3CEC">
        <w:rPr>
          <w:color w:val="000000"/>
          <w:sz w:val="24"/>
          <w:szCs w:val="24"/>
        </w:rPr>
        <w:t xml:space="preserve">выхода ПТрез на рубежи развёртывания, а ПОЗ, ПГЗ на рубежи минирования; </w:t>
      </w:r>
    </w:p>
    <w:p w:rsidR="002D2344" w:rsidRPr="006C3CEC" w:rsidRDefault="002D2344" w:rsidP="002D0F9B">
      <w:pPr>
        <w:ind w:firstLine="426"/>
        <w:rPr>
          <w:color w:val="000000"/>
          <w:sz w:val="24"/>
          <w:szCs w:val="24"/>
        </w:rPr>
      </w:pPr>
      <w:r w:rsidRPr="006C3CEC">
        <w:rPr>
          <w:color w:val="000000"/>
          <w:sz w:val="24"/>
          <w:szCs w:val="24"/>
        </w:rPr>
        <w:t>подхода к пунктам управления и всестороннего обеспечения;</w:t>
      </w:r>
    </w:p>
    <w:p w:rsidR="002D2344" w:rsidRDefault="002D2344" w:rsidP="002D0F9B">
      <w:pPr>
        <w:ind w:firstLine="426"/>
        <w:rPr>
          <w:color w:val="000000"/>
          <w:sz w:val="24"/>
          <w:szCs w:val="24"/>
        </w:rPr>
      </w:pPr>
      <w:r w:rsidRPr="002D0F9B">
        <w:rPr>
          <w:i/>
          <w:color w:val="000000"/>
          <w:sz w:val="24"/>
          <w:szCs w:val="24"/>
        </w:rPr>
        <w:t>При подготовке сети путей</w:t>
      </w:r>
      <w:r w:rsidRPr="006C3CEC">
        <w:rPr>
          <w:color w:val="000000"/>
          <w:sz w:val="24"/>
          <w:szCs w:val="24"/>
        </w:rPr>
        <w:t xml:space="preserve">, в первую очередь используются существующие дороги, а если </w:t>
      </w:r>
      <w:r w:rsidR="002D0F9B">
        <w:rPr>
          <w:color w:val="000000"/>
          <w:sz w:val="24"/>
          <w:szCs w:val="24"/>
        </w:rPr>
        <w:t>они не совпадают с нужными направлениями или</w:t>
      </w:r>
      <w:r w:rsidRPr="006C3CEC">
        <w:rPr>
          <w:color w:val="000000"/>
          <w:sz w:val="24"/>
          <w:szCs w:val="24"/>
        </w:rPr>
        <w:t xml:space="preserve"> их недостаточно, то выбирают маршруты по доступным для движения вне дорог направлениям. Выбор маршрутов должен проводиться с учетом наименьшей трудоемкости работ, необходимых для его подготовки и содержания.</w:t>
      </w:r>
    </w:p>
    <w:p w:rsidR="002D2344" w:rsidRPr="006C3CEC" w:rsidRDefault="002D2344" w:rsidP="002D0F9B">
      <w:pPr>
        <w:ind w:firstLine="426"/>
        <w:rPr>
          <w:color w:val="000000"/>
          <w:sz w:val="24"/>
          <w:szCs w:val="24"/>
        </w:rPr>
      </w:pPr>
      <w:r>
        <w:rPr>
          <w:color w:val="000000"/>
          <w:sz w:val="24"/>
          <w:szCs w:val="24"/>
        </w:rPr>
        <w:t xml:space="preserve">  </w:t>
      </w:r>
      <w:r w:rsidRPr="006C3CEC">
        <w:rPr>
          <w:color w:val="000000"/>
          <w:sz w:val="24"/>
          <w:szCs w:val="24"/>
        </w:rPr>
        <w:t>Содержание путей заключается в поддержании их проезжей части в рабочем состоянии, своевременном восстановлении дорожных сооружений (мостов, водопропускных труб) и подготовке объездов (бродов) на случай полного выхода путей из строя.</w:t>
      </w:r>
    </w:p>
    <w:p w:rsidR="002D2344" w:rsidRDefault="002D2344" w:rsidP="002D0F9B">
      <w:pPr>
        <w:ind w:firstLine="426"/>
        <w:rPr>
          <w:color w:val="000000"/>
          <w:sz w:val="24"/>
          <w:szCs w:val="24"/>
        </w:rPr>
      </w:pPr>
      <w:r>
        <w:rPr>
          <w:color w:val="000000"/>
          <w:sz w:val="24"/>
          <w:szCs w:val="24"/>
        </w:rPr>
        <w:t xml:space="preserve">  </w:t>
      </w:r>
      <w:r w:rsidRPr="006C3CEC">
        <w:rPr>
          <w:color w:val="000000"/>
          <w:sz w:val="24"/>
          <w:szCs w:val="24"/>
        </w:rPr>
        <w:t>Все пути подвоза, маневра и эвакуации обозначают хорошо, заметными указателями, изготавливаемыми, как правило, из подручных средств (вехами, земляными холмиками и т.п.).</w:t>
      </w:r>
    </w:p>
    <w:p w:rsidR="002D2344" w:rsidRPr="00F00E6B" w:rsidRDefault="002D2344" w:rsidP="00AA446B">
      <w:pPr>
        <w:rPr>
          <w:sz w:val="24"/>
          <w:szCs w:val="24"/>
        </w:rPr>
      </w:pPr>
      <w:r w:rsidRPr="00F00E6B">
        <w:rPr>
          <w:sz w:val="24"/>
          <w:szCs w:val="24"/>
        </w:rPr>
        <w:lastRenderedPageBreak/>
        <w:t xml:space="preserve">Пути движения войск подготавливаются или прокладываются, как правило, </w:t>
      </w:r>
      <w:r w:rsidRPr="00F00E6B">
        <w:rPr>
          <w:b/>
          <w:sz w:val="24"/>
          <w:szCs w:val="24"/>
        </w:rPr>
        <w:t xml:space="preserve">отрядами обеспечения движения (ООД) </w:t>
      </w:r>
      <w:r w:rsidRPr="00F00E6B">
        <w:rPr>
          <w:sz w:val="24"/>
          <w:szCs w:val="24"/>
        </w:rPr>
        <w:t>различной масштабности и состава, включающими</w:t>
      </w:r>
      <w:r w:rsidRPr="00F00E6B">
        <w:rPr>
          <w:sz w:val="24"/>
          <w:szCs w:val="24"/>
          <w:u w:val="single"/>
        </w:rPr>
        <w:t xml:space="preserve"> группы разведки и разграждения, дорожно-мостовые и огневого прикрытия.</w:t>
      </w:r>
    </w:p>
    <w:p w:rsidR="002D2344" w:rsidRPr="00F00E6B" w:rsidRDefault="002D2344" w:rsidP="00AA446B">
      <w:pPr>
        <w:rPr>
          <w:sz w:val="24"/>
          <w:szCs w:val="24"/>
          <w:u w:val="single"/>
        </w:rPr>
      </w:pPr>
      <w:r w:rsidRPr="00F00E6B">
        <w:rPr>
          <w:sz w:val="24"/>
          <w:szCs w:val="24"/>
        </w:rPr>
        <w:t xml:space="preserve">Основные методы подготовки путей: </w:t>
      </w:r>
      <w:r w:rsidRPr="00F00E6B">
        <w:rPr>
          <w:sz w:val="24"/>
          <w:szCs w:val="24"/>
          <w:u w:val="single"/>
        </w:rPr>
        <w:t>последовательно-объектный и параллельный (перекатом).*</w:t>
      </w:r>
    </w:p>
    <w:p w:rsidR="000F35E4" w:rsidRDefault="000F35E4" w:rsidP="00AA446B">
      <w:pPr>
        <w:rPr>
          <w:b/>
          <w:i/>
          <w:sz w:val="22"/>
          <w:szCs w:val="22"/>
        </w:rPr>
      </w:pPr>
    </w:p>
    <w:p w:rsidR="002D2344" w:rsidRPr="00AA446B" w:rsidRDefault="002D2344" w:rsidP="00AA446B">
      <w:pPr>
        <w:rPr>
          <w:b/>
          <w:i/>
          <w:sz w:val="22"/>
          <w:szCs w:val="22"/>
        </w:rPr>
      </w:pPr>
      <w:r w:rsidRPr="00AA446B">
        <w:rPr>
          <w:b/>
          <w:i/>
          <w:sz w:val="22"/>
          <w:szCs w:val="22"/>
        </w:rPr>
        <w:t xml:space="preserve">*Последовательно-объектная </w:t>
      </w:r>
      <w:r w:rsidRPr="00AA446B">
        <w:rPr>
          <w:i/>
          <w:sz w:val="22"/>
          <w:szCs w:val="22"/>
        </w:rPr>
        <w:t>подготовка путей производится при ограниченности в инженерных силах и средствах, или отсутствии обходов устроенных на них разрушений.</w:t>
      </w:r>
    </w:p>
    <w:p w:rsidR="006802EB" w:rsidRDefault="006802EB" w:rsidP="00AA446B">
      <w:pPr>
        <w:rPr>
          <w:i/>
          <w:sz w:val="24"/>
          <w:szCs w:val="24"/>
        </w:rPr>
      </w:pPr>
    </w:p>
    <w:p w:rsidR="002D2344" w:rsidRPr="00F00E6B" w:rsidRDefault="002D2344" w:rsidP="00AA446B">
      <w:pPr>
        <w:rPr>
          <w:sz w:val="24"/>
          <w:szCs w:val="24"/>
        </w:rPr>
      </w:pPr>
      <w:r w:rsidRPr="00AA446B">
        <w:rPr>
          <w:i/>
          <w:sz w:val="24"/>
          <w:szCs w:val="24"/>
        </w:rPr>
        <w:t>Параллельная подготовка</w:t>
      </w:r>
      <w:r w:rsidRPr="00AA446B">
        <w:rPr>
          <w:sz w:val="24"/>
          <w:szCs w:val="24"/>
        </w:rPr>
        <w:t xml:space="preserve"> производится при наличии обходов и инженерных возможностей ООД, которые частью сил выполняет задачу на ближайшем объекте, а другой, обгоняя её, перемещается (перекатом) на следующий и т.д.</w:t>
      </w:r>
    </w:p>
    <w:p w:rsidR="00AA446B" w:rsidRDefault="002D2344" w:rsidP="00AA446B">
      <w:pPr>
        <w:rPr>
          <w:sz w:val="24"/>
          <w:szCs w:val="24"/>
        </w:rPr>
      </w:pPr>
      <w:r>
        <w:rPr>
          <w:sz w:val="24"/>
          <w:szCs w:val="24"/>
        </w:rPr>
        <w:t xml:space="preserve">  </w:t>
      </w:r>
      <w:r w:rsidRPr="00F00E6B">
        <w:rPr>
          <w:sz w:val="24"/>
          <w:szCs w:val="24"/>
        </w:rPr>
        <w:t xml:space="preserve">    </w:t>
      </w:r>
    </w:p>
    <w:p w:rsidR="002D2344" w:rsidRPr="003E524B" w:rsidRDefault="002D2344" w:rsidP="000F35E4">
      <w:pPr>
        <w:ind w:firstLine="1134"/>
        <w:jc w:val="center"/>
        <w:rPr>
          <w:b/>
        </w:rPr>
      </w:pPr>
      <w:r w:rsidRPr="003E524B">
        <w:rPr>
          <w:b/>
        </w:rPr>
        <w:t>34. В чём заключается сущность понятий «</w:t>
      </w:r>
      <w:r w:rsidR="000F35E4">
        <w:rPr>
          <w:b/>
        </w:rPr>
        <w:t>в</w:t>
      </w:r>
      <w:r w:rsidRPr="003E524B">
        <w:rPr>
          <w:b/>
        </w:rPr>
        <w:t>оенная переправа, переход и район их расположения»?</w:t>
      </w:r>
    </w:p>
    <w:p w:rsidR="00AA446B" w:rsidRPr="003E524B" w:rsidRDefault="00AA446B" w:rsidP="003E524B">
      <w:pPr>
        <w:pStyle w:val="Taandegakehatekst3"/>
        <w:widowControl w:val="0"/>
        <w:spacing w:after="0"/>
        <w:ind w:left="0" w:firstLine="1134"/>
        <w:rPr>
          <w:sz w:val="28"/>
          <w:szCs w:val="28"/>
        </w:rPr>
      </w:pPr>
    </w:p>
    <w:p w:rsidR="002D2344" w:rsidRDefault="002D2344" w:rsidP="00AA446B">
      <w:pPr>
        <w:pStyle w:val="Taandegakehatekst3"/>
        <w:widowControl w:val="0"/>
        <w:spacing w:after="0"/>
        <w:ind w:left="0"/>
        <w:rPr>
          <w:sz w:val="24"/>
          <w:szCs w:val="24"/>
        </w:rPr>
      </w:pPr>
      <w:r w:rsidRPr="00F00E6B">
        <w:rPr>
          <w:sz w:val="24"/>
          <w:szCs w:val="24"/>
        </w:rPr>
        <w:t xml:space="preserve"> </w:t>
      </w:r>
      <w:r>
        <w:rPr>
          <w:sz w:val="24"/>
          <w:szCs w:val="24"/>
        </w:rPr>
        <w:t>Вводное отступление.  Сегодня продолжается путаница с понятиями Переправа и переход! Пример из проекта Наставления во Военно-инженерному делу 2016г.</w:t>
      </w:r>
    </w:p>
    <w:p w:rsidR="002D2344" w:rsidRPr="009B2E88" w:rsidRDefault="002D2344" w:rsidP="00AA446B">
      <w:pPr>
        <w:widowControl w:val="0"/>
        <w:rPr>
          <w:i/>
          <w:sz w:val="24"/>
          <w:szCs w:val="24"/>
        </w:rPr>
      </w:pPr>
      <w:r w:rsidRPr="009B2E88">
        <w:rPr>
          <w:i/>
          <w:sz w:val="24"/>
          <w:szCs w:val="24"/>
        </w:rPr>
        <w:t>......</w:t>
      </w:r>
      <w:r w:rsidRPr="009B2E88">
        <w:rPr>
          <w:i/>
          <w:sz w:val="24"/>
          <w:szCs w:val="24"/>
          <w:u w:val="single"/>
        </w:rPr>
        <w:t>мостовые?</w:t>
      </w:r>
      <w:r w:rsidRPr="009B2E88">
        <w:rPr>
          <w:i/>
          <w:sz w:val="24"/>
          <w:szCs w:val="24"/>
        </w:rPr>
        <w:t xml:space="preserve"> переправы, которые могут быть в виде наплавных мостов, наводимых из понтонных парков или барж, </w:t>
      </w:r>
      <w:r w:rsidRPr="009B2E88">
        <w:rPr>
          <w:i/>
          <w:sz w:val="24"/>
          <w:szCs w:val="24"/>
          <w:u w:val="single"/>
        </w:rPr>
        <w:t xml:space="preserve">мостов на жестких опорах (механизированных мостов, разборных мостов, возводимых войсками, постоянных мостов)???, </w:t>
      </w:r>
      <w:r w:rsidRPr="009B2E88">
        <w:rPr>
          <w:sz w:val="24"/>
          <w:szCs w:val="24"/>
        </w:rPr>
        <w:t>правильно- переходы</w:t>
      </w:r>
      <w:r w:rsidRPr="009B2E88">
        <w:rPr>
          <w:i/>
          <w:sz w:val="24"/>
          <w:szCs w:val="24"/>
        </w:rPr>
        <w:t xml:space="preserve"> а также комбинированных мостов, состоящих из эстакад и наплавного участка моста;</w:t>
      </w:r>
    </w:p>
    <w:p w:rsidR="002D2344" w:rsidRPr="009B2E88" w:rsidRDefault="002D2344" w:rsidP="00AA446B">
      <w:pPr>
        <w:widowControl w:val="0"/>
        <w:rPr>
          <w:i/>
          <w:sz w:val="24"/>
          <w:szCs w:val="24"/>
        </w:rPr>
      </w:pPr>
      <w:r w:rsidRPr="009B2E88">
        <w:rPr>
          <w:i/>
          <w:sz w:val="24"/>
          <w:szCs w:val="24"/>
          <w:u w:val="single"/>
        </w:rPr>
        <w:t>переправы?</w:t>
      </w:r>
      <w:r w:rsidRPr="009B2E88">
        <w:rPr>
          <w:i/>
          <w:sz w:val="24"/>
          <w:szCs w:val="24"/>
        </w:rPr>
        <w:t xml:space="preserve">?  вброд и танков под водой;  </w:t>
      </w:r>
      <w:r w:rsidRPr="009B2E88">
        <w:rPr>
          <w:sz w:val="24"/>
          <w:szCs w:val="24"/>
        </w:rPr>
        <w:t>Правильно- переходы!!</w:t>
      </w:r>
      <w:r w:rsidRPr="009B2E88">
        <w:rPr>
          <w:i/>
          <w:sz w:val="24"/>
          <w:szCs w:val="24"/>
        </w:rPr>
        <w:t>.</w:t>
      </w:r>
    </w:p>
    <w:p w:rsidR="002D2344" w:rsidRPr="009B2E88" w:rsidRDefault="002D2344" w:rsidP="00AA446B">
      <w:pPr>
        <w:widowControl w:val="0"/>
        <w:rPr>
          <w:sz w:val="24"/>
          <w:szCs w:val="24"/>
        </w:rPr>
      </w:pPr>
      <w:r w:rsidRPr="009B2E88">
        <w:rPr>
          <w:i/>
          <w:sz w:val="24"/>
          <w:szCs w:val="24"/>
        </w:rPr>
        <w:t xml:space="preserve">ледяные </w:t>
      </w:r>
      <w:r w:rsidRPr="009B2E88">
        <w:rPr>
          <w:i/>
          <w:sz w:val="24"/>
          <w:szCs w:val="24"/>
          <w:u w:val="single"/>
        </w:rPr>
        <w:t>переправы</w:t>
      </w:r>
      <w:r w:rsidRPr="009B2E88">
        <w:rPr>
          <w:sz w:val="24"/>
          <w:szCs w:val="24"/>
        </w:rPr>
        <w:t xml:space="preserve">??;    Правильно- ледяные  переходы!!   Опять путаница! </w:t>
      </w:r>
    </w:p>
    <w:p w:rsidR="002D2344" w:rsidRPr="009B2E88" w:rsidRDefault="002D2344" w:rsidP="00AA446B">
      <w:pPr>
        <w:widowControl w:val="0"/>
        <w:rPr>
          <w:sz w:val="24"/>
          <w:szCs w:val="24"/>
        </w:rPr>
      </w:pPr>
      <w:r>
        <w:rPr>
          <w:sz w:val="24"/>
          <w:szCs w:val="24"/>
        </w:rPr>
        <w:t xml:space="preserve"> Пояснения.</w:t>
      </w:r>
      <w:r w:rsidRPr="00CE7D8E">
        <w:rPr>
          <w:sz w:val="24"/>
          <w:szCs w:val="24"/>
        </w:rPr>
        <w:t xml:space="preserve"> </w:t>
      </w:r>
      <w:r w:rsidRPr="009B2E88">
        <w:rPr>
          <w:sz w:val="24"/>
          <w:szCs w:val="24"/>
        </w:rPr>
        <w:t xml:space="preserve">Для предварительного общего понятия. </w:t>
      </w:r>
    </w:p>
    <w:p w:rsidR="002D2344" w:rsidRPr="009B2E88" w:rsidRDefault="002D2344" w:rsidP="00AA446B">
      <w:pPr>
        <w:rPr>
          <w:sz w:val="24"/>
          <w:szCs w:val="24"/>
        </w:rPr>
      </w:pPr>
      <w:r w:rsidRPr="009B2E88">
        <w:rPr>
          <w:sz w:val="24"/>
          <w:szCs w:val="24"/>
        </w:rPr>
        <w:t xml:space="preserve"> Согласно ТСРЯ: </w:t>
      </w:r>
    </w:p>
    <w:p w:rsidR="002D2344" w:rsidRPr="009B2E88" w:rsidRDefault="002D2344" w:rsidP="00AA446B">
      <w:pPr>
        <w:rPr>
          <w:sz w:val="24"/>
          <w:szCs w:val="24"/>
        </w:rPr>
      </w:pPr>
      <w:r w:rsidRPr="009B2E88">
        <w:rPr>
          <w:sz w:val="24"/>
          <w:szCs w:val="24"/>
        </w:rPr>
        <w:t xml:space="preserve"> </w:t>
      </w:r>
      <w:r w:rsidRPr="009B2E88">
        <w:rPr>
          <w:b/>
          <w:sz w:val="24"/>
          <w:szCs w:val="24"/>
        </w:rPr>
        <w:t>Переправа</w:t>
      </w:r>
      <w:r w:rsidRPr="009B2E88">
        <w:rPr>
          <w:sz w:val="24"/>
          <w:szCs w:val="24"/>
        </w:rPr>
        <w:t>. Место, где переправляются на другой берег (на плавучих средствах); самые  средства переправы.</w:t>
      </w:r>
    </w:p>
    <w:p w:rsidR="002D2344" w:rsidRPr="009B2E88" w:rsidRDefault="002D2344" w:rsidP="00AA446B">
      <w:pPr>
        <w:rPr>
          <w:sz w:val="24"/>
          <w:szCs w:val="24"/>
        </w:rPr>
      </w:pPr>
      <w:r w:rsidRPr="009B2E88">
        <w:rPr>
          <w:sz w:val="24"/>
          <w:szCs w:val="24"/>
        </w:rPr>
        <w:t xml:space="preserve"> </w:t>
      </w:r>
      <w:r w:rsidRPr="009B2E88">
        <w:rPr>
          <w:b/>
          <w:sz w:val="24"/>
          <w:szCs w:val="24"/>
        </w:rPr>
        <w:t>Переход.</w:t>
      </w:r>
      <w:r w:rsidRPr="009B2E88">
        <w:rPr>
          <w:sz w:val="24"/>
          <w:szCs w:val="24"/>
        </w:rPr>
        <w:t xml:space="preserve"> Место, пригодное для пешей переправы.</w:t>
      </w:r>
    </w:p>
    <w:p w:rsidR="00AA446B" w:rsidRDefault="00AA446B" w:rsidP="00AA446B">
      <w:pPr>
        <w:pStyle w:val="Taandegakehatekst3"/>
        <w:widowControl w:val="0"/>
        <w:spacing w:line="360" w:lineRule="exact"/>
        <w:ind w:left="0" w:firstLine="426"/>
        <w:rPr>
          <w:b/>
          <w:sz w:val="24"/>
          <w:szCs w:val="24"/>
        </w:rPr>
      </w:pPr>
    </w:p>
    <w:p w:rsidR="00AA446B" w:rsidRPr="00AA446B" w:rsidRDefault="00AA446B" w:rsidP="00AA446B">
      <w:pPr>
        <w:pStyle w:val="Taandegakehatekst3"/>
        <w:widowControl w:val="0"/>
        <w:spacing w:after="0"/>
        <w:ind w:left="0" w:firstLine="1134"/>
        <w:rPr>
          <w:b/>
          <w:sz w:val="24"/>
          <w:szCs w:val="24"/>
        </w:rPr>
      </w:pPr>
      <w:r w:rsidRPr="00AA446B">
        <w:rPr>
          <w:b/>
          <w:sz w:val="24"/>
          <w:szCs w:val="24"/>
        </w:rPr>
        <w:t>Альтернатива.</w:t>
      </w:r>
    </w:p>
    <w:p w:rsidR="00AA446B" w:rsidRPr="00AA446B" w:rsidRDefault="00AA446B" w:rsidP="00AA446B">
      <w:pPr>
        <w:pStyle w:val="Taandegakehatekst3"/>
        <w:widowControl w:val="0"/>
        <w:spacing w:after="0"/>
        <w:ind w:left="0"/>
        <w:rPr>
          <w:b/>
          <w:i/>
          <w:sz w:val="24"/>
          <w:szCs w:val="24"/>
        </w:rPr>
      </w:pPr>
      <w:r w:rsidRPr="00AA446B">
        <w:rPr>
          <w:b/>
          <w:i/>
          <w:sz w:val="24"/>
          <w:szCs w:val="24"/>
        </w:rPr>
        <w:t xml:space="preserve"> Военные переправы*, переходы**- область знаний, предмет практической деятельности войск по созданию им необходимо-благоприятных условий для  организованного преодоления естественных и искусственных преград (рек, каналов, суходолов, рвов, насыпей, разрушенных участков дорог и др.) по  существующим и собственным инженерным сооружениям и конструкциям, с применением соответствующих СИВ, местных средств и материалов.</w:t>
      </w:r>
    </w:p>
    <w:p w:rsidR="006802EB" w:rsidRDefault="006802EB" w:rsidP="00AA446B">
      <w:pPr>
        <w:rPr>
          <w:b/>
          <w:i/>
          <w:sz w:val="22"/>
          <w:szCs w:val="22"/>
        </w:rPr>
      </w:pPr>
    </w:p>
    <w:p w:rsidR="00AA446B" w:rsidRPr="00AA446B" w:rsidRDefault="00AA446B" w:rsidP="00AA446B">
      <w:pPr>
        <w:rPr>
          <w:i/>
          <w:sz w:val="22"/>
          <w:szCs w:val="22"/>
        </w:rPr>
      </w:pPr>
      <w:r w:rsidRPr="00AA446B">
        <w:rPr>
          <w:b/>
          <w:i/>
          <w:sz w:val="22"/>
          <w:szCs w:val="22"/>
        </w:rPr>
        <w:t xml:space="preserve"> * Переправа </w:t>
      </w:r>
      <w:r w:rsidRPr="00AA446B">
        <w:rPr>
          <w:i/>
          <w:sz w:val="22"/>
          <w:szCs w:val="22"/>
        </w:rPr>
        <w:t xml:space="preserve">( в общевойсковом понятии)- </w:t>
      </w:r>
      <w:r w:rsidRPr="00AA446B">
        <w:rPr>
          <w:i/>
          <w:sz w:val="22"/>
          <w:szCs w:val="22"/>
          <w:u w:val="single"/>
        </w:rPr>
        <w:t>участок</w:t>
      </w:r>
      <w:r w:rsidRPr="00AA446B">
        <w:rPr>
          <w:i/>
          <w:sz w:val="22"/>
          <w:szCs w:val="22"/>
        </w:rPr>
        <w:t xml:space="preserve"> преодоления войсками водной преграды.</w:t>
      </w:r>
    </w:p>
    <w:p w:rsidR="006802EB" w:rsidRDefault="006802EB" w:rsidP="00AA446B">
      <w:pPr>
        <w:rPr>
          <w:b/>
          <w:i/>
          <w:sz w:val="24"/>
          <w:szCs w:val="24"/>
        </w:rPr>
      </w:pPr>
    </w:p>
    <w:p w:rsidR="00AA446B" w:rsidRDefault="00AA446B" w:rsidP="00AA446B">
      <w:pPr>
        <w:rPr>
          <w:sz w:val="24"/>
          <w:szCs w:val="24"/>
        </w:rPr>
      </w:pPr>
      <w:r w:rsidRPr="00AA446B">
        <w:rPr>
          <w:b/>
          <w:i/>
          <w:sz w:val="24"/>
          <w:szCs w:val="24"/>
        </w:rPr>
        <w:t>Переправа</w:t>
      </w:r>
      <w:r w:rsidRPr="00AA446B">
        <w:rPr>
          <w:b/>
          <w:sz w:val="24"/>
          <w:szCs w:val="24"/>
        </w:rPr>
        <w:t xml:space="preserve"> </w:t>
      </w:r>
      <w:r w:rsidRPr="00AA446B">
        <w:rPr>
          <w:sz w:val="24"/>
          <w:szCs w:val="24"/>
        </w:rPr>
        <w:t>(в инженерном понятии) – участок относительно глубоководной преграды,  с прилегающей местностью, подготовленный для его преодоления войсками следующими способами:  вплавь, с  использованием местных материалов и подручных средств;  по существующим и войсковым  наплавным мостам и их сочетаниям; на плавающих подвижных средствах.</w:t>
      </w:r>
    </w:p>
    <w:p w:rsidR="000F35E4" w:rsidRPr="00AA446B" w:rsidRDefault="000F35E4" w:rsidP="00AA446B">
      <w:pPr>
        <w:rPr>
          <w:sz w:val="24"/>
          <w:szCs w:val="24"/>
        </w:rPr>
      </w:pPr>
    </w:p>
    <w:p w:rsidR="00AA446B" w:rsidRPr="006802EB" w:rsidRDefault="00AA446B" w:rsidP="00AA446B">
      <w:pPr>
        <w:rPr>
          <w:i/>
          <w:sz w:val="22"/>
          <w:szCs w:val="22"/>
        </w:rPr>
      </w:pPr>
      <w:r w:rsidRPr="006802EB">
        <w:rPr>
          <w:b/>
          <w:i/>
          <w:sz w:val="22"/>
          <w:szCs w:val="22"/>
        </w:rPr>
        <w:t xml:space="preserve">    ** Переход </w:t>
      </w:r>
      <w:r w:rsidRPr="006802EB">
        <w:rPr>
          <w:i/>
          <w:sz w:val="22"/>
          <w:szCs w:val="22"/>
        </w:rPr>
        <w:t>(в инженерном понятии) участок водной, суходольной или насыпной преграды, подготовленный для его преодоления следующими способами: вброд, под водой (по дну) по льду; по мостам на жёстких опорах (существующим гражданским, военным- механизированным или низководным из местных материалов), грунтовым наклонным насыпям и выемкам, а так же с использованием  канатных (висячих) систем.</w:t>
      </w:r>
    </w:p>
    <w:p w:rsidR="000F35E4" w:rsidRDefault="000F35E4" w:rsidP="00AA446B">
      <w:pPr>
        <w:rPr>
          <w:b/>
          <w:sz w:val="24"/>
          <w:szCs w:val="24"/>
        </w:rPr>
      </w:pPr>
    </w:p>
    <w:p w:rsidR="00AA446B" w:rsidRPr="00AA446B" w:rsidRDefault="00AA446B" w:rsidP="00AA446B">
      <w:pPr>
        <w:rPr>
          <w:b/>
          <w:sz w:val="24"/>
          <w:szCs w:val="24"/>
        </w:rPr>
      </w:pPr>
      <w:r w:rsidRPr="00AA446B">
        <w:rPr>
          <w:b/>
          <w:sz w:val="24"/>
          <w:szCs w:val="24"/>
        </w:rPr>
        <w:lastRenderedPageBreak/>
        <w:t>Виды переправ</w:t>
      </w:r>
      <w:r w:rsidRPr="00AA446B">
        <w:rPr>
          <w:sz w:val="24"/>
          <w:szCs w:val="24"/>
        </w:rPr>
        <w:t>:  понтонно-мостовая, паромная, десантная, десантно-паромная,</w:t>
      </w:r>
    </w:p>
    <w:p w:rsidR="00AA446B" w:rsidRPr="00AA446B" w:rsidRDefault="00AA446B" w:rsidP="00AA446B">
      <w:pPr>
        <w:rPr>
          <w:sz w:val="24"/>
          <w:szCs w:val="24"/>
        </w:rPr>
      </w:pPr>
      <w:r w:rsidRPr="00AA446B">
        <w:rPr>
          <w:b/>
          <w:sz w:val="24"/>
          <w:szCs w:val="24"/>
        </w:rPr>
        <w:t>Виды переходов</w:t>
      </w:r>
      <w:r w:rsidRPr="00AA446B">
        <w:rPr>
          <w:sz w:val="24"/>
          <w:szCs w:val="24"/>
        </w:rPr>
        <w:t>: бродовый, подводный, ледяной, мостовой, насыпной, канатный.</w:t>
      </w:r>
    </w:p>
    <w:p w:rsidR="00AA446B" w:rsidRPr="00AA446B" w:rsidRDefault="00AA446B" w:rsidP="00AA446B">
      <w:pPr>
        <w:rPr>
          <w:sz w:val="24"/>
          <w:szCs w:val="24"/>
          <w:u w:val="single"/>
        </w:rPr>
      </w:pPr>
      <w:r w:rsidRPr="00AA446B">
        <w:rPr>
          <w:sz w:val="24"/>
          <w:szCs w:val="24"/>
        </w:rPr>
        <w:t xml:space="preserve"> При подготовке и осуществлении преодоления преград войска располагаются в </w:t>
      </w:r>
      <w:r w:rsidRPr="00AA446B">
        <w:rPr>
          <w:sz w:val="24"/>
          <w:szCs w:val="24"/>
          <w:u w:val="single"/>
        </w:rPr>
        <w:t>районе переправы, перехода.</w:t>
      </w:r>
    </w:p>
    <w:p w:rsidR="00AA446B" w:rsidRPr="00AA446B" w:rsidRDefault="00AA446B" w:rsidP="00AA446B">
      <w:pPr>
        <w:rPr>
          <w:sz w:val="24"/>
          <w:szCs w:val="24"/>
        </w:rPr>
      </w:pPr>
      <w:r w:rsidRPr="00AA446B">
        <w:rPr>
          <w:b/>
          <w:sz w:val="24"/>
          <w:szCs w:val="24"/>
        </w:rPr>
        <w:t xml:space="preserve"> </w:t>
      </w:r>
      <w:r w:rsidRPr="00AA446B">
        <w:rPr>
          <w:i/>
          <w:sz w:val="24"/>
          <w:szCs w:val="24"/>
        </w:rPr>
        <w:t>Район (место) переправы, перехода</w:t>
      </w:r>
      <w:r w:rsidRPr="00AA446B">
        <w:rPr>
          <w:b/>
          <w:sz w:val="24"/>
          <w:szCs w:val="24"/>
        </w:rPr>
        <w:t xml:space="preserve"> - </w:t>
      </w:r>
      <w:r w:rsidRPr="00AA446B">
        <w:rPr>
          <w:sz w:val="24"/>
          <w:szCs w:val="24"/>
        </w:rPr>
        <w:t xml:space="preserve"> участок местности, в пределах которого располагается собственно переправа, переход через преграду, а также необходимые для её организованного функционирования инженерно-оборудованные элементы военно-полевой инфраструктуры (позиции боевого охранения; пути маневра и подхода к урезу воды началу перехода; районы погрузки и посадки, причалы; пункты управления, спец. обеспечения и регулирования; места расположения инженерных подразделений, подразделений огневого  прикрытия и др.).</w:t>
      </w:r>
    </w:p>
    <w:p w:rsidR="00AA446B" w:rsidRPr="00AA446B" w:rsidRDefault="00AA446B" w:rsidP="00AA446B">
      <w:pPr>
        <w:rPr>
          <w:sz w:val="24"/>
          <w:szCs w:val="24"/>
        </w:rPr>
      </w:pPr>
      <w:r w:rsidRPr="00AA446B">
        <w:rPr>
          <w:i/>
          <w:sz w:val="24"/>
          <w:szCs w:val="24"/>
        </w:rPr>
        <w:t>Инженерная подготовка и оборудование района переправы, перехода -</w:t>
      </w:r>
      <w:r w:rsidRPr="00AA446B">
        <w:rPr>
          <w:sz w:val="24"/>
          <w:szCs w:val="24"/>
        </w:rPr>
        <w:t xml:space="preserve"> комплекс выполняемых частных задач ИО, включающих (в части их касающихся);</w:t>
      </w:r>
    </w:p>
    <w:p w:rsidR="00AA446B" w:rsidRPr="00AA446B" w:rsidRDefault="00AA446B" w:rsidP="00AA446B">
      <w:pPr>
        <w:rPr>
          <w:sz w:val="24"/>
          <w:szCs w:val="24"/>
        </w:rPr>
      </w:pPr>
      <w:r w:rsidRPr="00AA446B">
        <w:rPr>
          <w:sz w:val="24"/>
          <w:szCs w:val="24"/>
        </w:rPr>
        <w:t>инженерную разведку района переправы, перехода;</w:t>
      </w:r>
    </w:p>
    <w:p w:rsidR="00AA446B" w:rsidRPr="00AA446B" w:rsidRDefault="00AA446B" w:rsidP="00AA446B">
      <w:pPr>
        <w:rPr>
          <w:sz w:val="24"/>
          <w:szCs w:val="24"/>
        </w:rPr>
      </w:pPr>
      <w:r w:rsidRPr="00AA446B">
        <w:rPr>
          <w:sz w:val="24"/>
          <w:szCs w:val="24"/>
        </w:rPr>
        <w:t>очистку местности от взрывоопасных и др. военных предметов;</w:t>
      </w:r>
    </w:p>
    <w:p w:rsidR="00AA446B" w:rsidRPr="00AA446B" w:rsidRDefault="00AA446B" w:rsidP="00AA446B">
      <w:pPr>
        <w:rPr>
          <w:sz w:val="24"/>
          <w:szCs w:val="24"/>
        </w:rPr>
      </w:pPr>
      <w:r w:rsidRPr="00AA446B">
        <w:rPr>
          <w:sz w:val="24"/>
          <w:szCs w:val="24"/>
        </w:rPr>
        <w:t>подготовку  и содержание сети путей района, съездов  к переправе, переходу и их  выездов;</w:t>
      </w:r>
    </w:p>
    <w:p w:rsidR="00AA446B" w:rsidRPr="00AA446B" w:rsidRDefault="00AA446B" w:rsidP="00AA446B">
      <w:pPr>
        <w:rPr>
          <w:sz w:val="24"/>
          <w:szCs w:val="24"/>
        </w:rPr>
      </w:pPr>
      <w:r w:rsidRPr="00AA446B">
        <w:rPr>
          <w:sz w:val="24"/>
          <w:szCs w:val="24"/>
        </w:rPr>
        <w:t>устройство инженерных заграждений прикрытия переправы, перехода;</w:t>
      </w:r>
    </w:p>
    <w:p w:rsidR="00AA446B" w:rsidRPr="00AA446B" w:rsidRDefault="00AA446B" w:rsidP="00AA446B">
      <w:pPr>
        <w:rPr>
          <w:sz w:val="24"/>
          <w:szCs w:val="24"/>
        </w:rPr>
      </w:pPr>
      <w:r w:rsidRPr="00AA446B">
        <w:rPr>
          <w:sz w:val="24"/>
          <w:szCs w:val="24"/>
        </w:rPr>
        <w:t>оборудование переправы речными противоминными устройствами;</w:t>
      </w:r>
    </w:p>
    <w:p w:rsidR="00AA446B" w:rsidRPr="00AA446B" w:rsidRDefault="00AA446B" w:rsidP="00AA446B">
      <w:pPr>
        <w:rPr>
          <w:sz w:val="24"/>
          <w:szCs w:val="24"/>
        </w:rPr>
      </w:pPr>
      <w:r w:rsidRPr="00AA446B">
        <w:rPr>
          <w:sz w:val="24"/>
          <w:szCs w:val="24"/>
        </w:rPr>
        <w:t>укрепление берегов и дна водной преграды;</w:t>
      </w:r>
    </w:p>
    <w:p w:rsidR="00AA446B" w:rsidRPr="00AA446B" w:rsidRDefault="00AA446B" w:rsidP="00AA446B">
      <w:pPr>
        <w:rPr>
          <w:sz w:val="24"/>
          <w:szCs w:val="24"/>
        </w:rPr>
      </w:pPr>
      <w:r w:rsidRPr="00AA446B">
        <w:rPr>
          <w:sz w:val="24"/>
          <w:szCs w:val="24"/>
        </w:rPr>
        <w:t>устройство ледозащитных сооружений, разгрузочных площадок, причалов;</w:t>
      </w:r>
    </w:p>
    <w:p w:rsidR="00AA446B" w:rsidRPr="00AA446B" w:rsidRDefault="00AA446B" w:rsidP="00AA446B">
      <w:pPr>
        <w:rPr>
          <w:sz w:val="24"/>
          <w:szCs w:val="24"/>
        </w:rPr>
      </w:pPr>
      <w:r w:rsidRPr="00AA446B">
        <w:rPr>
          <w:sz w:val="24"/>
          <w:szCs w:val="24"/>
        </w:rPr>
        <w:t>усиление ледяного покрова;</w:t>
      </w:r>
    </w:p>
    <w:p w:rsidR="00AA446B" w:rsidRPr="00AA446B" w:rsidRDefault="00AA446B" w:rsidP="00AA446B">
      <w:pPr>
        <w:rPr>
          <w:sz w:val="24"/>
          <w:szCs w:val="24"/>
        </w:rPr>
      </w:pPr>
      <w:r w:rsidRPr="00AA446B">
        <w:rPr>
          <w:sz w:val="24"/>
          <w:szCs w:val="24"/>
        </w:rPr>
        <w:t>обозначение трасс для плавающей техники;</w:t>
      </w:r>
    </w:p>
    <w:p w:rsidR="00AA446B" w:rsidRPr="00AA446B" w:rsidRDefault="00AA446B" w:rsidP="00AA446B">
      <w:pPr>
        <w:rPr>
          <w:sz w:val="24"/>
          <w:szCs w:val="24"/>
        </w:rPr>
      </w:pPr>
      <w:r w:rsidRPr="00AA446B">
        <w:rPr>
          <w:sz w:val="24"/>
          <w:szCs w:val="24"/>
        </w:rPr>
        <w:t>расчистку, обозначение бродов и трасс для перетаскивания грузов на или под водой и др.</w:t>
      </w:r>
    </w:p>
    <w:p w:rsidR="00AA446B" w:rsidRDefault="00AA446B" w:rsidP="00AA446B">
      <w:pPr>
        <w:rPr>
          <w:b/>
          <w:sz w:val="24"/>
          <w:szCs w:val="24"/>
        </w:rPr>
      </w:pPr>
    </w:p>
    <w:p w:rsidR="00AA446B" w:rsidRPr="003E524B" w:rsidRDefault="00AA446B" w:rsidP="000F35E4">
      <w:pPr>
        <w:pStyle w:val="Pealkiri2"/>
        <w:spacing w:before="0" w:after="0"/>
        <w:ind w:firstLine="1134"/>
        <w:jc w:val="center"/>
        <w:rPr>
          <w:rFonts w:ascii="Times New Roman" w:hAnsi="Times New Roman"/>
          <w:i w:val="0"/>
        </w:rPr>
      </w:pPr>
      <w:r w:rsidRPr="003E524B">
        <w:rPr>
          <w:rFonts w:ascii="Times New Roman" w:hAnsi="Times New Roman"/>
          <w:i w:val="0"/>
        </w:rPr>
        <w:t>34.1.   Как построить низководный мост?</w:t>
      </w:r>
    </w:p>
    <w:p w:rsidR="00AA446B" w:rsidRPr="009548FB" w:rsidRDefault="00AA446B" w:rsidP="00AA446B">
      <w:pPr>
        <w:pStyle w:val="Pealkiri2"/>
        <w:spacing w:before="0" w:after="0"/>
      </w:pPr>
      <w:r w:rsidRPr="009548FB">
        <w:t xml:space="preserve"> </w:t>
      </w:r>
    </w:p>
    <w:p w:rsidR="00AA446B" w:rsidRPr="009548FB" w:rsidRDefault="00AA446B" w:rsidP="00AA446B">
      <w:pPr>
        <w:rPr>
          <w:sz w:val="24"/>
          <w:szCs w:val="24"/>
        </w:rPr>
      </w:pPr>
      <w:r w:rsidRPr="009548FB">
        <w:rPr>
          <w:sz w:val="24"/>
          <w:szCs w:val="24"/>
        </w:rPr>
        <w:t xml:space="preserve"> В  ВДВ  мирного времени,  в процессе боевой подготовки и  в целях  её эффективного обеспечения, в некоторых частностях на военно-учебных объек</w:t>
      </w:r>
      <w:r>
        <w:rPr>
          <w:sz w:val="24"/>
          <w:szCs w:val="24"/>
        </w:rPr>
        <w:t>т</w:t>
      </w:r>
      <w:r w:rsidRPr="009548FB">
        <w:rPr>
          <w:sz w:val="24"/>
          <w:szCs w:val="24"/>
        </w:rPr>
        <w:t xml:space="preserve">ах ( полигонах, машинодромах и др.) строятся и содержатся относительно долговременные (полевые) сооружения, в т.ч. деревянные мосты.   </w:t>
      </w:r>
    </w:p>
    <w:p w:rsidR="00AA446B" w:rsidRPr="009548FB" w:rsidRDefault="00AA446B" w:rsidP="00AA446B">
      <w:pPr>
        <w:widowControl w:val="0"/>
        <w:shd w:val="clear" w:color="auto" w:fill="FFFFFF"/>
        <w:tabs>
          <w:tab w:val="left" w:pos="826"/>
        </w:tabs>
        <w:rPr>
          <w:sz w:val="24"/>
          <w:szCs w:val="24"/>
        </w:rPr>
      </w:pPr>
      <w:r w:rsidRPr="009548FB">
        <w:rPr>
          <w:sz w:val="24"/>
          <w:szCs w:val="24"/>
        </w:rPr>
        <w:t>Перед началом строительства мостов (в качестве войсковых переходов) производится всесторонняя инженерная разведка р-на перехода, в итоге которой избираются основные их возможные характеристики.</w:t>
      </w:r>
    </w:p>
    <w:p w:rsidR="00AA446B" w:rsidRPr="009548FB" w:rsidRDefault="00AA446B" w:rsidP="00AA446B">
      <w:pPr>
        <w:widowControl w:val="0"/>
        <w:shd w:val="clear" w:color="auto" w:fill="FFFFFF"/>
        <w:rPr>
          <w:sz w:val="24"/>
          <w:szCs w:val="24"/>
        </w:rPr>
      </w:pPr>
      <w:r w:rsidRPr="009548FB">
        <w:rPr>
          <w:sz w:val="24"/>
          <w:szCs w:val="24"/>
        </w:rPr>
        <w:t>Простейшие деревянные балочные мосты  обычно строятся однопутными с шириной проезжей части около 4,2 м.    Они состоят из опорных и  пролетных строений. Опоры делятся на береговые  и промежуточные.</w:t>
      </w:r>
    </w:p>
    <w:p w:rsidR="00AA446B" w:rsidRPr="009548FB" w:rsidRDefault="00AA446B" w:rsidP="00AA446B">
      <w:pPr>
        <w:widowControl w:val="0"/>
        <w:shd w:val="clear" w:color="auto" w:fill="FFFFFF"/>
        <w:jc w:val="center"/>
        <w:rPr>
          <w:sz w:val="24"/>
          <w:szCs w:val="24"/>
        </w:rPr>
      </w:pPr>
    </w:p>
    <w:p w:rsidR="00AA446B" w:rsidRPr="009548FB" w:rsidRDefault="00AA446B" w:rsidP="00AA446B">
      <w:pPr>
        <w:widowControl w:val="0"/>
        <w:shd w:val="clear" w:color="auto" w:fill="FFFFFF"/>
        <w:jc w:val="center"/>
        <w:rPr>
          <w:sz w:val="24"/>
          <w:szCs w:val="24"/>
        </w:rPr>
      </w:pPr>
      <w:r>
        <w:rPr>
          <w:noProof/>
          <w:sz w:val="24"/>
          <w:szCs w:val="24"/>
          <w:lang w:eastAsia="ru-RU"/>
        </w:rPr>
        <w:lastRenderedPageBreak/>
        <w:drawing>
          <wp:inline distT="0" distB="0" distL="0" distR="0">
            <wp:extent cx="3973830" cy="3128010"/>
            <wp:effectExtent l="19050" t="0" r="7620" b="0"/>
            <wp:docPr id="135" name="Рисунок 28" descr="985EAB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985EAB61"/>
                    <pic:cNvPicPr>
                      <a:picLocks noChangeAspect="1" noChangeArrowheads="1"/>
                    </pic:cNvPicPr>
                  </pic:nvPicPr>
                  <pic:blipFill>
                    <a:blip r:embed="rId25" cstate="print"/>
                    <a:srcRect/>
                    <a:stretch>
                      <a:fillRect/>
                    </a:stretch>
                  </pic:blipFill>
                  <pic:spPr bwMode="auto">
                    <a:xfrm>
                      <a:off x="0" y="0"/>
                      <a:ext cx="3973830" cy="3128010"/>
                    </a:xfrm>
                    <a:prstGeom prst="rect">
                      <a:avLst/>
                    </a:prstGeom>
                    <a:noFill/>
                    <a:ln w="9525">
                      <a:noFill/>
                      <a:miter lim="800000"/>
                      <a:headEnd/>
                      <a:tailEnd/>
                    </a:ln>
                  </pic:spPr>
                </pic:pic>
              </a:graphicData>
            </a:graphic>
          </wp:inline>
        </w:drawing>
      </w:r>
    </w:p>
    <w:p w:rsidR="00AA446B" w:rsidRPr="009548FB" w:rsidRDefault="00AA446B" w:rsidP="00D36E32">
      <w:pPr>
        <w:widowControl w:val="0"/>
        <w:shd w:val="clear" w:color="auto" w:fill="FFFFFF"/>
        <w:tabs>
          <w:tab w:val="left" w:pos="826"/>
        </w:tabs>
        <w:ind w:firstLine="1134"/>
        <w:rPr>
          <w:b/>
          <w:sz w:val="24"/>
          <w:szCs w:val="24"/>
        </w:rPr>
      </w:pPr>
      <w:r w:rsidRPr="009548FB">
        <w:rPr>
          <w:b/>
          <w:sz w:val="24"/>
          <w:szCs w:val="24"/>
        </w:rPr>
        <w:t>Опорное строение.</w:t>
      </w:r>
    </w:p>
    <w:p w:rsidR="00AA446B" w:rsidRPr="009548FB" w:rsidRDefault="00AA446B" w:rsidP="00D36E32">
      <w:pPr>
        <w:widowControl w:val="0"/>
        <w:shd w:val="clear" w:color="auto" w:fill="FFFFFF"/>
        <w:tabs>
          <w:tab w:val="left" w:pos="811"/>
        </w:tabs>
        <w:rPr>
          <w:sz w:val="24"/>
          <w:szCs w:val="24"/>
        </w:rPr>
      </w:pPr>
      <w:r w:rsidRPr="009548FB">
        <w:rPr>
          <w:sz w:val="24"/>
          <w:szCs w:val="24"/>
        </w:rPr>
        <w:t>В ВДВ при отсутствии сваебойных средств опоры простейших мостов  имеют рамную или клеточную конструкцию.</w:t>
      </w:r>
    </w:p>
    <w:p w:rsidR="00AA446B" w:rsidRPr="009548FB" w:rsidRDefault="00AA446B" w:rsidP="00D36E32">
      <w:pPr>
        <w:widowControl w:val="0"/>
        <w:shd w:val="clear" w:color="auto" w:fill="FFFFFF"/>
        <w:rPr>
          <w:sz w:val="24"/>
          <w:szCs w:val="24"/>
        </w:rPr>
      </w:pPr>
      <w:r w:rsidRPr="009548FB">
        <w:rPr>
          <w:sz w:val="24"/>
          <w:szCs w:val="24"/>
        </w:rPr>
        <w:t>Рамные опоры бывают высотой от 1,2 до 5 м. и обычно  применяются при строительстве мостов через суходолы, а также через водные преграды глубиной до 1 м. (Сечения элементов свайных и рамных опор приведены в таблице  приложения)</w:t>
      </w:r>
    </w:p>
    <w:p w:rsidR="00AA446B" w:rsidRPr="009548FB" w:rsidRDefault="00AA446B" w:rsidP="00D36E32">
      <w:pPr>
        <w:widowControl w:val="0"/>
        <w:shd w:val="clear" w:color="auto" w:fill="FFFFFF"/>
        <w:rPr>
          <w:sz w:val="24"/>
          <w:szCs w:val="24"/>
        </w:rPr>
      </w:pPr>
      <w:r w:rsidRPr="009548FB">
        <w:rPr>
          <w:sz w:val="24"/>
          <w:szCs w:val="24"/>
        </w:rPr>
        <w:t xml:space="preserve"> Для рамных опор насадки и лежни изготавливают из бревен, опиленных (отесанных) на два канта. Ширину канта с тонкого конца бревна принимают равной половине его диаметра, длину насадки (лежня) – 5,2 м. По концам насадок (лежней) делают стески (подрезки) для обеспечения плотного прилегания схваток к стойкам</w:t>
      </w:r>
    </w:p>
    <w:p w:rsidR="00AA446B" w:rsidRPr="009548FB" w:rsidRDefault="00AA446B" w:rsidP="00AA446B">
      <w:pPr>
        <w:widowControl w:val="0"/>
        <w:spacing w:line="360" w:lineRule="exact"/>
        <w:ind w:firstLine="709"/>
        <w:rPr>
          <w:sz w:val="24"/>
          <w:szCs w:val="24"/>
        </w:rPr>
      </w:pPr>
      <w:r>
        <w:rPr>
          <w:noProof/>
          <w:sz w:val="24"/>
          <w:szCs w:val="24"/>
          <w:lang w:eastAsia="ru-RU"/>
        </w:rPr>
        <w:drawing>
          <wp:anchor distT="0" distB="0" distL="114300" distR="114300" simplePos="0" relativeHeight="251912192" behindDoc="0" locked="0" layoutInCell="1" allowOverlap="1">
            <wp:simplePos x="0" y="0"/>
            <wp:positionH relativeFrom="column">
              <wp:posOffset>1023620</wp:posOffset>
            </wp:positionH>
            <wp:positionV relativeFrom="paragraph">
              <wp:posOffset>45720</wp:posOffset>
            </wp:positionV>
            <wp:extent cx="3581400" cy="2362200"/>
            <wp:effectExtent l="19050" t="0" r="0" b="0"/>
            <wp:wrapNone/>
            <wp:docPr id="137"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26" cstate="print">
                      <a:lum bright="10000"/>
                    </a:blip>
                    <a:srcRect/>
                    <a:stretch>
                      <a:fillRect/>
                    </a:stretch>
                  </pic:blipFill>
                  <pic:spPr bwMode="auto">
                    <a:xfrm>
                      <a:off x="0" y="0"/>
                      <a:ext cx="3581400" cy="2362200"/>
                    </a:xfrm>
                    <a:prstGeom prst="rect">
                      <a:avLst/>
                    </a:prstGeom>
                    <a:noFill/>
                    <a:ln w="9525">
                      <a:noFill/>
                      <a:miter lim="800000"/>
                      <a:headEnd/>
                      <a:tailEnd/>
                    </a:ln>
                  </pic:spPr>
                </pic:pic>
              </a:graphicData>
            </a:graphic>
          </wp:anchor>
        </w:drawing>
      </w:r>
    </w:p>
    <w:p w:rsidR="00AA446B" w:rsidRPr="009548FB" w:rsidRDefault="00AA446B" w:rsidP="00AA446B">
      <w:pPr>
        <w:widowControl w:val="0"/>
        <w:spacing w:line="360" w:lineRule="exact"/>
        <w:ind w:firstLine="709"/>
        <w:rPr>
          <w:sz w:val="24"/>
          <w:szCs w:val="24"/>
        </w:rPr>
      </w:pPr>
    </w:p>
    <w:p w:rsidR="00AA446B" w:rsidRPr="009548FB" w:rsidRDefault="00AA446B" w:rsidP="00AA446B">
      <w:pPr>
        <w:widowControl w:val="0"/>
        <w:spacing w:line="360" w:lineRule="exact"/>
        <w:ind w:firstLine="709"/>
        <w:rPr>
          <w:sz w:val="24"/>
          <w:szCs w:val="24"/>
        </w:rPr>
      </w:pPr>
    </w:p>
    <w:p w:rsidR="00AA446B" w:rsidRPr="009548FB" w:rsidRDefault="00AA446B" w:rsidP="00AA446B">
      <w:pPr>
        <w:widowControl w:val="0"/>
        <w:spacing w:line="360" w:lineRule="exact"/>
        <w:ind w:firstLine="709"/>
        <w:rPr>
          <w:sz w:val="24"/>
          <w:szCs w:val="24"/>
        </w:rPr>
      </w:pPr>
    </w:p>
    <w:p w:rsidR="00AA446B" w:rsidRPr="009548FB" w:rsidRDefault="00AA446B" w:rsidP="00AA446B">
      <w:pPr>
        <w:widowControl w:val="0"/>
        <w:spacing w:line="360" w:lineRule="exact"/>
        <w:ind w:firstLine="709"/>
        <w:rPr>
          <w:sz w:val="24"/>
          <w:szCs w:val="24"/>
        </w:rPr>
      </w:pPr>
    </w:p>
    <w:p w:rsidR="00AA446B" w:rsidRPr="009548FB" w:rsidRDefault="00AA446B" w:rsidP="00AA446B">
      <w:pPr>
        <w:widowControl w:val="0"/>
        <w:spacing w:line="360" w:lineRule="exact"/>
        <w:ind w:firstLine="709"/>
        <w:rPr>
          <w:sz w:val="24"/>
          <w:szCs w:val="24"/>
        </w:rPr>
      </w:pPr>
    </w:p>
    <w:p w:rsidR="00AA446B" w:rsidRPr="009548FB" w:rsidRDefault="00AA446B" w:rsidP="00AA446B">
      <w:pPr>
        <w:widowControl w:val="0"/>
        <w:spacing w:line="360" w:lineRule="exact"/>
        <w:ind w:firstLine="709"/>
        <w:rPr>
          <w:sz w:val="24"/>
          <w:szCs w:val="24"/>
        </w:rPr>
      </w:pPr>
    </w:p>
    <w:p w:rsidR="00AA446B" w:rsidRPr="009548FB" w:rsidRDefault="00AA446B" w:rsidP="00AA446B">
      <w:pPr>
        <w:widowControl w:val="0"/>
        <w:spacing w:line="360" w:lineRule="exact"/>
        <w:ind w:firstLine="709"/>
        <w:rPr>
          <w:sz w:val="24"/>
          <w:szCs w:val="24"/>
        </w:rPr>
      </w:pPr>
    </w:p>
    <w:p w:rsidR="00AA446B" w:rsidRPr="009548FB" w:rsidRDefault="00AA446B" w:rsidP="00AA446B">
      <w:pPr>
        <w:widowControl w:val="0"/>
        <w:spacing w:line="360" w:lineRule="exact"/>
        <w:ind w:firstLine="709"/>
        <w:rPr>
          <w:sz w:val="24"/>
          <w:szCs w:val="24"/>
        </w:rPr>
      </w:pPr>
    </w:p>
    <w:p w:rsidR="00AA446B" w:rsidRPr="009548FB" w:rsidRDefault="00AA446B" w:rsidP="00AA446B">
      <w:pPr>
        <w:widowControl w:val="0"/>
        <w:spacing w:line="360" w:lineRule="exact"/>
        <w:ind w:firstLine="709"/>
        <w:rPr>
          <w:sz w:val="24"/>
          <w:szCs w:val="24"/>
        </w:rPr>
      </w:pPr>
    </w:p>
    <w:p w:rsidR="00AA446B" w:rsidRPr="009548FB" w:rsidRDefault="00AA446B" w:rsidP="00AA446B">
      <w:pPr>
        <w:widowControl w:val="0"/>
        <w:spacing w:line="360" w:lineRule="exact"/>
        <w:ind w:firstLine="709"/>
        <w:rPr>
          <w:sz w:val="24"/>
          <w:szCs w:val="24"/>
        </w:rPr>
      </w:pPr>
    </w:p>
    <w:p w:rsidR="00AA446B" w:rsidRPr="00D36E32" w:rsidRDefault="00AA446B" w:rsidP="00AA446B">
      <w:pPr>
        <w:widowControl w:val="0"/>
        <w:shd w:val="clear" w:color="auto" w:fill="FFFFFF"/>
        <w:jc w:val="center"/>
        <w:rPr>
          <w:i/>
          <w:sz w:val="22"/>
          <w:szCs w:val="22"/>
        </w:rPr>
      </w:pPr>
      <w:r w:rsidRPr="00D36E32">
        <w:rPr>
          <w:i/>
          <w:sz w:val="22"/>
          <w:szCs w:val="22"/>
        </w:rPr>
        <w:t xml:space="preserve"> Рамная опора:</w:t>
      </w:r>
    </w:p>
    <w:p w:rsidR="00AA446B" w:rsidRPr="00D36E32" w:rsidRDefault="00AA446B" w:rsidP="00AA446B">
      <w:pPr>
        <w:widowControl w:val="0"/>
        <w:shd w:val="clear" w:color="auto" w:fill="FFFFFF"/>
        <w:jc w:val="center"/>
        <w:rPr>
          <w:i/>
          <w:sz w:val="22"/>
          <w:szCs w:val="22"/>
        </w:rPr>
      </w:pPr>
      <w:r w:rsidRPr="00D36E32">
        <w:rPr>
          <w:i/>
          <w:sz w:val="22"/>
          <w:szCs w:val="22"/>
        </w:rPr>
        <w:t xml:space="preserve">1 – насадка; </w:t>
      </w:r>
      <w:r w:rsidRPr="00D36E32">
        <w:rPr>
          <w:i/>
          <w:iCs/>
          <w:sz w:val="22"/>
          <w:szCs w:val="22"/>
        </w:rPr>
        <w:t xml:space="preserve">2 – </w:t>
      </w:r>
      <w:r w:rsidRPr="00D36E32">
        <w:rPr>
          <w:i/>
          <w:sz w:val="22"/>
          <w:szCs w:val="22"/>
        </w:rPr>
        <w:t xml:space="preserve">стойки; </w:t>
      </w:r>
      <w:r w:rsidRPr="00D36E32">
        <w:rPr>
          <w:i/>
          <w:iCs/>
          <w:sz w:val="22"/>
          <w:szCs w:val="22"/>
        </w:rPr>
        <w:t xml:space="preserve">3 – </w:t>
      </w:r>
      <w:r w:rsidRPr="00D36E32">
        <w:rPr>
          <w:i/>
          <w:sz w:val="22"/>
          <w:szCs w:val="22"/>
        </w:rPr>
        <w:t xml:space="preserve">лежень; </w:t>
      </w:r>
      <w:r w:rsidRPr="00D36E32">
        <w:rPr>
          <w:i/>
          <w:iCs/>
          <w:sz w:val="22"/>
          <w:szCs w:val="22"/>
        </w:rPr>
        <w:t xml:space="preserve">4 – </w:t>
      </w:r>
      <w:r w:rsidRPr="00D36E32">
        <w:rPr>
          <w:i/>
          <w:sz w:val="22"/>
          <w:szCs w:val="22"/>
        </w:rPr>
        <w:t>поперечная диагональная схватка;</w:t>
      </w:r>
    </w:p>
    <w:p w:rsidR="00AA446B" w:rsidRPr="00D36E32" w:rsidRDefault="00AA446B" w:rsidP="00AA446B">
      <w:pPr>
        <w:widowControl w:val="0"/>
        <w:shd w:val="clear" w:color="auto" w:fill="FFFFFF"/>
        <w:jc w:val="center"/>
        <w:rPr>
          <w:i/>
          <w:sz w:val="22"/>
          <w:szCs w:val="22"/>
        </w:rPr>
      </w:pPr>
      <w:r w:rsidRPr="00D36E32">
        <w:rPr>
          <w:i/>
          <w:sz w:val="22"/>
          <w:szCs w:val="22"/>
        </w:rPr>
        <w:t xml:space="preserve">5 – подкладки лежня. </w:t>
      </w:r>
    </w:p>
    <w:p w:rsidR="00AA446B" w:rsidRPr="009548FB" w:rsidRDefault="00AA446B" w:rsidP="00AA446B">
      <w:pPr>
        <w:widowControl w:val="0"/>
        <w:shd w:val="clear" w:color="auto" w:fill="FFFFFF"/>
        <w:jc w:val="center"/>
        <w:rPr>
          <w:sz w:val="24"/>
          <w:szCs w:val="24"/>
        </w:rPr>
      </w:pPr>
    </w:p>
    <w:p w:rsidR="00AA446B" w:rsidRPr="009548FB" w:rsidRDefault="00AA446B" w:rsidP="00D36E32">
      <w:pPr>
        <w:widowControl w:val="0"/>
        <w:shd w:val="clear" w:color="auto" w:fill="FFFFFF"/>
        <w:rPr>
          <w:sz w:val="24"/>
          <w:szCs w:val="24"/>
        </w:rPr>
      </w:pPr>
      <w:r w:rsidRPr="009548FB">
        <w:rPr>
          <w:sz w:val="24"/>
          <w:szCs w:val="24"/>
        </w:rPr>
        <w:t>Концы насадок (лежней) необходимо выпускать за оси крайних свай не менее чем на 0,5 м.</w:t>
      </w:r>
    </w:p>
    <w:p w:rsidR="00AA446B" w:rsidRPr="009548FB" w:rsidRDefault="00AA446B" w:rsidP="00D36E32">
      <w:pPr>
        <w:widowControl w:val="0"/>
        <w:shd w:val="clear" w:color="auto" w:fill="FFFFFF"/>
        <w:rPr>
          <w:sz w:val="24"/>
          <w:szCs w:val="24"/>
        </w:rPr>
      </w:pPr>
      <w:r w:rsidRPr="009548FB">
        <w:rPr>
          <w:sz w:val="24"/>
          <w:szCs w:val="24"/>
        </w:rPr>
        <w:t>Для крепления насадок (лежней) к стойкам в них заранее просверливают отверстия (по одному над стойками).</w:t>
      </w:r>
    </w:p>
    <w:p w:rsidR="00AA446B" w:rsidRPr="009548FB" w:rsidRDefault="00AA446B" w:rsidP="00D36E32">
      <w:pPr>
        <w:widowControl w:val="0"/>
        <w:shd w:val="clear" w:color="auto" w:fill="FFFFFF"/>
        <w:rPr>
          <w:sz w:val="24"/>
          <w:szCs w:val="24"/>
        </w:rPr>
      </w:pPr>
      <w:r w:rsidRPr="009548FB">
        <w:rPr>
          <w:sz w:val="24"/>
          <w:szCs w:val="24"/>
        </w:rPr>
        <w:t>Насадку крепят к стойкам штырями диаметром 16–18 мм, длиной 450 мм.</w:t>
      </w:r>
    </w:p>
    <w:p w:rsidR="00AA446B" w:rsidRPr="009548FB" w:rsidRDefault="00AA446B" w:rsidP="00D36E32">
      <w:pPr>
        <w:widowControl w:val="0"/>
        <w:shd w:val="clear" w:color="auto" w:fill="FFFFFF"/>
        <w:tabs>
          <w:tab w:val="left" w:pos="-1701"/>
        </w:tabs>
        <w:rPr>
          <w:sz w:val="24"/>
          <w:szCs w:val="24"/>
        </w:rPr>
      </w:pPr>
      <w:r w:rsidRPr="009548FB">
        <w:rPr>
          <w:sz w:val="24"/>
          <w:szCs w:val="24"/>
        </w:rPr>
        <w:t xml:space="preserve">Схватки опор изготавливают из необрезных досок толщиной 5 см и шириной в тонком конце не менее 16 см. Схватки крепят к насадкам (лежням) и стойкам гвоздями диаметром 5–6 мм, </w:t>
      </w:r>
      <w:r w:rsidRPr="009548FB">
        <w:rPr>
          <w:sz w:val="24"/>
          <w:szCs w:val="24"/>
        </w:rPr>
        <w:lastRenderedPageBreak/>
        <w:t>длиной 120–150 мм. Допускается  крепление  схваток  штырями  диаметром 12 мм, длиной 200 мм через заранее просверленные отверстия.</w:t>
      </w:r>
    </w:p>
    <w:p w:rsidR="00AA446B" w:rsidRPr="009548FB" w:rsidRDefault="00AA446B" w:rsidP="00D36E32">
      <w:pPr>
        <w:widowControl w:val="0"/>
        <w:shd w:val="clear" w:color="auto" w:fill="FFFFFF"/>
        <w:tabs>
          <w:tab w:val="left" w:pos="-1701"/>
        </w:tabs>
        <w:rPr>
          <w:sz w:val="24"/>
          <w:szCs w:val="24"/>
        </w:rPr>
      </w:pPr>
      <w:r w:rsidRPr="009548FB">
        <w:rPr>
          <w:sz w:val="24"/>
          <w:szCs w:val="24"/>
        </w:rPr>
        <w:t>Подкладки рамных опор изготавливают из подтесанных в местах опирания лежня бревен диаметром 16–18 см или досок. Длину подкладок принимают 100–160 см.</w:t>
      </w:r>
    </w:p>
    <w:p w:rsidR="00AA446B" w:rsidRPr="009548FB" w:rsidRDefault="00AA446B" w:rsidP="00D36E32">
      <w:pPr>
        <w:widowControl w:val="0"/>
        <w:shd w:val="clear" w:color="auto" w:fill="FFFFFF"/>
        <w:rPr>
          <w:sz w:val="24"/>
          <w:szCs w:val="24"/>
        </w:rPr>
      </w:pPr>
      <w:r w:rsidRPr="009548FB">
        <w:rPr>
          <w:sz w:val="24"/>
          <w:szCs w:val="24"/>
        </w:rPr>
        <w:t>Концы насадок (лежней) необходимо выпускать за оси крайних свай не менее чем на 0,5 м.</w:t>
      </w:r>
    </w:p>
    <w:p w:rsidR="00AA446B" w:rsidRPr="009548FB" w:rsidRDefault="00AA446B" w:rsidP="00D36E32">
      <w:pPr>
        <w:widowControl w:val="0"/>
        <w:shd w:val="clear" w:color="auto" w:fill="FFFFFF"/>
        <w:rPr>
          <w:sz w:val="24"/>
          <w:szCs w:val="24"/>
        </w:rPr>
      </w:pPr>
      <w:r w:rsidRPr="009548FB">
        <w:rPr>
          <w:sz w:val="24"/>
          <w:szCs w:val="24"/>
        </w:rPr>
        <w:t>Для крепления насадок (лежней) к стойкам в них заранее просверливают отверстия (по одному над стойками).</w:t>
      </w:r>
    </w:p>
    <w:p w:rsidR="00AA446B" w:rsidRPr="009548FB" w:rsidRDefault="00AA446B" w:rsidP="00D36E32">
      <w:pPr>
        <w:widowControl w:val="0"/>
        <w:shd w:val="clear" w:color="auto" w:fill="FFFFFF"/>
        <w:rPr>
          <w:sz w:val="24"/>
          <w:szCs w:val="24"/>
        </w:rPr>
      </w:pPr>
      <w:r w:rsidRPr="009548FB">
        <w:rPr>
          <w:sz w:val="24"/>
          <w:szCs w:val="24"/>
        </w:rPr>
        <w:t>Насадку крепят к стойкам штырями диаметром 16–18 мм, длиной 450 мм.</w:t>
      </w:r>
    </w:p>
    <w:p w:rsidR="00AA446B" w:rsidRPr="009548FB" w:rsidRDefault="00AA446B" w:rsidP="00D36E32">
      <w:pPr>
        <w:widowControl w:val="0"/>
        <w:shd w:val="clear" w:color="auto" w:fill="FFFFFF"/>
        <w:tabs>
          <w:tab w:val="left" w:pos="-1701"/>
        </w:tabs>
        <w:rPr>
          <w:sz w:val="24"/>
          <w:szCs w:val="24"/>
        </w:rPr>
      </w:pPr>
      <w:r w:rsidRPr="009548FB">
        <w:rPr>
          <w:sz w:val="24"/>
          <w:szCs w:val="24"/>
        </w:rPr>
        <w:t>Схватки опор изготавливают из необрезных досок толщиной 5 см и шириной в тонком конце не менее 16 см. Схватки крепят к насадкам (лежням) и стойкам гвоздями диаметром 5–6 мм, длиной 120–150 мм. Допускается  крепление  схваток  штырями  диаметром 12 мм, длиной 200 мм через заранее просверленные отверстия.</w:t>
      </w:r>
    </w:p>
    <w:p w:rsidR="00AA446B" w:rsidRPr="009548FB" w:rsidRDefault="00AA446B" w:rsidP="00D36E32">
      <w:pPr>
        <w:widowControl w:val="0"/>
        <w:shd w:val="clear" w:color="auto" w:fill="FFFFFF"/>
        <w:tabs>
          <w:tab w:val="left" w:pos="-1701"/>
        </w:tabs>
        <w:rPr>
          <w:sz w:val="24"/>
          <w:szCs w:val="24"/>
        </w:rPr>
      </w:pPr>
      <w:r w:rsidRPr="009548FB">
        <w:rPr>
          <w:sz w:val="24"/>
          <w:szCs w:val="24"/>
        </w:rPr>
        <w:t>Подкладки рамных опор изготавливают из подтесанных в местах опирания лежня бревен диаметром 16–18 см или досок. Длину подкладок принимают 100–160 см.</w:t>
      </w:r>
    </w:p>
    <w:p w:rsidR="00AA446B" w:rsidRPr="009548FB" w:rsidRDefault="00AA446B" w:rsidP="00D36E32">
      <w:pPr>
        <w:widowControl w:val="0"/>
        <w:shd w:val="clear" w:color="auto" w:fill="FFFFFF"/>
        <w:rPr>
          <w:sz w:val="24"/>
          <w:szCs w:val="24"/>
        </w:rPr>
      </w:pPr>
      <w:r w:rsidRPr="009548FB">
        <w:rPr>
          <w:sz w:val="24"/>
          <w:szCs w:val="24"/>
        </w:rPr>
        <w:t>Подкладки из бревен располагают по две под каждой стойкой, а при слабых грунтах – сплошь по всей длине лежня.</w:t>
      </w:r>
    </w:p>
    <w:p w:rsidR="00AA446B" w:rsidRPr="009548FB" w:rsidRDefault="00AA446B" w:rsidP="00D36E32">
      <w:pPr>
        <w:widowControl w:val="0"/>
        <w:shd w:val="clear" w:color="auto" w:fill="FFFFFF"/>
        <w:rPr>
          <w:sz w:val="24"/>
          <w:szCs w:val="24"/>
        </w:rPr>
      </w:pPr>
      <w:r w:rsidRPr="009548FB">
        <w:rPr>
          <w:sz w:val="24"/>
          <w:szCs w:val="24"/>
        </w:rPr>
        <w:t>Дощатые подкладки предварительно объединяют в два-три щита брусками или досками и укладывают по всей длине лежня.</w:t>
      </w:r>
    </w:p>
    <w:p w:rsidR="00AA446B" w:rsidRPr="009548FB" w:rsidRDefault="00AA446B" w:rsidP="00D36E32">
      <w:pPr>
        <w:widowControl w:val="0"/>
        <w:shd w:val="clear" w:color="auto" w:fill="FFFFFF"/>
        <w:rPr>
          <w:sz w:val="24"/>
          <w:szCs w:val="24"/>
        </w:rPr>
      </w:pPr>
      <w:r w:rsidRPr="009548FB">
        <w:rPr>
          <w:sz w:val="24"/>
          <w:szCs w:val="24"/>
        </w:rPr>
        <w:t>Подкладки из бревен прикрепляют к лежню штырями диаметром 12–16 мм, а щиты из досок – гвоздями в пяти-шести местах по длине лежня.</w:t>
      </w:r>
    </w:p>
    <w:p w:rsidR="00AA446B" w:rsidRPr="009548FB" w:rsidRDefault="00AA446B" w:rsidP="00D36E32">
      <w:pPr>
        <w:widowControl w:val="0"/>
        <w:shd w:val="clear" w:color="auto" w:fill="FFFFFF"/>
        <w:rPr>
          <w:sz w:val="24"/>
          <w:szCs w:val="24"/>
        </w:rPr>
      </w:pPr>
      <w:r w:rsidRPr="009548FB">
        <w:rPr>
          <w:sz w:val="24"/>
          <w:szCs w:val="24"/>
        </w:rPr>
        <w:t>Клеточная опора  состоит из нескольких уложенных друг на друга взаимно перпендикулярных и скрепленных между собой рядов окантованных бревен или брусьев. Высота клеточной опоры обычно бывает не более 1,2 м.</w:t>
      </w:r>
    </w:p>
    <w:p w:rsidR="00AA446B" w:rsidRPr="009548FB" w:rsidRDefault="00AA446B" w:rsidP="00D36E32">
      <w:pPr>
        <w:widowControl w:val="0"/>
        <w:shd w:val="clear" w:color="auto" w:fill="FFFFFF"/>
        <w:rPr>
          <w:sz w:val="24"/>
          <w:szCs w:val="24"/>
        </w:rPr>
      </w:pPr>
      <w:r w:rsidRPr="009548FB">
        <w:rPr>
          <w:sz w:val="24"/>
          <w:szCs w:val="24"/>
        </w:rPr>
        <w:t>Бревна опиливают (отесывают) па два канта шириной стески вполовину диаметра с тонкого конца.</w:t>
      </w:r>
    </w:p>
    <w:p w:rsidR="00AA446B" w:rsidRPr="009548FB" w:rsidRDefault="00AA446B" w:rsidP="00AA446B">
      <w:pPr>
        <w:widowControl w:val="0"/>
        <w:jc w:val="center"/>
        <w:rPr>
          <w:sz w:val="24"/>
          <w:szCs w:val="24"/>
        </w:rPr>
      </w:pPr>
      <w:r w:rsidRPr="009548FB">
        <w:rPr>
          <w:i/>
          <w:sz w:val="24"/>
          <w:szCs w:val="24"/>
        </w:rPr>
        <w:t>а)</w:t>
      </w:r>
      <w:r>
        <w:rPr>
          <w:noProof/>
          <w:sz w:val="24"/>
          <w:szCs w:val="24"/>
          <w:lang w:eastAsia="ru-RU"/>
        </w:rPr>
        <w:drawing>
          <wp:inline distT="0" distB="0" distL="0" distR="0">
            <wp:extent cx="4563745" cy="657860"/>
            <wp:effectExtent l="19050" t="0" r="8255" b="0"/>
            <wp:docPr id="287" name="Рисунок 4" descr="Клеточные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Клеточные012"/>
                    <pic:cNvPicPr>
                      <a:picLocks noChangeAspect="1" noChangeArrowheads="1"/>
                    </pic:cNvPicPr>
                  </pic:nvPicPr>
                  <pic:blipFill>
                    <a:blip r:embed="rId27" cstate="print"/>
                    <a:srcRect/>
                    <a:stretch>
                      <a:fillRect/>
                    </a:stretch>
                  </pic:blipFill>
                  <pic:spPr bwMode="auto">
                    <a:xfrm>
                      <a:off x="0" y="0"/>
                      <a:ext cx="4563745" cy="657860"/>
                    </a:xfrm>
                    <a:prstGeom prst="rect">
                      <a:avLst/>
                    </a:prstGeom>
                    <a:noFill/>
                    <a:ln w="9525">
                      <a:noFill/>
                      <a:miter lim="800000"/>
                      <a:headEnd/>
                      <a:tailEnd/>
                    </a:ln>
                  </pic:spPr>
                </pic:pic>
              </a:graphicData>
            </a:graphic>
          </wp:inline>
        </w:drawing>
      </w:r>
    </w:p>
    <w:p w:rsidR="00AA446B" w:rsidRPr="009548FB" w:rsidRDefault="00AA446B" w:rsidP="00AA446B">
      <w:pPr>
        <w:widowControl w:val="0"/>
        <w:jc w:val="center"/>
        <w:rPr>
          <w:sz w:val="24"/>
          <w:szCs w:val="24"/>
        </w:rPr>
      </w:pPr>
      <w:r w:rsidRPr="009548FB">
        <w:rPr>
          <w:i/>
          <w:sz w:val="24"/>
          <w:szCs w:val="24"/>
        </w:rPr>
        <w:t>б)</w:t>
      </w:r>
      <w:r>
        <w:rPr>
          <w:noProof/>
          <w:sz w:val="24"/>
          <w:szCs w:val="24"/>
          <w:lang w:eastAsia="ru-RU"/>
        </w:rPr>
        <w:drawing>
          <wp:inline distT="0" distB="0" distL="0" distR="0">
            <wp:extent cx="4366895" cy="1238885"/>
            <wp:effectExtent l="19050" t="0" r="0" b="0"/>
            <wp:docPr id="286" name="Рисунок 3" descr="Клеточные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Клеточные02"/>
                    <pic:cNvPicPr>
                      <a:picLocks noChangeAspect="1" noChangeArrowheads="1"/>
                    </pic:cNvPicPr>
                  </pic:nvPicPr>
                  <pic:blipFill>
                    <a:blip r:embed="rId28" cstate="print"/>
                    <a:srcRect/>
                    <a:stretch>
                      <a:fillRect/>
                    </a:stretch>
                  </pic:blipFill>
                  <pic:spPr bwMode="auto">
                    <a:xfrm>
                      <a:off x="0" y="0"/>
                      <a:ext cx="4366895" cy="1238885"/>
                    </a:xfrm>
                    <a:prstGeom prst="rect">
                      <a:avLst/>
                    </a:prstGeom>
                    <a:noFill/>
                    <a:ln w="9525">
                      <a:noFill/>
                      <a:miter lim="800000"/>
                      <a:headEnd/>
                      <a:tailEnd/>
                    </a:ln>
                  </pic:spPr>
                </pic:pic>
              </a:graphicData>
            </a:graphic>
          </wp:inline>
        </w:drawing>
      </w:r>
    </w:p>
    <w:p w:rsidR="00AA446B" w:rsidRPr="00D36E32" w:rsidRDefault="00AA446B" w:rsidP="00AA446B">
      <w:pPr>
        <w:widowControl w:val="0"/>
        <w:shd w:val="clear" w:color="auto" w:fill="FFFFFF"/>
        <w:jc w:val="center"/>
        <w:rPr>
          <w:i/>
          <w:sz w:val="22"/>
          <w:szCs w:val="22"/>
        </w:rPr>
      </w:pPr>
      <w:r w:rsidRPr="009548FB">
        <w:rPr>
          <w:sz w:val="24"/>
          <w:szCs w:val="24"/>
        </w:rPr>
        <w:t xml:space="preserve"> </w:t>
      </w:r>
      <w:r w:rsidRPr="00D36E32">
        <w:rPr>
          <w:i/>
          <w:sz w:val="22"/>
          <w:szCs w:val="22"/>
        </w:rPr>
        <w:t>Клеточная опора:</w:t>
      </w:r>
    </w:p>
    <w:p w:rsidR="00AA446B" w:rsidRPr="00D36E32" w:rsidRDefault="00AA446B" w:rsidP="00AA446B">
      <w:pPr>
        <w:widowControl w:val="0"/>
        <w:shd w:val="clear" w:color="auto" w:fill="FFFFFF"/>
        <w:jc w:val="center"/>
        <w:rPr>
          <w:i/>
          <w:sz w:val="22"/>
          <w:szCs w:val="22"/>
        </w:rPr>
      </w:pPr>
      <w:r w:rsidRPr="00D36E32">
        <w:rPr>
          <w:i/>
          <w:sz w:val="22"/>
          <w:szCs w:val="22"/>
        </w:rPr>
        <w:t>а – с продольными бревнами нижнего ряда;</w:t>
      </w:r>
    </w:p>
    <w:p w:rsidR="00AA446B" w:rsidRPr="00D36E32" w:rsidRDefault="00AA446B" w:rsidP="00AA446B">
      <w:pPr>
        <w:widowControl w:val="0"/>
        <w:shd w:val="clear" w:color="auto" w:fill="FFFFFF"/>
        <w:jc w:val="center"/>
        <w:rPr>
          <w:i/>
          <w:sz w:val="22"/>
          <w:szCs w:val="22"/>
        </w:rPr>
      </w:pPr>
      <w:r w:rsidRPr="00D36E32">
        <w:rPr>
          <w:i/>
          <w:sz w:val="22"/>
          <w:szCs w:val="22"/>
        </w:rPr>
        <w:t>б – с поперечными бревнами нижнего ряда.</w:t>
      </w:r>
    </w:p>
    <w:p w:rsidR="00AA446B" w:rsidRPr="009548FB" w:rsidRDefault="00AA446B" w:rsidP="00D36E32">
      <w:pPr>
        <w:widowControl w:val="0"/>
        <w:shd w:val="clear" w:color="auto" w:fill="FFFFFF"/>
        <w:rPr>
          <w:sz w:val="24"/>
          <w:szCs w:val="24"/>
        </w:rPr>
      </w:pPr>
      <w:r w:rsidRPr="009548FB">
        <w:rPr>
          <w:sz w:val="24"/>
          <w:szCs w:val="24"/>
        </w:rPr>
        <w:t>Бревна верхнего ряда опоры, на которые опирается лежень, должны иметь диаметр с тонкого конца не менее 26 см, а бревна остальных рядов – не менее 18 см.</w:t>
      </w:r>
    </w:p>
    <w:p w:rsidR="00AA446B" w:rsidRPr="009548FB" w:rsidRDefault="00AA446B" w:rsidP="00D36E32">
      <w:pPr>
        <w:widowControl w:val="0"/>
        <w:shd w:val="clear" w:color="auto" w:fill="FFFFFF"/>
        <w:rPr>
          <w:sz w:val="24"/>
          <w:szCs w:val="24"/>
        </w:rPr>
      </w:pPr>
      <w:r w:rsidRPr="009548FB">
        <w:rPr>
          <w:sz w:val="24"/>
          <w:szCs w:val="24"/>
        </w:rPr>
        <w:t>На верхний ряд поперечных бревен по оси опоры укладывают лежень и крепят его штырями.</w:t>
      </w:r>
    </w:p>
    <w:p w:rsidR="00AA446B" w:rsidRPr="009548FB" w:rsidRDefault="00AA446B" w:rsidP="00D36E32">
      <w:pPr>
        <w:widowControl w:val="0"/>
        <w:rPr>
          <w:sz w:val="24"/>
          <w:szCs w:val="24"/>
        </w:rPr>
      </w:pPr>
      <w:r w:rsidRPr="009548FB">
        <w:rPr>
          <w:sz w:val="24"/>
          <w:szCs w:val="24"/>
        </w:rPr>
        <w:t>Нижний ряд бревен (подкладок из досок) делают сплошным и скрепляют с лежащими на нем бревнами опоры штырями (гвоздями). Бревна рядов по углам и в середине опоры скрепляют между собой обратными скобами.</w:t>
      </w:r>
    </w:p>
    <w:p w:rsidR="00AA446B" w:rsidRPr="009548FB" w:rsidRDefault="00AA446B" w:rsidP="00D36E32">
      <w:pPr>
        <w:widowControl w:val="0"/>
        <w:shd w:val="clear" w:color="auto" w:fill="FFFFFF"/>
        <w:tabs>
          <w:tab w:val="left" w:pos="768"/>
        </w:tabs>
        <w:rPr>
          <w:sz w:val="24"/>
          <w:szCs w:val="24"/>
        </w:rPr>
      </w:pPr>
      <w:r w:rsidRPr="009548FB">
        <w:rPr>
          <w:sz w:val="24"/>
          <w:szCs w:val="24"/>
        </w:rPr>
        <w:t xml:space="preserve">Продольная устойчивость мостов на рамных опорах обеспечивается установкой связей в виде диагональных схваток, соединяющих рамные опоры попарно; диагональные схватки ставят по две с каждой стороны моста. Крепить связи к торцам насадок (лежней) запрещается. </w:t>
      </w:r>
    </w:p>
    <w:p w:rsidR="00AA446B" w:rsidRPr="009548FB" w:rsidRDefault="00AA446B" w:rsidP="00D36E32">
      <w:pPr>
        <w:widowControl w:val="0"/>
        <w:shd w:val="clear" w:color="auto" w:fill="FFFFFF"/>
        <w:rPr>
          <w:sz w:val="24"/>
          <w:szCs w:val="24"/>
        </w:rPr>
      </w:pPr>
      <w:r w:rsidRPr="009548FB">
        <w:rPr>
          <w:sz w:val="24"/>
          <w:szCs w:val="24"/>
        </w:rPr>
        <w:t>Пролетное строение включает проезжую и несущую часть. Проезжая часть состоит из рабочего и защитного настилов и колесоотбоев. Несущая часть воспринимает давление от проходящих нагрузок и передает его на опоры.</w:t>
      </w:r>
    </w:p>
    <w:p w:rsidR="00AA446B" w:rsidRPr="009548FB" w:rsidRDefault="00AA446B" w:rsidP="00D36E32">
      <w:pPr>
        <w:widowControl w:val="0"/>
        <w:shd w:val="clear" w:color="auto" w:fill="FFFFFF"/>
        <w:tabs>
          <w:tab w:val="left" w:pos="821"/>
        </w:tabs>
        <w:rPr>
          <w:sz w:val="24"/>
          <w:szCs w:val="24"/>
        </w:rPr>
      </w:pPr>
      <w:r w:rsidRPr="009548FB">
        <w:rPr>
          <w:sz w:val="24"/>
          <w:szCs w:val="24"/>
        </w:rPr>
        <w:t xml:space="preserve">К типовым конструкциям пролетных строений из дерева относятся пролетные строения из </w:t>
      </w:r>
      <w:r w:rsidRPr="009548FB">
        <w:rPr>
          <w:sz w:val="24"/>
          <w:szCs w:val="24"/>
        </w:rPr>
        <w:lastRenderedPageBreak/>
        <w:t>отдельных элементов  и колейные блоки  с закладными щитами.</w:t>
      </w:r>
    </w:p>
    <w:p w:rsidR="00AA446B" w:rsidRPr="009548FB" w:rsidRDefault="00AA446B" w:rsidP="00AA446B">
      <w:pPr>
        <w:widowControl w:val="0"/>
        <w:shd w:val="clear" w:color="auto" w:fill="FFFFFF"/>
        <w:ind w:firstLine="709"/>
        <w:rPr>
          <w:sz w:val="24"/>
          <w:szCs w:val="24"/>
        </w:rPr>
      </w:pPr>
      <w:r w:rsidRPr="009548FB">
        <w:rPr>
          <w:sz w:val="24"/>
          <w:szCs w:val="24"/>
        </w:rPr>
        <w:object w:dxaOrig="6749" w:dyaOrig="78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1.6pt;height:266.4pt" o:ole="">
            <v:imagedata r:id="rId29" o:title="" croptop="1451f" cropbottom="1196f" cropleft="-379f" gain="109227f" blacklevel="-6554f"/>
          </v:shape>
          <o:OLEObject Type="Embed" ProgID="MSPhotoEd.3" ShapeID="_x0000_i1025" DrawAspect="Content" ObjectID="_1743943321" r:id="rId30"/>
        </w:object>
      </w:r>
    </w:p>
    <w:p w:rsidR="00AA446B" w:rsidRPr="00D36E32" w:rsidRDefault="00AA446B" w:rsidP="00AA446B">
      <w:pPr>
        <w:widowControl w:val="0"/>
        <w:shd w:val="clear" w:color="auto" w:fill="FFFFFF"/>
        <w:jc w:val="center"/>
        <w:rPr>
          <w:i/>
          <w:sz w:val="22"/>
          <w:szCs w:val="22"/>
        </w:rPr>
      </w:pPr>
      <w:r w:rsidRPr="009548FB">
        <w:rPr>
          <w:sz w:val="24"/>
          <w:szCs w:val="24"/>
        </w:rPr>
        <w:t xml:space="preserve"> </w:t>
      </w:r>
      <w:r w:rsidRPr="00D36E32">
        <w:rPr>
          <w:i/>
          <w:sz w:val="22"/>
          <w:szCs w:val="22"/>
        </w:rPr>
        <w:t>Пролетное строение из отдельных элементов с настилом из досок:</w:t>
      </w:r>
    </w:p>
    <w:p w:rsidR="00AA446B" w:rsidRPr="00D36E32" w:rsidRDefault="00AA446B" w:rsidP="00AA446B">
      <w:pPr>
        <w:widowControl w:val="0"/>
        <w:shd w:val="clear" w:color="auto" w:fill="FFFFFF"/>
        <w:jc w:val="center"/>
        <w:rPr>
          <w:i/>
          <w:sz w:val="22"/>
          <w:szCs w:val="22"/>
        </w:rPr>
      </w:pPr>
      <w:r w:rsidRPr="00D36E32">
        <w:rPr>
          <w:i/>
          <w:sz w:val="22"/>
          <w:szCs w:val="22"/>
        </w:rPr>
        <w:t xml:space="preserve">1 – прогон; </w:t>
      </w:r>
      <w:r w:rsidRPr="00D36E32">
        <w:rPr>
          <w:i/>
          <w:iCs/>
          <w:sz w:val="22"/>
          <w:szCs w:val="22"/>
        </w:rPr>
        <w:t xml:space="preserve">2 – </w:t>
      </w:r>
      <w:r w:rsidRPr="00D36E32">
        <w:rPr>
          <w:i/>
          <w:sz w:val="22"/>
          <w:szCs w:val="22"/>
        </w:rPr>
        <w:t xml:space="preserve">поперечный рабочий настил: 3 – продольный защитный настил; </w:t>
      </w:r>
    </w:p>
    <w:p w:rsidR="00AA446B" w:rsidRPr="00D36E32" w:rsidRDefault="00AA446B" w:rsidP="00AA446B">
      <w:pPr>
        <w:widowControl w:val="0"/>
        <w:shd w:val="clear" w:color="auto" w:fill="FFFFFF"/>
        <w:jc w:val="center"/>
        <w:rPr>
          <w:i/>
          <w:sz w:val="22"/>
          <w:szCs w:val="22"/>
        </w:rPr>
      </w:pPr>
      <w:r w:rsidRPr="00D36E32">
        <w:rPr>
          <w:i/>
          <w:iCs/>
          <w:sz w:val="22"/>
          <w:szCs w:val="22"/>
        </w:rPr>
        <w:t xml:space="preserve">4 </w:t>
      </w:r>
      <w:r w:rsidRPr="00D36E32">
        <w:rPr>
          <w:i/>
          <w:sz w:val="22"/>
          <w:szCs w:val="22"/>
        </w:rPr>
        <w:t xml:space="preserve">– колесоотбой; </w:t>
      </w:r>
      <w:r w:rsidRPr="00D36E32">
        <w:rPr>
          <w:i/>
          <w:iCs/>
          <w:sz w:val="22"/>
          <w:szCs w:val="22"/>
        </w:rPr>
        <w:t xml:space="preserve">5 </w:t>
      </w:r>
      <w:r w:rsidRPr="00D36E32">
        <w:rPr>
          <w:i/>
          <w:sz w:val="22"/>
          <w:szCs w:val="22"/>
        </w:rPr>
        <w:t xml:space="preserve">– штыри; </w:t>
      </w:r>
      <w:r w:rsidRPr="00D36E32">
        <w:rPr>
          <w:i/>
          <w:iCs/>
          <w:sz w:val="22"/>
          <w:szCs w:val="22"/>
        </w:rPr>
        <w:t xml:space="preserve">6 </w:t>
      </w:r>
      <w:r w:rsidRPr="00D36E32">
        <w:rPr>
          <w:i/>
          <w:sz w:val="22"/>
          <w:szCs w:val="22"/>
        </w:rPr>
        <w:t>– гвозди</w:t>
      </w:r>
    </w:p>
    <w:p w:rsidR="00AA446B" w:rsidRPr="009548FB" w:rsidRDefault="00AA446B" w:rsidP="00AA446B">
      <w:pPr>
        <w:widowControl w:val="0"/>
        <w:shd w:val="clear" w:color="auto" w:fill="FFFFFF"/>
        <w:spacing w:line="360" w:lineRule="exact"/>
        <w:ind w:firstLine="709"/>
        <w:rPr>
          <w:sz w:val="24"/>
          <w:szCs w:val="24"/>
        </w:rPr>
      </w:pPr>
    </w:p>
    <w:p w:rsidR="00AA446B" w:rsidRPr="009548FB" w:rsidRDefault="00AA446B" w:rsidP="00AA446B">
      <w:pPr>
        <w:widowControl w:val="0"/>
        <w:shd w:val="clear" w:color="auto" w:fill="FFFFFF"/>
        <w:spacing w:line="360" w:lineRule="exact"/>
        <w:ind w:firstLine="709"/>
        <w:rPr>
          <w:sz w:val="24"/>
          <w:szCs w:val="24"/>
        </w:rPr>
      </w:pPr>
      <w:r>
        <w:rPr>
          <w:noProof/>
          <w:sz w:val="24"/>
          <w:szCs w:val="24"/>
          <w:lang w:eastAsia="ru-RU"/>
        </w:rPr>
        <w:drawing>
          <wp:anchor distT="0" distB="0" distL="114300" distR="114300" simplePos="0" relativeHeight="251911168" behindDoc="0" locked="0" layoutInCell="1" allowOverlap="1">
            <wp:simplePos x="0" y="0"/>
            <wp:positionH relativeFrom="column">
              <wp:posOffset>886460</wp:posOffset>
            </wp:positionH>
            <wp:positionV relativeFrom="paragraph">
              <wp:posOffset>-266700</wp:posOffset>
            </wp:positionV>
            <wp:extent cx="3697605" cy="3886200"/>
            <wp:effectExtent l="19050" t="0" r="0" b="0"/>
            <wp:wrapNone/>
            <wp:docPr id="136" name="Рисунок 1" descr="img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334"/>
                    <pic:cNvPicPr>
                      <a:picLocks noChangeAspect="1" noChangeArrowheads="1"/>
                    </pic:cNvPicPr>
                  </pic:nvPicPr>
                  <pic:blipFill>
                    <a:blip r:embed="rId31" cstate="print"/>
                    <a:srcRect/>
                    <a:stretch>
                      <a:fillRect/>
                    </a:stretch>
                  </pic:blipFill>
                  <pic:spPr bwMode="auto">
                    <a:xfrm>
                      <a:off x="0" y="0"/>
                      <a:ext cx="3697605" cy="3886200"/>
                    </a:xfrm>
                    <a:prstGeom prst="rect">
                      <a:avLst/>
                    </a:prstGeom>
                    <a:noFill/>
                    <a:ln w="9525">
                      <a:noFill/>
                      <a:miter lim="800000"/>
                      <a:headEnd/>
                      <a:tailEnd/>
                    </a:ln>
                  </pic:spPr>
                </pic:pic>
              </a:graphicData>
            </a:graphic>
          </wp:anchor>
        </w:drawing>
      </w:r>
    </w:p>
    <w:p w:rsidR="00AA446B" w:rsidRPr="009548FB" w:rsidRDefault="00AA446B" w:rsidP="00AA446B">
      <w:pPr>
        <w:widowControl w:val="0"/>
        <w:shd w:val="clear" w:color="auto" w:fill="FFFFFF"/>
        <w:spacing w:line="360" w:lineRule="exact"/>
        <w:ind w:firstLine="709"/>
        <w:rPr>
          <w:sz w:val="24"/>
          <w:szCs w:val="24"/>
        </w:rPr>
      </w:pPr>
    </w:p>
    <w:p w:rsidR="00AA446B" w:rsidRPr="009548FB" w:rsidRDefault="00AA446B" w:rsidP="00AA446B">
      <w:pPr>
        <w:widowControl w:val="0"/>
        <w:shd w:val="clear" w:color="auto" w:fill="FFFFFF"/>
        <w:spacing w:line="360" w:lineRule="exact"/>
        <w:ind w:firstLine="709"/>
        <w:rPr>
          <w:sz w:val="24"/>
          <w:szCs w:val="24"/>
        </w:rPr>
      </w:pPr>
    </w:p>
    <w:p w:rsidR="00AA446B" w:rsidRPr="009548FB" w:rsidRDefault="00AA446B" w:rsidP="00AA446B">
      <w:pPr>
        <w:widowControl w:val="0"/>
        <w:shd w:val="clear" w:color="auto" w:fill="FFFFFF"/>
        <w:spacing w:line="360" w:lineRule="exact"/>
        <w:ind w:firstLine="709"/>
        <w:rPr>
          <w:sz w:val="24"/>
          <w:szCs w:val="24"/>
        </w:rPr>
      </w:pPr>
    </w:p>
    <w:p w:rsidR="00AA446B" w:rsidRPr="009548FB" w:rsidRDefault="00AA446B" w:rsidP="00AA446B">
      <w:pPr>
        <w:widowControl w:val="0"/>
        <w:shd w:val="clear" w:color="auto" w:fill="FFFFFF"/>
        <w:spacing w:line="360" w:lineRule="exact"/>
        <w:ind w:firstLine="709"/>
        <w:rPr>
          <w:sz w:val="24"/>
          <w:szCs w:val="24"/>
        </w:rPr>
      </w:pPr>
    </w:p>
    <w:p w:rsidR="00AA446B" w:rsidRPr="009548FB" w:rsidRDefault="00AA446B" w:rsidP="00AA446B">
      <w:pPr>
        <w:widowControl w:val="0"/>
        <w:shd w:val="clear" w:color="auto" w:fill="FFFFFF"/>
        <w:spacing w:line="360" w:lineRule="exact"/>
        <w:ind w:firstLine="709"/>
        <w:rPr>
          <w:sz w:val="24"/>
          <w:szCs w:val="24"/>
        </w:rPr>
      </w:pPr>
    </w:p>
    <w:p w:rsidR="00AA446B" w:rsidRPr="009548FB" w:rsidRDefault="00AA446B" w:rsidP="00AA446B">
      <w:pPr>
        <w:widowControl w:val="0"/>
        <w:shd w:val="clear" w:color="auto" w:fill="FFFFFF"/>
        <w:spacing w:line="360" w:lineRule="exact"/>
        <w:ind w:firstLine="709"/>
        <w:rPr>
          <w:sz w:val="24"/>
          <w:szCs w:val="24"/>
        </w:rPr>
      </w:pPr>
    </w:p>
    <w:p w:rsidR="00AA446B" w:rsidRPr="009548FB" w:rsidRDefault="00AA446B" w:rsidP="00AA446B">
      <w:pPr>
        <w:widowControl w:val="0"/>
        <w:shd w:val="clear" w:color="auto" w:fill="FFFFFF"/>
        <w:spacing w:line="360" w:lineRule="exact"/>
        <w:ind w:firstLine="709"/>
        <w:rPr>
          <w:sz w:val="24"/>
          <w:szCs w:val="24"/>
        </w:rPr>
      </w:pPr>
    </w:p>
    <w:p w:rsidR="00AA446B" w:rsidRPr="009548FB" w:rsidRDefault="00AA446B" w:rsidP="00AA446B">
      <w:pPr>
        <w:widowControl w:val="0"/>
        <w:shd w:val="clear" w:color="auto" w:fill="FFFFFF"/>
        <w:spacing w:line="360" w:lineRule="exact"/>
        <w:ind w:firstLine="709"/>
        <w:rPr>
          <w:sz w:val="24"/>
          <w:szCs w:val="24"/>
        </w:rPr>
      </w:pPr>
    </w:p>
    <w:p w:rsidR="00AA446B" w:rsidRPr="009548FB" w:rsidRDefault="00AA446B" w:rsidP="00AA446B">
      <w:pPr>
        <w:widowControl w:val="0"/>
        <w:shd w:val="clear" w:color="auto" w:fill="FFFFFF"/>
        <w:spacing w:line="360" w:lineRule="exact"/>
        <w:ind w:firstLine="709"/>
        <w:rPr>
          <w:sz w:val="24"/>
          <w:szCs w:val="24"/>
        </w:rPr>
      </w:pPr>
    </w:p>
    <w:p w:rsidR="00AA446B" w:rsidRPr="009548FB" w:rsidRDefault="00AA446B" w:rsidP="00AA446B">
      <w:pPr>
        <w:widowControl w:val="0"/>
        <w:shd w:val="clear" w:color="auto" w:fill="FFFFFF"/>
        <w:spacing w:line="360" w:lineRule="exact"/>
        <w:ind w:firstLine="709"/>
        <w:rPr>
          <w:sz w:val="24"/>
          <w:szCs w:val="24"/>
        </w:rPr>
      </w:pPr>
    </w:p>
    <w:p w:rsidR="00AA446B" w:rsidRPr="009548FB" w:rsidRDefault="00AA446B" w:rsidP="00AA446B">
      <w:pPr>
        <w:widowControl w:val="0"/>
        <w:shd w:val="clear" w:color="auto" w:fill="FFFFFF"/>
        <w:spacing w:line="360" w:lineRule="exact"/>
        <w:ind w:firstLine="709"/>
        <w:rPr>
          <w:sz w:val="24"/>
          <w:szCs w:val="24"/>
        </w:rPr>
      </w:pPr>
    </w:p>
    <w:p w:rsidR="00AA446B" w:rsidRPr="009548FB" w:rsidRDefault="00AA446B" w:rsidP="00AA446B">
      <w:pPr>
        <w:widowControl w:val="0"/>
        <w:shd w:val="clear" w:color="auto" w:fill="FFFFFF"/>
        <w:spacing w:line="360" w:lineRule="exact"/>
        <w:ind w:firstLine="709"/>
        <w:rPr>
          <w:sz w:val="24"/>
          <w:szCs w:val="24"/>
        </w:rPr>
      </w:pPr>
    </w:p>
    <w:p w:rsidR="00AA446B" w:rsidRPr="009548FB" w:rsidRDefault="00AA446B" w:rsidP="00AA446B">
      <w:pPr>
        <w:widowControl w:val="0"/>
        <w:shd w:val="clear" w:color="auto" w:fill="FFFFFF"/>
        <w:spacing w:line="360" w:lineRule="exact"/>
        <w:ind w:firstLine="709"/>
        <w:rPr>
          <w:sz w:val="24"/>
          <w:szCs w:val="24"/>
        </w:rPr>
      </w:pPr>
    </w:p>
    <w:p w:rsidR="00AA446B" w:rsidRPr="00D36E32" w:rsidRDefault="00AA446B" w:rsidP="00AA446B">
      <w:pPr>
        <w:widowControl w:val="0"/>
        <w:shd w:val="clear" w:color="auto" w:fill="FFFFFF"/>
        <w:jc w:val="center"/>
        <w:rPr>
          <w:i/>
          <w:sz w:val="22"/>
          <w:szCs w:val="22"/>
        </w:rPr>
      </w:pPr>
      <w:r w:rsidRPr="00D36E32">
        <w:rPr>
          <w:i/>
          <w:sz w:val="22"/>
          <w:szCs w:val="22"/>
        </w:rPr>
        <w:t>Пролетное строение из колейных блоков:</w:t>
      </w:r>
    </w:p>
    <w:p w:rsidR="00AA446B" w:rsidRPr="009548FB" w:rsidRDefault="00AA446B" w:rsidP="00AA446B">
      <w:pPr>
        <w:widowControl w:val="0"/>
        <w:shd w:val="clear" w:color="auto" w:fill="FFFFFF"/>
        <w:jc w:val="center"/>
        <w:rPr>
          <w:sz w:val="24"/>
          <w:szCs w:val="24"/>
        </w:rPr>
      </w:pPr>
      <w:r w:rsidRPr="00D36E32">
        <w:rPr>
          <w:i/>
          <w:sz w:val="22"/>
          <w:szCs w:val="22"/>
        </w:rPr>
        <w:t xml:space="preserve">1 – закладной щит; </w:t>
      </w:r>
      <w:r w:rsidRPr="00D36E32">
        <w:rPr>
          <w:i/>
          <w:iCs/>
          <w:sz w:val="22"/>
          <w:szCs w:val="22"/>
        </w:rPr>
        <w:t xml:space="preserve">2 </w:t>
      </w:r>
      <w:r w:rsidRPr="00D36E32">
        <w:rPr>
          <w:i/>
          <w:sz w:val="22"/>
          <w:szCs w:val="22"/>
        </w:rPr>
        <w:t xml:space="preserve">– колесоотбой; </w:t>
      </w:r>
      <w:r w:rsidRPr="00D36E32">
        <w:rPr>
          <w:bCs/>
          <w:i/>
          <w:sz w:val="22"/>
          <w:szCs w:val="22"/>
        </w:rPr>
        <w:t xml:space="preserve">3 </w:t>
      </w:r>
      <w:r w:rsidRPr="00D36E32">
        <w:rPr>
          <w:i/>
          <w:sz w:val="22"/>
          <w:szCs w:val="22"/>
        </w:rPr>
        <w:t xml:space="preserve">– </w:t>
      </w:r>
      <w:r w:rsidRPr="00D36E32">
        <w:rPr>
          <w:bCs/>
          <w:i/>
          <w:sz w:val="22"/>
          <w:szCs w:val="22"/>
        </w:rPr>
        <w:t>колейный блок</w:t>
      </w:r>
      <w:r w:rsidRPr="009548FB">
        <w:rPr>
          <w:bCs/>
          <w:sz w:val="24"/>
          <w:szCs w:val="24"/>
        </w:rPr>
        <w:t>.</w:t>
      </w:r>
    </w:p>
    <w:p w:rsidR="00AA446B" w:rsidRPr="009548FB" w:rsidRDefault="00AA446B" w:rsidP="00AA446B">
      <w:pPr>
        <w:widowControl w:val="0"/>
        <w:shd w:val="clear" w:color="auto" w:fill="FFFFFF"/>
        <w:jc w:val="center"/>
        <w:rPr>
          <w:sz w:val="24"/>
          <w:szCs w:val="24"/>
        </w:rPr>
      </w:pPr>
      <w:r>
        <w:rPr>
          <w:noProof/>
          <w:sz w:val="24"/>
          <w:szCs w:val="24"/>
          <w:lang w:eastAsia="ru-RU"/>
        </w:rPr>
        <w:drawing>
          <wp:inline distT="0" distB="0" distL="0" distR="0">
            <wp:extent cx="2845435" cy="1478280"/>
            <wp:effectExtent l="19050" t="0" r="0" b="0"/>
            <wp:docPr id="285" name="Рисунок 2" descr="рис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рис 2"/>
                    <pic:cNvPicPr>
                      <a:picLocks noChangeAspect="1" noChangeArrowheads="1"/>
                    </pic:cNvPicPr>
                  </pic:nvPicPr>
                  <pic:blipFill>
                    <a:blip r:embed="rId32" cstate="print"/>
                    <a:srcRect t="5153"/>
                    <a:stretch>
                      <a:fillRect/>
                    </a:stretch>
                  </pic:blipFill>
                  <pic:spPr bwMode="auto">
                    <a:xfrm>
                      <a:off x="0" y="0"/>
                      <a:ext cx="2845435" cy="1478280"/>
                    </a:xfrm>
                    <a:prstGeom prst="rect">
                      <a:avLst/>
                    </a:prstGeom>
                    <a:noFill/>
                    <a:ln w="9525">
                      <a:noFill/>
                      <a:miter lim="800000"/>
                      <a:headEnd/>
                      <a:tailEnd/>
                    </a:ln>
                  </pic:spPr>
                </pic:pic>
              </a:graphicData>
            </a:graphic>
          </wp:inline>
        </w:drawing>
      </w:r>
    </w:p>
    <w:p w:rsidR="00AA446B" w:rsidRPr="00D36E32" w:rsidRDefault="00AA446B" w:rsidP="00AA446B">
      <w:pPr>
        <w:widowControl w:val="0"/>
        <w:shd w:val="clear" w:color="auto" w:fill="FFFFFF"/>
        <w:rPr>
          <w:i/>
          <w:sz w:val="22"/>
          <w:szCs w:val="22"/>
        </w:rPr>
      </w:pPr>
      <w:r w:rsidRPr="009548FB">
        <w:rPr>
          <w:sz w:val="24"/>
          <w:szCs w:val="24"/>
        </w:rPr>
        <w:t xml:space="preserve">                                                                  </w:t>
      </w:r>
      <w:r w:rsidRPr="00D36E32">
        <w:rPr>
          <w:i/>
          <w:sz w:val="22"/>
          <w:szCs w:val="22"/>
        </w:rPr>
        <w:t>Закладной щит:</w:t>
      </w:r>
    </w:p>
    <w:p w:rsidR="00AA446B" w:rsidRPr="00D36E32" w:rsidRDefault="00AA446B" w:rsidP="00AA446B">
      <w:pPr>
        <w:widowControl w:val="0"/>
        <w:shd w:val="clear" w:color="auto" w:fill="FFFFFF"/>
        <w:jc w:val="center"/>
        <w:rPr>
          <w:i/>
          <w:sz w:val="22"/>
          <w:szCs w:val="22"/>
        </w:rPr>
      </w:pPr>
      <w:r w:rsidRPr="00D36E32">
        <w:rPr>
          <w:i/>
          <w:iCs/>
          <w:sz w:val="22"/>
          <w:szCs w:val="22"/>
        </w:rPr>
        <w:t xml:space="preserve">1 – </w:t>
      </w:r>
      <w:r w:rsidRPr="00D36E32">
        <w:rPr>
          <w:i/>
          <w:sz w:val="22"/>
          <w:szCs w:val="22"/>
        </w:rPr>
        <w:t xml:space="preserve">рабочий настил; </w:t>
      </w:r>
      <w:r w:rsidRPr="00D36E32">
        <w:rPr>
          <w:i/>
          <w:iCs/>
          <w:sz w:val="22"/>
          <w:szCs w:val="22"/>
        </w:rPr>
        <w:t xml:space="preserve">2 </w:t>
      </w:r>
      <w:r w:rsidRPr="00D36E32">
        <w:rPr>
          <w:i/>
          <w:sz w:val="22"/>
          <w:szCs w:val="22"/>
        </w:rPr>
        <w:t xml:space="preserve">– защитный настил; </w:t>
      </w:r>
      <w:r w:rsidRPr="00D36E32">
        <w:rPr>
          <w:i/>
          <w:iCs/>
          <w:sz w:val="22"/>
          <w:szCs w:val="22"/>
        </w:rPr>
        <w:t xml:space="preserve">3 </w:t>
      </w:r>
      <w:r w:rsidRPr="00D36E32">
        <w:rPr>
          <w:i/>
          <w:sz w:val="22"/>
          <w:szCs w:val="22"/>
        </w:rPr>
        <w:t>– гвоздь</w:t>
      </w:r>
    </w:p>
    <w:p w:rsidR="00AA446B" w:rsidRPr="00D36E32" w:rsidRDefault="00AA446B" w:rsidP="00AA446B">
      <w:pPr>
        <w:widowControl w:val="0"/>
        <w:shd w:val="clear" w:color="auto" w:fill="FFFFFF"/>
        <w:spacing w:line="360" w:lineRule="exact"/>
        <w:ind w:firstLine="709"/>
        <w:rPr>
          <w:i/>
          <w:sz w:val="22"/>
          <w:szCs w:val="22"/>
        </w:rPr>
      </w:pPr>
    </w:p>
    <w:p w:rsidR="00AA446B" w:rsidRPr="009548FB" w:rsidRDefault="00AA446B" w:rsidP="00D36E32">
      <w:pPr>
        <w:widowControl w:val="0"/>
        <w:shd w:val="clear" w:color="auto" w:fill="FFFFFF"/>
        <w:rPr>
          <w:sz w:val="24"/>
          <w:szCs w:val="24"/>
        </w:rPr>
      </w:pPr>
      <w:r w:rsidRPr="009548FB">
        <w:rPr>
          <w:sz w:val="24"/>
          <w:szCs w:val="24"/>
        </w:rPr>
        <w:t>В пролетных строениях всех типов предусматривается:</w:t>
      </w:r>
    </w:p>
    <w:p w:rsidR="00AA446B" w:rsidRPr="009548FB" w:rsidRDefault="00AA446B" w:rsidP="00D36E32">
      <w:pPr>
        <w:widowControl w:val="0"/>
        <w:shd w:val="clear" w:color="auto" w:fill="FFFFFF"/>
        <w:rPr>
          <w:sz w:val="24"/>
          <w:szCs w:val="24"/>
        </w:rPr>
      </w:pPr>
      <w:r w:rsidRPr="009548FB">
        <w:rPr>
          <w:sz w:val="24"/>
          <w:szCs w:val="24"/>
        </w:rPr>
        <w:t>десять прогонов в поперечном сечении однопутного моста, располагаемых по единой схеме;</w:t>
      </w:r>
    </w:p>
    <w:p w:rsidR="00AA446B" w:rsidRPr="009548FB" w:rsidRDefault="00AA446B" w:rsidP="00D36E32">
      <w:pPr>
        <w:widowControl w:val="0"/>
        <w:shd w:val="clear" w:color="auto" w:fill="FFFFFF"/>
        <w:rPr>
          <w:sz w:val="24"/>
          <w:szCs w:val="24"/>
        </w:rPr>
      </w:pPr>
      <w:r w:rsidRPr="009548FB">
        <w:rPr>
          <w:sz w:val="24"/>
          <w:szCs w:val="24"/>
        </w:rPr>
        <w:t>одинаковое сечение всех прогонов для данных пролетов моста;</w:t>
      </w:r>
    </w:p>
    <w:p w:rsidR="00AA446B" w:rsidRPr="009548FB" w:rsidRDefault="00AA446B" w:rsidP="00D36E32">
      <w:pPr>
        <w:widowControl w:val="0"/>
        <w:shd w:val="clear" w:color="auto" w:fill="FFFFFF"/>
        <w:rPr>
          <w:sz w:val="24"/>
          <w:szCs w:val="24"/>
        </w:rPr>
      </w:pPr>
      <w:r w:rsidRPr="009548FB">
        <w:rPr>
          <w:sz w:val="24"/>
          <w:szCs w:val="24"/>
        </w:rPr>
        <w:t>однотипная обработка концов прогонов;</w:t>
      </w:r>
    </w:p>
    <w:p w:rsidR="00AA446B" w:rsidRPr="009548FB" w:rsidRDefault="00AA446B" w:rsidP="00D36E32">
      <w:pPr>
        <w:widowControl w:val="0"/>
        <w:shd w:val="clear" w:color="auto" w:fill="FFFFFF"/>
        <w:rPr>
          <w:sz w:val="24"/>
          <w:szCs w:val="24"/>
        </w:rPr>
      </w:pPr>
      <w:r w:rsidRPr="009548FB">
        <w:rPr>
          <w:sz w:val="24"/>
          <w:szCs w:val="24"/>
        </w:rPr>
        <w:t>изменение длины пролета от 3 до 6 м с шагом 0,5 м;</w:t>
      </w:r>
    </w:p>
    <w:p w:rsidR="00AA446B" w:rsidRPr="009548FB" w:rsidRDefault="00AA446B" w:rsidP="00D36E32">
      <w:pPr>
        <w:widowControl w:val="0"/>
        <w:shd w:val="clear" w:color="auto" w:fill="FFFFFF"/>
        <w:rPr>
          <w:sz w:val="24"/>
          <w:szCs w:val="24"/>
        </w:rPr>
      </w:pPr>
      <w:r w:rsidRPr="009548FB">
        <w:rPr>
          <w:sz w:val="24"/>
          <w:szCs w:val="24"/>
        </w:rPr>
        <w:t>применение двойного (рабочего и защитного) настила из необрезных досок толщиной 5 см;</w:t>
      </w:r>
    </w:p>
    <w:p w:rsidR="00AA446B" w:rsidRPr="009548FB" w:rsidRDefault="00AA446B" w:rsidP="00D36E32">
      <w:pPr>
        <w:widowControl w:val="0"/>
        <w:shd w:val="clear" w:color="auto" w:fill="FFFFFF"/>
        <w:rPr>
          <w:sz w:val="24"/>
          <w:szCs w:val="24"/>
        </w:rPr>
      </w:pPr>
      <w:r w:rsidRPr="009548FB">
        <w:rPr>
          <w:sz w:val="24"/>
          <w:szCs w:val="24"/>
        </w:rPr>
        <w:t>объединение прогонов в блоки для блочных пролетных строений связями из необрезных досок толщиной 5 см и шириной в узком конце 18–20 см.</w:t>
      </w:r>
    </w:p>
    <w:p w:rsidR="00AA446B" w:rsidRPr="009548FB" w:rsidRDefault="00AA446B" w:rsidP="00D36E32">
      <w:pPr>
        <w:widowControl w:val="0"/>
        <w:shd w:val="clear" w:color="auto" w:fill="FFFFFF"/>
        <w:tabs>
          <w:tab w:val="left" w:pos="821"/>
        </w:tabs>
        <w:rPr>
          <w:sz w:val="24"/>
          <w:szCs w:val="24"/>
        </w:rPr>
      </w:pPr>
      <w:r w:rsidRPr="009548FB">
        <w:rPr>
          <w:sz w:val="24"/>
          <w:szCs w:val="24"/>
        </w:rPr>
        <w:t>Прогоны по ширине моста располагают друг от друга на расстоянии 60 см два средних и по 45 см – остальные. В мостах из отдельных элементов допускается равномерное расположение прогонов. Прогоны укладывают и стыкуют над опорами смежных пролетов впереплет. Величина взаимного смещения противоположных концов прогона 18 см.</w:t>
      </w:r>
    </w:p>
    <w:p w:rsidR="00AA446B" w:rsidRPr="009548FB" w:rsidRDefault="00AA446B" w:rsidP="00AA446B">
      <w:pPr>
        <w:widowControl w:val="0"/>
        <w:shd w:val="clear" w:color="auto" w:fill="FFFFFF"/>
        <w:jc w:val="center"/>
        <w:rPr>
          <w:sz w:val="24"/>
          <w:szCs w:val="24"/>
        </w:rPr>
      </w:pPr>
      <w:r w:rsidRPr="009548FB">
        <w:rPr>
          <w:sz w:val="24"/>
          <w:szCs w:val="24"/>
        </w:rPr>
        <w:object w:dxaOrig="6766" w:dyaOrig="2580">
          <v:shape id="_x0000_i1026" type="#_x0000_t75" style="width:349.15pt;height:78.05pt" o:ole="">
            <v:imagedata r:id="rId33" o:title="" croptop="4754f" cropbottom="17324f" cropleft="906f" cropright="1557f" gain="109227f" blacklevel="-6554f"/>
          </v:shape>
          <o:OLEObject Type="Embed" ProgID="MSPhotoEd.3" ShapeID="_x0000_i1026" DrawAspect="Content" ObjectID="_1743943322" r:id="rId34"/>
        </w:object>
      </w:r>
    </w:p>
    <w:p w:rsidR="00AA446B" w:rsidRPr="00D36E32" w:rsidRDefault="00AA446B" w:rsidP="00D36E32">
      <w:pPr>
        <w:widowControl w:val="0"/>
        <w:jc w:val="center"/>
        <w:rPr>
          <w:i/>
          <w:sz w:val="22"/>
          <w:szCs w:val="22"/>
        </w:rPr>
      </w:pPr>
      <w:r w:rsidRPr="00D36E32">
        <w:rPr>
          <w:i/>
          <w:sz w:val="22"/>
          <w:szCs w:val="22"/>
        </w:rPr>
        <w:t>Схема укладки прогонов с разворотом:</w:t>
      </w:r>
    </w:p>
    <w:p w:rsidR="00AA446B" w:rsidRPr="00D36E32" w:rsidRDefault="00AA446B" w:rsidP="00D36E32">
      <w:pPr>
        <w:widowControl w:val="0"/>
        <w:jc w:val="center"/>
        <w:rPr>
          <w:i/>
          <w:sz w:val="22"/>
          <w:szCs w:val="22"/>
        </w:rPr>
      </w:pPr>
      <w:r w:rsidRPr="00D36E32">
        <w:rPr>
          <w:i/>
          <w:sz w:val="22"/>
          <w:szCs w:val="22"/>
        </w:rPr>
        <w:t>1 – прогон; 2 – насадка; 3 — - линия крайних свай.</w:t>
      </w:r>
    </w:p>
    <w:p w:rsidR="00AA446B" w:rsidRPr="00D36E32" w:rsidRDefault="00AA446B" w:rsidP="00D36E32">
      <w:pPr>
        <w:widowControl w:val="0"/>
        <w:shd w:val="clear" w:color="auto" w:fill="FFFFFF"/>
        <w:jc w:val="center"/>
        <w:rPr>
          <w:i/>
          <w:sz w:val="22"/>
          <w:szCs w:val="22"/>
        </w:rPr>
      </w:pPr>
    </w:p>
    <w:p w:rsidR="00AA446B" w:rsidRPr="009548FB" w:rsidRDefault="00AA446B" w:rsidP="00D36E32">
      <w:pPr>
        <w:widowControl w:val="0"/>
        <w:shd w:val="clear" w:color="auto" w:fill="FFFFFF"/>
        <w:rPr>
          <w:sz w:val="24"/>
          <w:szCs w:val="24"/>
        </w:rPr>
      </w:pPr>
      <w:r w:rsidRPr="009548FB">
        <w:rPr>
          <w:sz w:val="24"/>
          <w:szCs w:val="24"/>
        </w:rPr>
        <w:t xml:space="preserve">Прогоны изготавливают из бревен или брусьев. Бревна отесывают (опиливают) на два канта шириной </w:t>
      </w:r>
      <w:r w:rsidRPr="009548FB">
        <w:rPr>
          <w:i/>
          <w:sz w:val="24"/>
          <w:szCs w:val="24"/>
          <w:lang w:val="en-US"/>
        </w:rPr>
        <w:t>d</w:t>
      </w:r>
      <w:r w:rsidRPr="009548FB">
        <w:rPr>
          <w:sz w:val="24"/>
          <w:szCs w:val="24"/>
          <w:vertAlign w:val="subscript"/>
        </w:rPr>
        <w:t>0</w:t>
      </w:r>
      <w:r w:rsidRPr="009548FB">
        <w:rPr>
          <w:sz w:val="24"/>
          <w:szCs w:val="24"/>
        </w:rPr>
        <w:t>/3 в тонком конце. Длину прогона принимают на 50 см больше расчетного пролета моста. Концы прогонов отесывают (опиливают) на клин с уклоном 1:5 симметрично с обеих сторон так, чтобы их минимальная ширина с торца была 8 см.</w:t>
      </w:r>
    </w:p>
    <w:p w:rsidR="00AA446B" w:rsidRPr="009548FB" w:rsidRDefault="00AA446B" w:rsidP="00AA446B">
      <w:pPr>
        <w:widowControl w:val="0"/>
        <w:jc w:val="center"/>
        <w:rPr>
          <w:sz w:val="24"/>
          <w:szCs w:val="24"/>
        </w:rPr>
      </w:pPr>
      <w:r w:rsidRPr="009548FB">
        <w:rPr>
          <w:sz w:val="24"/>
          <w:szCs w:val="24"/>
        </w:rPr>
        <w:object w:dxaOrig="6644" w:dyaOrig="2295">
          <v:shape id="_x0000_i1027" type="#_x0000_t75" style="width:300.65pt;height:119.8pt" o:ole="">
            <v:imagedata r:id="rId35" o:title="" croptop="4958f" cropbottom="-1371f" cropleft="6250f" cropright="5201f" gain="109227f" blacklevel="-6554f"/>
          </v:shape>
          <o:OLEObject Type="Embed" ProgID="MSPhotoEd.3" ShapeID="_x0000_i1027" DrawAspect="Content" ObjectID="_1743943323" r:id="rId36"/>
        </w:object>
      </w:r>
    </w:p>
    <w:p w:rsidR="00AA446B" w:rsidRPr="00D36E32" w:rsidRDefault="00AA446B" w:rsidP="00AA446B">
      <w:pPr>
        <w:widowControl w:val="0"/>
        <w:shd w:val="clear" w:color="auto" w:fill="FFFFFF"/>
        <w:spacing w:line="360" w:lineRule="exact"/>
        <w:jc w:val="center"/>
        <w:rPr>
          <w:i/>
          <w:sz w:val="22"/>
          <w:szCs w:val="22"/>
        </w:rPr>
      </w:pPr>
      <w:r w:rsidRPr="00D36E32">
        <w:rPr>
          <w:i/>
          <w:sz w:val="22"/>
          <w:szCs w:val="22"/>
        </w:rPr>
        <w:t xml:space="preserve"> Простой прогон.</w:t>
      </w:r>
      <w:r w:rsidRPr="00D36E32">
        <w:rPr>
          <w:i/>
          <w:sz w:val="22"/>
          <w:szCs w:val="22"/>
        </w:rPr>
        <w:br/>
      </w:r>
    </w:p>
    <w:p w:rsidR="00AA446B" w:rsidRPr="009548FB" w:rsidRDefault="00AA446B" w:rsidP="00D36E32">
      <w:pPr>
        <w:widowControl w:val="0"/>
        <w:shd w:val="clear" w:color="auto" w:fill="FFFFFF"/>
        <w:rPr>
          <w:sz w:val="24"/>
          <w:szCs w:val="24"/>
        </w:rPr>
      </w:pPr>
      <w:r w:rsidRPr="009548FB">
        <w:rPr>
          <w:sz w:val="24"/>
          <w:szCs w:val="24"/>
        </w:rPr>
        <w:t>Сечения деревянных прогонов приведены в приложении.</w:t>
      </w:r>
    </w:p>
    <w:p w:rsidR="00AA446B" w:rsidRPr="009548FB" w:rsidRDefault="00AA446B" w:rsidP="00D36E32">
      <w:pPr>
        <w:widowControl w:val="0"/>
        <w:shd w:val="clear" w:color="auto" w:fill="FFFFFF"/>
        <w:rPr>
          <w:sz w:val="24"/>
          <w:szCs w:val="24"/>
        </w:rPr>
      </w:pPr>
      <w:r w:rsidRPr="009548FB">
        <w:rPr>
          <w:sz w:val="24"/>
          <w:szCs w:val="24"/>
        </w:rPr>
        <w:t>Для крепления пролетных строений к насадкам опор в прогонах просверливают по три отверстия. Прогоны крепят штырями через одно из отверстий, ближайшее к оси насадки.</w:t>
      </w:r>
    </w:p>
    <w:p w:rsidR="00AA446B" w:rsidRPr="009548FB" w:rsidRDefault="00AA446B" w:rsidP="00D36E32">
      <w:pPr>
        <w:widowControl w:val="0"/>
        <w:shd w:val="clear" w:color="auto" w:fill="FFFFFF"/>
        <w:rPr>
          <w:sz w:val="24"/>
          <w:szCs w:val="24"/>
        </w:rPr>
      </w:pPr>
      <w:r w:rsidRPr="009548FB">
        <w:rPr>
          <w:sz w:val="24"/>
          <w:szCs w:val="24"/>
        </w:rPr>
        <w:t>В пролетных строениях из отдельных элементов отверстия для крепления прогонов к насадке просверливают в двух крайних и двух средних прогонах, в колейных блоках – на концах крайних прогонов.</w:t>
      </w:r>
    </w:p>
    <w:p w:rsidR="00AA446B" w:rsidRPr="009548FB" w:rsidRDefault="00AA446B" w:rsidP="00D36E32">
      <w:pPr>
        <w:widowControl w:val="0"/>
        <w:shd w:val="clear" w:color="auto" w:fill="FFFFFF"/>
        <w:rPr>
          <w:sz w:val="24"/>
          <w:szCs w:val="24"/>
        </w:rPr>
      </w:pPr>
      <w:r w:rsidRPr="009548FB">
        <w:rPr>
          <w:sz w:val="24"/>
          <w:szCs w:val="24"/>
        </w:rPr>
        <w:t>Доски рабочего настила укладывают на прогоны поперек моста, а защитного – вдоль. Располагают их вверх обзолом, широкими концами в разные стороны.</w:t>
      </w:r>
    </w:p>
    <w:p w:rsidR="00AA446B" w:rsidRPr="009548FB" w:rsidRDefault="00AA446B" w:rsidP="00D36E32">
      <w:pPr>
        <w:widowControl w:val="0"/>
        <w:shd w:val="clear" w:color="auto" w:fill="FFFFFF"/>
        <w:rPr>
          <w:sz w:val="24"/>
          <w:szCs w:val="24"/>
        </w:rPr>
      </w:pPr>
      <w:r w:rsidRPr="009548FB">
        <w:rPr>
          <w:sz w:val="24"/>
          <w:szCs w:val="24"/>
        </w:rPr>
        <w:t>Защитный настил на колейные блоки укладывают на ширине не менее 180 см. В мостах со сплошным поперечным настилом защитную колею принимают шириной не менее 160 см с межколейным промежутком не более 70 см.</w:t>
      </w:r>
    </w:p>
    <w:p w:rsidR="00AA446B" w:rsidRPr="009548FB" w:rsidRDefault="00AA446B" w:rsidP="00D36E32">
      <w:pPr>
        <w:widowControl w:val="0"/>
        <w:shd w:val="clear" w:color="auto" w:fill="FFFFFF"/>
        <w:rPr>
          <w:sz w:val="24"/>
          <w:szCs w:val="24"/>
        </w:rPr>
      </w:pPr>
      <w:r w:rsidRPr="009548FB">
        <w:rPr>
          <w:sz w:val="24"/>
          <w:szCs w:val="24"/>
        </w:rPr>
        <w:t>Колесоотбои изготавливают из брусьев или отесанных бревен и устанавливают, как правило, при завершении строительства моста. Располагают колесоотбои параллельно оси моста.</w:t>
      </w:r>
    </w:p>
    <w:p w:rsidR="00AA446B" w:rsidRPr="009548FB" w:rsidRDefault="00AA446B" w:rsidP="00D36E32">
      <w:pPr>
        <w:widowControl w:val="0"/>
        <w:shd w:val="clear" w:color="auto" w:fill="FFFFFF"/>
        <w:rPr>
          <w:sz w:val="24"/>
          <w:szCs w:val="24"/>
        </w:rPr>
      </w:pPr>
      <w:r w:rsidRPr="009548FB">
        <w:rPr>
          <w:sz w:val="24"/>
          <w:szCs w:val="24"/>
        </w:rPr>
        <w:t>Колесоотбой крепят к крайним прогонам штырями, для чего на расстоянии 70 см от концов колесоотбоя и в середине его просверливают отверстия. Расстояние между соседними отверстиями должно быть не более 250 см.</w:t>
      </w:r>
    </w:p>
    <w:p w:rsidR="00AA446B" w:rsidRPr="009548FB" w:rsidRDefault="00AA446B" w:rsidP="00D36E32">
      <w:pPr>
        <w:widowControl w:val="0"/>
        <w:shd w:val="clear" w:color="auto" w:fill="FFFFFF"/>
        <w:tabs>
          <w:tab w:val="left" w:pos="811"/>
        </w:tabs>
        <w:rPr>
          <w:sz w:val="24"/>
          <w:szCs w:val="24"/>
        </w:rPr>
      </w:pPr>
      <w:r w:rsidRPr="009548FB">
        <w:rPr>
          <w:sz w:val="24"/>
          <w:szCs w:val="24"/>
        </w:rPr>
        <w:t>Прогоны к насадкам (лежням) и колесоотбои к прогонам крепят штырями диаметром 16–18 мм, длиной 450 мм.</w:t>
      </w:r>
    </w:p>
    <w:p w:rsidR="00AA446B" w:rsidRPr="009548FB" w:rsidRDefault="00AA446B" w:rsidP="00D36E32">
      <w:pPr>
        <w:widowControl w:val="0"/>
        <w:shd w:val="clear" w:color="auto" w:fill="FFFFFF"/>
        <w:rPr>
          <w:sz w:val="24"/>
          <w:szCs w:val="24"/>
        </w:rPr>
      </w:pPr>
      <w:r w:rsidRPr="009548FB">
        <w:rPr>
          <w:sz w:val="24"/>
          <w:szCs w:val="24"/>
        </w:rPr>
        <w:t>Доски поперечного рабочего настила, закладные щиты и доски связей крепят к прогонам гвоздями диаметром 5 мм, длиной 150 мм. Доски защитного настила крепят к рабочему настилу гвоздями диаметром 4–5 мм, длиной 100–120 мм.</w:t>
      </w:r>
    </w:p>
    <w:p w:rsidR="00AA446B" w:rsidRPr="009548FB" w:rsidRDefault="00AA446B" w:rsidP="00D36E32">
      <w:pPr>
        <w:widowControl w:val="0"/>
        <w:shd w:val="clear" w:color="auto" w:fill="FFFFFF"/>
        <w:tabs>
          <w:tab w:val="left" w:pos="-2268"/>
        </w:tabs>
        <w:rPr>
          <w:sz w:val="24"/>
          <w:szCs w:val="24"/>
        </w:rPr>
      </w:pPr>
      <w:r w:rsidRPr="009548FB">
        <w:rPr>
          <w:sz w:val="24"/>
          <w:szCs w:val="24"/>
        </w:rPr>
        <w:t>В качестве рабочего и защитного настилов допускается применение брусьев или тонких бревен, отесанных на два канта и укладываемых комлями в разные стороны. Бревна рабочего настила крепят к прогонам каждое двумя штырями диаметром 12–14 мм, при этом соседние бревна крепят к разным прогонам. Бревна защитного настила крепят штырями к рабочему настилу по концам и по длине с шагом 100–150 см и стыкуют, как правило, над опорами.</w:t>
      </w:r>
    </w:p>
    <w:p w:rsidR="00AA446B" w:rsidRPr="009548FB" w:rsidRDefault="00AA446B" w:rsidP="00D36E32">
      <w:pPr>
        <w:widowControl w:val="0"/>
        <w:shd w:val="clear" w:color="auto" w:fill="FFFFFF"/>
        <w:tabs>
          <w:tab w:val="left" w:pos="-2127"/>
        </w:tabs>
        <w:rPr>
          <w:sz w:val="24"/>
          <w:szCs w:val="24"/>
        </w:rPr>
      </w:pPr>
      <w:r w:rsidRPr="009548FB">
        <w:rPr>
          <w:sz w:val="24"/>
          <w:szCs w:val="24"/>
        </w:rPr>
        <w:t>Металлические пролетные строения  состоят из 10 пакетов прогонов, деревянного настила и двух колесоотбоев.</w:t>
      </w:r>
    </w:p>
    <w:p w:rsidR="00AA446B" w:rsidRPr="009548FB" w:rsidRDefault="00AA446B" w:rsidP="00D36E32">
      <w:pPr>
        <w:widowControl w:val="0"/>
        <w:shd w:val="clear" w:color="auto" w:fill="FFFFFF"/>
        <w:rPr>
          <w:sz w:val="24"/>
          <w:szCs w:val="24"/>
        </w:rPr>
      </w:pPr>
      <w:r w:rsidRPr="009548FB">
        <w:rPr>
          <w:sz w:val="24"/>
          <w:szCs w:val="24"/>
        </w:rPr>
        <w:t>Пакеты прогонов состоят из двух швеллеров или двутавров (приложения ), соединенных между собой сваркой или болтами диаметром 16–18 мм и деревянными прокладками.</w:t>
      </w:r>
    </w:p>
    <w:p w:rsidR="00AA446B" w:rsidRPr="009548FB" w:rsidRDefault="00AA446B" w:rsidP="00D36E32">
      <w:pPr>
        <w:widowControl w:val="0"/>
        <w:shd w:val="clear" w:color="auto" w:fill="FFFFFF"/>
        <w:rPr>
          <w:sz w:val="24"/>
          <w:szCs w:val="24"/>
        </w:rPr>
      </w:pPr>
      <w:r w:rsidRPr="009548FB">
        <w:rPr>
          <w:sz w:val="24"/>
          <w:szCs w:val="24"/>
        </w:rPr>
        <w:t>В сварных пакетах балки соединяют по верхнему и нижнему поясам прерывистыми швами. Шов над опорой принимают длиной 500 мм.</w:t>
      </w:r>
    </w:p>
    <w:p w:rsidR="00AA446B" w:rsidRPr="009548FB" w:rsidRDefault="00AA446B" w:rsidP="00AA446B">
      <w:pPr>
        <w:widowControl w:val="0"/>
        <w:shd w:val="clear" w:color="auto" w:fill="FFFFFF"/>
        <w:tabs>
          <w:tab w:val="left" w:pos="811"/>
        </w:tabs>
        <w:jc w:val="center"/>
        <w:rPr>
          <w:sz w:val="24"/>
          <w:szCs w:val="24"/>
        </w:rPr>
      </w:pPr>
      <w:r w:rsidRPr="009548FB">
        <w:rPr>
          <w:sz w:val="24"/>
          <w:szCs w:val="24"/>
        </w:rPr>
        <w:object w:dxaOrig="6644" w:dyaOrig="7889">
          <v:shape id="_x0000_i1028" type="#_x0000_t75" style="width:316.9pt;height:340.4pt" o:ole="">
            <v:imagedata r:id="rId37" o:title="" croptop="4577f" cropleft="5135f" cropright="5601f"/>
          </v:shape>
          <o:OLEObject Type="Embed" ProgID="MSPhotoEd.3" ShapeID="_x0000_i1028" DrawAspect="Content" ObjectID="_1743943324" r:id="rId38"/>
        </w:object>
      </w:r>
    </w:p>
    <w:p w:rsidR="00AA446B" w:rsidRPr="00D36E32" w:rsidRDefault="00AA446B" w:rsidP="00AA446B">
      <w:pPr>
        <w:widowControl w:val="0"/>
        <w:shd w:val="clear" w:color="auto" w:fill="FFFFFF"/>
        <w:jc w:val="center"/>
        <w:rPr>
          <w:i/>
          <w:sz w:val="22"/>
          <w:szCs w:val="22"/>
        </w:rPr>
      </w:pPr>
      <w:r w:rsidRPr="00D36E32">
        <w:rPr>
          <w:i/>
          <w:sz w:val="22"/>
          <w:szCs w:val="22"/>
        </w:rPr>
        <w:t xml:space="preserve"> Конструкция пролетного строения из пакетов металлических </w:t>
      </w:r>
    </w:p>
    <w:p w:rsidR="00AA446B" w:rsidRPr="00D36E32" w:rsidRDefault="00AA446B" w:rsidP="00AA446B">
      <w:pPr>
        <w:widowControl w:val="0"/>
        <w:shd w:val="clear" w:color="auto" w:fill="FFFFFF"/>
        <w:jc w:val="center"/>
        <w:rPr>
          <w:i/>
          <w:sz w:val="22"/>
          <w:szCs w:val="22"/>
        </w:rPr>
      </w:pPr>
      <w:r w:rsidRPr="00D36E32">
        <w:rPr>
          <w:i/>
          <w:sz w:val="22"/>
          <w:szCs w:val="22"/>
        </w:rPr>
        <w:t>прогонов и деревянного настила:</w:t>
      </w:r>
    </w:p>
    <w:p w:rsidR="00AA446B" w:rsidRPr="00D36E32" w:rsidRDefault="00AA446B" w:rsidP="00AA446B">
      <w:pPr>
        <w:widowControl w:val="0"/>
        <w:shd w:val="clear" w:color="auto" w:fill="FFFFFF"/>
        <w:jc w:val="center"/>
        <w:rPr>
          <w:i/>
          <w:sz w:val="22"/>
          <w:szCs w:val="22"/>
        </w:rPr>
      </w:pPr>
      <w:r w:rsidRPr="00D36E32">
        <w:rPr>
          <w:i/>
          <w:sz w:val="22"/>
          <w:szCs w:val="22"/>
        </w:rPr>
        <w:t xml:space="preserve">1 – пакет прогонов; 2 – щит настила; 3 – колесоотбой; </w:t>
      </w:r>
      <w:r w:rsidRPr="00D36E32">
        <w:rPr>
          <w:i/>
          <w:iCs/>
          <w:sz w:val="22"/>
          <w:szCs w:val="22"/>
        </w:rPr>
        <w:t xml:space="preserve">4 </w:t>
      </w:r>
      <w:r w:rsidRPr="00D36E32">
        <w:rPr>
          <w:i/>
          <w:sz w:val="22"/>
          <w:szCs w:val="22"/>
        </w:rPr>
        <w:t>– пажильный болт</w:t>
      </w:r>
    </w:p>
    <w:p w:rsidR="00AA446B" w:rsidRPr="009548FB" w:rsidRDefault="00AA446B" w:rsidP="00AA446B">
      <w:pPr>
        <w:widowControl w:val="0"/>
        <w:shd w:val="clear" w:color="auto" w:fill="FFFFFF"/>
        <w:jc w:val="center"/>
        <w:rPr>
          <w:sz w:val="24"/>
          <w:szCs w:val="24"/>
        </w:rPr>
      </w:pPr>
      <w:r w:rsidRPr="009548FB">
        <w:rPr>
          <w:sz w:val="24"/>
          <w:szCs w:val="24"/>
        </w:rPr>
        <w:object w:dxaOrig="6719" w:dyaOrig="5626">
          <v:shape id="_x0000_i1029" type="#_x0000_t75" style="width:293.3pt;height:191pt" o:ole="">
            <v:imagedata r:id="rId39" o:title="" croptop="2029f" cropbottom="1674f" cropleft="2279f" cropright="4036f" grayscale="t"/>
          </v:shape>
          <o:OLEObject Type="Embed" ProgID="MSPhotoEd.3" ShapeID="_x0000_i1029" DrawAspect="Content" ObjectID="_1743943325" r:id="rId40"/>
        </w:object>
      </w:r>
    </w:p>
    <w:p w:rsidR="00AA446B" w:rsidRPr="00D36E32" w:rsidRDefault="00AA446B" w:rsidP="00AA446B">
      <w:pPr>
        <w:widowControl w:val="0"/>
        <w:shd w:val="clear" w:color="auto" w:fill="FFFFFF"/>
        <w:jc w:val="center"/>
        <w:rPr>
          <w:i/>
          <w:sz w:val="22"/>
          <w:szCs w:val="22"/>
        </w:rPr>
      </w:pPr>
      <w:r w:rsidRPr="00D36E32">
        <w:rPr>
          <w:i/>
          <w:sz w:val="22"/>
          <w:szCs w:val="22"/>
        </w:rPr>
        <w:t xml:space="preserve"> Конструкция пакетов прогонов (размеры в см):</w:t>
      </w:r>
    </w:p>
    <w:p w:rsidR="00AA446B" w:rsidRPr="00D36E32" w:rsidRDefault="00AA446B" w:rsidP="00AA446B">
      <w:pPr>
        <w:widowControl w:val="0"/>
        <w:shd w:val="clear" w:color="auto" w:fill="FFFFFF"/>
        <w:jc w:val="center"/>
        <w:rPr>
          <w:i/>
          <w:sz w:val="22"/>
          <w:szCs w:val="22"/>
        </w:rPr>
      </w:pPr>
      <w:r w:rsidRPr="00D36E32">
        <w:rPr>
          <w:i/>
          <w:iCs/>
          <w:sz w:val="22"/>
          <w:szCs w:val="22"/>
        </w:rPr>
        <w:t xml:space="preserve">а </w:t>
      </w:r>
      <w:r w:rsidRPr="00D36E32">
        <w:rPr>
          <w:i/>
          <w:sz w:val="22"/>
          <w:szCs w:val="22"/>
        </w:rPr>
        <w:t xml:space="preserve">– сварные пакеты; </w:t>
      </w:r>
      <w:r w:rsidRPr="00D36E32">
        <w:rPr>
          <w:i/>
          <w:iCs/>
          <w:sz w:val="22"/>
          <w:szCs w:val="22"/>
        </w:rPr>
        <w:t xml:space="preserve">б </w:t>
      </w:r>
      <w:r w:rsidRPr="00D36E32">
        <w:rPr>
          <w:i/>
          <w:sz w:val="22"/>
          <w:szCs w:val="22"/>
        </w:rPr>
        <w:t>– пакеты с деревянными прокладками</w:t>
      </w:r>
    </w:p>
    <w:p w:rsidR="00AA446B" w:rsidRPr="009548FB" w:rsidRDefault="00AA446B" w:rsidP="00AA446B">
      <w:pPr>
        <w:rPr>
          <w:sz w:val="24"/>
          <w:szCs w:val="24"/>
        </w:rPr>
      </w:pPr>
      <w:r w:rsidRPr="009548FB">
        <w:rPr>
          <w:sz w:val="24"/>
          <w:szCs w:val="24"/>
        </w:rPr>
        <w:br w:type="page"/>
      </w:r>
    </w:p>
    <w:p w:rsidR="00AA446B" w:rsidRPr="009548FB" w:rsidRDefault="00AA446B" w:rsidP="00D36E32">
      <w:pPr>
        <w:widowControl w:val="0"/>
        <w:shd w:val="clear" w:color="auto" w:fill="FFFFFF"/>
        <w:rPr>
          <w:sz w:val="24"/>
          <w:szCs w:val="24"/>
        </w:rPr>
      </w:pPr>
      <w:r w:rsidRPr="009548FB">
        <w:rPr>
          <w:sz w:val="24"/>
          <w:szCs w:val="24"/>
        </w:rPr>
        <w:lastRenderedPageBreak/>
        <w:t>В пакетах, соединенных болтами, в качестве прокладок применяют обрезки брусьев или окантованных бревен длиной 50 см. Прокладки располагают над опорами и по длине пакета с шагом 1–1,5 м.</w:t>
      </w:r>
    </w:p>
    <w:p w:rsidR="00AA446B" w:rsidRPr="009548FB" w:rsidRDefault="00AA446B" w:rsidP="00D36E32">
      <w:pPr>
        <w:widowControl w:val="0"/>
        <w:shd w:val="clear" w:color="auto" w:fill="FFFFFF"/>
        <w:rPr>
          <w:sz w:val="24"/>
          <w:szCs w:val="24"/>
        </w:rPr>
      </w:pPr>
      <w:r w:rsidRPr="009548FB">
        <w:rPr>
          <w:sz w:val="24"/>
          <w:szCs w:val="24"/>
        </w:rPr>
        <w:t>Пакеты  прогонов  крепят  к насадкам о</w:t>
      </w:r>
      <w:r>
        <w:rPr>
          <w:sz w:val="24"/>
          <w:szCs w:val="24"/>
        </w:rPr>
        <w:t>пор штырями диаметром 16–20 мм.</w:t>
      </w:r>
    </w:p>
    <w:p w:rsidR="00AA446B" w:rsidRPr="009548FB" w:rsidRDefault="00AA446B" w:rsidP="00AA446B">
      <w:pPr>
        <w:widowControl w:val="0"/>
        <w:shd w:val="clear" w:color="auto" w:fill="FFFFFF"/>
        <w:jc w:val="center"/>
        <w:rPr>
          <w:sz w:val="24"/>
          <w:szCs w:val="24"/>
        </w:rPr>
      </w:pPr>
      <w:r w:rsidRPr="009548FB">
        <w:rPr>
          <w:sz w:val="24"/>
          <w:szCs w:val="24"/>
        </w:rPr>
        <w:object w:dxaOrig="6706" w:dyaOrig="5564">
          <v:shape id="_x0000_i1030" type="#_x0000_t75" style="width:316.2pt;height:242.85pt" o:ole="">
            <v:imagedata r:id="rId41" o:title="" croptop="3561f" cropbottom="5735f" cropleft="4245f" cropright="918f" gain="109227f" blacklevel="-6554f"/>
          </v:shape>
          <o:OLEObject Type="Embed" ProgID="MSPhotoEd.3" ShapeID="_x0000_i1030" DrawAspect="Content" ObjectID="_1743943326" r:id="rId42"/>
        </w:object>
      </w:r>
    </w:p>
    <w:p w:rsidR="00AA446B" w:rsidRPr="00D36E32" w:rsidRDefault="00AA446B" w:rsidP="00AA446B">
      <w:pPr>
        <w:widowControl w:val="0"/>
        <w:shd w:val="clear" w:color="auto" w:fill="FFFFFF"/>
        <w:jc w:val="center"/>
        <w:rPr>
          <w:i/>
          <w:sz w:val="22"/>
          <w:szCs w:val="22"/>
        </w:rPr>
      </w:pPr>
      <w:r w:rsidRPr="00D36E32">
        <w:rPr>
          <w:i/>
          <w:sz w:val="22"/>
          <w:szCs w:val="22"/>
        </w:rPr>
        <w:t>Крепление пакетов прогонов к насадкам:</w:t>
      </w:r>
    </w:p>
    <w:p w:rsidR="00AA446B" w:rsidRPr="00D36E32" w:rsidRDefault="00AA446B" w:rsidP="00AA446B">
      <w:pPr>
        <w:widowControl w:val="0"/>
        <w:shd w:val="clear" w:color="auto" w:fill="FFFFFF"/>
        <w:jc w:val="center"/>
        <w:rPr>
          <w:i/>
          <w:sz w:val="22"/>
          <w:szCs w:val="22"/>
        </w:rPr>
      </w:pPr>
      <w:r w:rsidRPr="00D36E32">
        <w:rPr>
          <w:i/>
          <w:sz w:val="22"/>
          <w:szCs w:val="22"/>
        </w:rPr>
        <w:t xml:space="preserve">а – в сварном пакете из швеллеров; </w:t>
      </w:r>
      <w:r w:rsidRPr="00D36E32">
        <w:rPr>
          <w:i/>
          <w:iCs/>
          <w:sz w:val="22"/>
          <w:szCs w:val="22"/>
        </w:rPr>
        <w:t xml:space="preserve">б </w:t>
      </w:r>
      <w:r w:rsidRPr="00D36E32">
        <w:rPr>
          <w:i/>
          <w:sz w:val="22"/>
          <w:szCs w:val="22"/>
        </w:rPr>
        <w:t>– в сварном пакете из двутавров;</w:t>
      </w:r>
      <w:r w:rsidRPr="00D36E32">
        <w:rPr>
          <w:i/>
          <w:sz w:val="22"/>
          <w:szCs w:val="22"/>
        </w:rPr>
        <w:br/>
      </w:r>
      <w:r w:rsidRPr="00D36E32">
        <w:rPr>
          <w:i/>
          <w:iCs/>
          <w:sz w:val="22"/>
          <w:szCs w:val="22"/>
        </w:rPr>
        <w:t xml:space="preserve">в </w:t>
      </w:r>
      <w:r w:rsidRPr="00D36E32">
        <w:rPr>
          <w:i/>
          <w:sz w:val="22"/>
          <w:szCs w:val="22"/>
        </w:rPr>
        <w:t>– в пакете с деревянными прокладками</w:t>
      </w:r>
    </w:p>
    <w:p w:rsidR="00AA446B" w:rsidRPr="009548FB" w:rsidRDefault="00AA446B" w:rsidP="00AA446B">
      <w:pPr>
        <w:widowControl w:val="0"/>
        <w:shd w:val="clear" w:color="auto" w:fill="FFFFFF"/>
        <w:spacing w:line="360" w:lineRule="exact"/>
        <w:ind w:firstLine="709"/>
        <w:rPr>
          <w:sz w:val="24"/>
          <w:szCs w:val="24"/>
        </w:rPr>
      </w:pPr>
    </w:p>
    <w:p w:rsidR="00AA446B" w:rsidRPr="009548FB" w:rsidRDefault="00AA446B" w:rsidP="00D36E32">
      <w:pPr>
        <w:widowControl w:val="0"/>
        <w:shd w:val="clear" w:color="auto" w:fill="FFFFFF"/>
        <w:rPr>
          <w:sz w:val="24"/>
          <w:szCs w:val="24"/>
        </w:rPr>
      </w:pPr>
      <w:r w:rsidRPr="009548FB">
        <w:rPr>
          <w:sz w:val="24"/>
          <w:szCs w:val="24"/>
        </w:rPr>
        <w:t>Настил может быть из досок различной толщины, брусьев или тонких бревен, отесанных на два канта.</w:t>
      </w:r>
    </w:p>
    <w:p w:rsidR="00AA446B" w:rsidRPr="009548FB" w:rsidRDefault="00AA446B" w:rsidP="00D36E32">
      <w:pPr>
        <w:widowControl w:val="0"/>
        <w:shd w:val="clear" w:color="auto" w:fill="FFFFFF"/>
        <w:tabs>
          <w:tab w:val="left" w:pos="768"/>
        </w:tabs>
        <w:rPr>
          <w:sz w:val="24"/>
          <w:szCs w:val="24"/>
        </w:rPr>
      </w:pPr>
      <w:r w:rsidRPr="009548FB">
        <w:rPr>
          <w:sz w:val="24"/>
          <w:szCs w:val="24"/>
        </w:rPr>
        <w:t xml:space="preserve">Настил из досок и окантованных бревен устраивают так же, как и в мостах с деревянными пролетными строениями. </w:t>
      </w:r>
    </w:p>
    <w:p w:rsidR="00AA446B" w:rsidRPr="009548FB" w:rsidRDefault="00AA446B" w:rsidP="00D36E32">
      <w:pPr>
        <w:widowControl w:val="0"/>
        <w:shd w:val="clear" w:color="auto" w:fill="FFFFFF"/>
        <w:tabs>
          <w:tab w:val="left" w:pos="768"/>
        </w:tabs>
        <w:rPr>
          <w:sz w:val="24"/>
          <w:szCs w:val="24"/>
        </w:rPr>
      </w:pPr>
      <w:r w:rsidRPr="009548FB">
        <w:rPr>
          <w:sz w:val="24"/>
          <w:szCs w:val="24"/>
        </w:rPr>
        <w:t>Сопряжение моста с берегом осуществляют с помощью въездного устройства, которое состоит из берегового пролета (типовое пролетное строение), береговой опоры и въезда на мост.</w:t>
      </w:r>
    </w:p>
    <w:p w:rsidR="00AA446B" w:rsidRPr="009548FB" w:rsidRDefault="00AA446B" w:rsidP="00D36E32">
      <w:pPr>
        <w:widowControl w:val="0"/>
        <w:shd w:val="clear" w:color="auto" w:fill="FFFFFF"/>
        <w:rPr>
          <w:sz w:val="24"/>
          <w:szCs w:val="24"/>
        </w:rPr>
      </w:pPr>
      <w:r w:rsidRPr="009548FB">
        <w:rPr>
          <w:sz w:val="24"/>
          <w:szCs w:val="24"/>
        </w:rPr>
        <w:t>Береговая опора представляет собой опиленное (отесанное) на два канта бревно, имеющее такие же размеры, как и насадка промежуточных опор.  Бревно  закрепляют  свайками  диаметром  12–14 см  и  длиной</w:t>
      </w:r>
      <w:r>
        <w:rPr>
          <w:sz w:val="24"/>
          <w:szCs w:val="24"/>
        </w:rPr>
        <w:t xml:space="preserve"> </w:t>
      </w:r>
      <w:r w:rsidRPr="009548FB">
        <w:rPr>
          <w:sz w:val="24"/>
          <w:szCs w:val="24"/>
        </w:rPr>
        <w:t>1,2–1,5 м,</w:t>
      </w:r>
      <w:r w:rsidR="0087493A">
        <w:rPr>
          <w:sz w:val="24"/>
          <w:szCs w:val="24"/>
        </w:rPr>
        <w:t xml:space="preserve"> </w:t>
      </w:r>
      <w:r w:rsidRPr="009548FB">
        <w:rPr>
          <w:sz w:val="24"/>
          <w:szCs w:val="24"/>
        </w:rPr>
        <w:t>забиваемыми по обе стороны бревна в грунт на глубину не менее 0,8 м в промежутках между прогонами берегового пролета.</w:t>
      </w:r>
    </w:p>
    <w:p w:rsidR="00AA446B" w:rsidRPr="009548FB" w:rsidRDefault="00AA446B" w:rsidP="00D36E32">
      <w:pPr>
        <w:widowControl w:val="0"/>
        <w:shd w:val="clear" w:color="auto" w:fill="FFFFFF"/>
        <w:rPr>
          <w:sz w:val="24"/>
          <w:szCs w:val="24"/>
        </w:rPr>
      </w:pPr>
      <w:r w:rsidRPr="009548FB">
        <w:rPr>
          <w:sz w:val="24"/>
          <w:szCs w:val="24"/>
        </w:rPr>
        <w:t>Бревно береговой опоры заглубляют в грунт так, чтобы поверхности дороги и настила берегового пролета в месте сопряжения были на одном уровне</w:t>
      </w:r>
    </w:p>
    <w:p w:rsidR="00AA446B" w:rsidRPr="009548FB" w:rsidRDefault="00AA446B" w:rsidP="00AA446B">
      <w:pPr>
        <w:widowControl w:val="0"/>
        <w:jc w:val="center"/>
        <w:rPr>
          <w:sz w:val="24"/>
          <w:szCs w:val="24"/>
        </w:rPr>
      </w:pPr>
      <w:r w:rsidRPr="009548FB">
        <w:rPr>
          <w:i/>
          <w:sz w:val="24"/>
          <w:szCs w:val="24"/>
        </w:rPr>
        <w:t>а)</w:t>
      </w:r>
      <w:r>
        <w:rPr>
          <w:noProof/>
          <w:sz w:val="24"/>
          <w:szCs w:val="24"/>
          <w:lang w:eastAsia="ru-RU"/>
        </w:rPr>
        <w:drawing>
          <wp:inline distT="0" distB="0" distL="0" distR="0">
            <wp:extent cx="3427095" cy="1982470"/>
            <wp:effectExtent l="19050" t="0" r="1905" b="0"/>
            <wp:docPr id="284" name="Рисунок 6" descr="Сопряжение с берегом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Сопряжение с берегом02"/>
                    <pic:cNvPicPr>
                      <a:picLocks noChangeAspect="1" noChangeArrowheads="1"/>
                    </pic:cNvPicPr>
                  </pic:nvPicPr>
                  <pic:blipFill>
                    <a:blip r:embed="rId43" cstate="print"/>
                    <a:srcRect/>
                    <a:stretch>
                      <a:fillRect/>
                    </a:stretch>
                  </pic:blipFill>
                  <pic:spPr bwMode="auto">
                    <a:xfrm>
                      <a:off x="0" y="0"/>
                      <a:ext cx="3427095" cy="1982470"/>
                    </a:xfrm>
                    <a:prstGeom prst="rect">
                      <a:avLst/>
                    </a:prstGeom>
                    <a:noFill/>
                    <a:ln w="9525">
                      <a:noFill/>
                      <a:miter lim="800000"/>
                      <a:headEnd/>
                      <a:tailEnd/>
                    </a:ln>
                  </pic:spPr>
                </pic:pic>
              </a:graphicData>
            </a:graphic>
          </wp:inline>
        </w:drawing>
      </w:r>
    </w:p>
    <w:p w:rsidR="00AA446B" w:rsidRPr="009548FB" w:rsidRDefault="00AA446B" w:rsidP="00AA446B">
      <w:pPr>
        <w:widowControl w:val="0"/>
        <w:jc w:val="center"/>
        <w:rPr>
          <w:sz w:val="24"/>
          <w:szCs w:val="24"/>
        </w:rPr>
      </w:pPr>
      <w:r w:rsidRPr="009548FB">
        <w:rPr>
          <w:i/>
          <w:sz w:val="24"/>
          <w:szCs w:val="24"/>
        </w:rPr>
        <w:t>б)</w:t>
      </w:r>
      <w:r>
        <w:rPr>
          <w:noProof/>
          <w:sz w:val="24"/>
          <w:szCs w:val="24"/>
          <w:lang w:eastAsia="ru-RU"/>
        </w:rPr>
        <w:drawing>
          <wp:inline distT="0" distB="0" distL="0" distR="0">
            <wp:extent cx="3503930" cy="1316355"/>
            <wp:effectExtent l="19050" t="0" r="1270" b="0"/>
            <wp:docPr id="283" name="Рисунок 5" descr="Сопряжение с берегом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Сопряжение с берегом03"/>
                    <pic:cNvPicPr>
                      <a:picLocks noChangeAspect="1" noChangeArrowheads="1"/>
                    </pic:cNvPicPr>
                  </pic:nvPicPr>
                  <pic:blipFill>
                    <a:blip r:embed="rId44" cstate="print"/>
                    <a:srcRect/>
                    <a:stretch>
                      <a:fillRect/>
                    </a:stretch>
                  </pic:blipFill>
                  <pic:spPr bwMode="auto">
                    <a:xfrm>
                      <a:off x="0" y="0"/>
                      <a:ext cx="3503930" cy="1316355"/>
                    </a:xfrm>
                    <a:prstGeom prst="rect">
                      <a:avLst/>
                    </a:prstGeom>
                    <a:noFill/>
                    <a:ln w="9525">
                      <a:noFill/>
                      <a:miter lim="800000"/>
                      <a:headEnd/>
                      <a:tailEnd/>
                    </a:ln>
                  </pic:spPr>
                </pic:pic>
              </a:graphicData>
            </a:graphic>
          </wp:inline>
        </w:drawing>
      </w:r>
    </w:p>
    <w:p w:rsidR="00AA446B" w:rsidRPr="00D36E32" w:rsidRDefault="00AA446B" w:rsidP="00AA446B">
      <w:pPr>
        <w:widowControl w:val="0"/>
        <w:shd w:val="clear" w:color="auto" w:fill="FFFFFF"/>
        <w:jc w:val="center"/>
        <w:rPr>
          <w:i/>
          <w:sz w:val="22"/>
          <w:szCs w:val="22"/>
        </w:rPr>
      </w:pPr>
      <w:r w:rsidRPr="00D36E32">
        <w:rPr>
          <w:i/>
          <w:sz w:val="22"/>
          <w:szCs w:val="22"/>
        </w:rPr>
        <w:t>Конструкция сопряжения моста с берегом:</w:t>
      </w:r>
    </w:p>
    <w:p w:rsidR="00AA446B" w:rsidRPr="00D36E32" w:rsidRDefault="00AA446B" w:rsidP="00AA446B">
      <w:pPr>
        <w:widowControl w:val="0"/>
        <w:shd w:val="clear" w:color="auto" w:fill="FFFFFF"/>
        <w:jc w:val="center"/>
        <w:rPr>
          <w:i/>
          <w:sz w:val="22"/>
          <w:szCs w:val="22"/>
        </w:rPr>
      </w:pPr>
      <w:r w:rsidRPr="00D36E32">
        <w:rPr>
          <w:i/>
          <w:iCs/>
          <w:sz w:val="22"/>
          <w:szCs w:val="22"/>
        </w:rPr>
        <w:t xml:space="preserve">а – </w:t>
      </w:r>
      <w:r w:rsidRPr="00D36E32">
        <w:rPr>
          <w:i/>
          <w:sz w:val="22"/>
          <w:szCs w:val="22"/>
        </w:rPr>
        <w:t xml:space="preserve">при клеточной промежуточной опоре; </w:t>
      </w:r>
      <w:r w:rsidRPr="00D36E32">
        <w:rPr>
          <w:i/>
          <w:iCs/>
          <w:sz w:val="22"/>
          <w:szCs w:val="22"/>
        </w:rPr>
        <w:t xml:space="preserve">б </w:t>
      </w:r>
      <w:r w:rsidRPr="00D36E32">
        <w:rPr>
          <w:i/>
          <w:sz w:val="22"/>
          <w:szCs w:val="22"/>
        </w:rPr>
        <w:t>– при свайной промежуточной опоре;</w:t>
      </w:r>
    </w:p>
    <w:p w:rsidR="00AA446B" w:rsidRPr="00D36E32" w:rsidRDefault="00AA446B" w:rsidP="00AA446B">
      <w:pPr>
        <w:widowControl w:val="0"/>
        <w:shd w:val="clear" w:color="auto" w:fill="FFFFFF"/>
        <w:jc w:val="center"/>
        <w:rPr>
          <w:i/>
          <w:sz w:val="22"/>
          <w:szCs w:val="22"/>
        </w:rPr>
      </w:pPr>
      <w:r w:rsidRPr="00D36E32">
        <w:rPr>
          <w:i/>
          <w:sz w:val="22"/>
          <w:szCs w:val="22"/>
        </w:rPr>
        <w:t xml:space="preserve">1 – подсыпка (гравий, щебень, шлак): 2 – упорное бревно; </w:t>
      </w:r>
      <w:r w:rsidRPr="00D36E32">
        <w:rPr>
          <w:i/>
          <w:iCs/>
          <w:sz w:val="22"/>
          <w:szCs w:val="22"/>
        </w:rPr>
        <w:t xml:space="preserve">3 – </w:t>
      </w:r>
      <w:r w:rsidRPr="00D36E32">
        <w:rPr>
          <w:i/>
          <w:sz w:val="22"/>
          <w:szCs w:val="22"/>
        </w:rPr>
        <w:t>закладной щит;</w:t>
      </w:r>
    </w:p>
    <w:p w:rsidR="00AA446B" w:rsidRPr="00D36E32" w:rsidRDefault="00AA446B" w:rsidP="00AA446B">
      <w:pPr>
        <w:widowControl w:val="0"/>
        <w:shd w:val="clear" w:color="auto" w:fill="FFFFFF"/>
        <w:jc w:val="center"/>
        <w:rPr>
          <w:i/>
          <w:sz w:val="22"/>
          <w:szCs w:val="22"/>
        </w:rPr>
      </w:pPr>
      <w:r w:rsidRPr="00D36E32">
        <w:rPr>
          <w:i/>
          <w:iCs/>
          <w:sz w:val="22"/>
          <w:szCs w:val="22"/>
        </w:rPr>
        <w:t xml:space="preserve">4 – </w:t>
      </w:r>
      <w:r w:rsidRPr="00D36E32">
        <w:rPr>
          <w:i/>
          <w:sz w:val="22"/>
          <w:szCs w:val="22"/>
        </w:rPr>
        <w:t xml:space="preserve">пролетное строение берегового пролета; </w:t>
      </w:r>
      <w:r w:rsidRPr="00D36E32">
        <w:rPr>
          <w:i/>
          <w:iCs/>
          <w:sz w:val="22"/>
          <w:szCs w:val="22"/>
        </w:rPr>
        <w:t xml:space="preserve">5 </w:t>
      </w:r>
      <w:r w:rsidRPr="00D36E32">
        <w:rPr>
          <w:i/>
          <w:sz w:val="22"/>
          <w:szCs w:val="22"/>
        </w:rPr>
        <w:t>– штырь;</w:t>
      </w:r>
    </w:p>
    <w:p w:rsidR="00AA446B" w:rsidRPr="00D36E32" w:rsidRDefault="00AA446B" w:rsidP="00AA446B">
      <w:pPr>
        <w:widowControl w:val="0"/>
        <w:shd w:val="clear" w:color="auto" w:fill="FFFFFF"/>
        <w:jc w:val="center"/>
        <w:rPr>
          <w:i/>
          <w:sz w:val="22"/>
          <w:szCs w:val="22"/>
        </w:rPr>
      </w:pPr>
      <w:r w:rsidRPr="00D36E32">
        <w:rPr>
          <w:i/>
          <w:iCs/>
          <w:sz w:val="22"/>
          <w:szCs w:val="22"/>
        </w:rPr>
        <w:t xml:space="preserve">6 – </w:t>
      </w:r>
      <w:r w:rsidRPr="00D36E32">
        <w:rPr>
          <w:i/>
          <w:sz w:val="22"/>
          <w:szCs w:val="22"/>
        </w:rPr>
        <w:t>бревно береговой опоры; 7 – свайка.</w:t>
      </w:r>
    </w:p>
    <w:p w:rsidR="00AA446B" w:rsidRPr="009548FB" w:rsidRDefault="00AA446B" w:rsidP="00AA446B">
      <w:pPr>
        <w:widowControl w:val="0"/>
        <w:shd w:val="clear" w:color="auto" w:fill="FFFFFF"/>
        <w:jc w:val="center"/>
        <w:rPr>
          <w:sz w:val="24"/>
          <w:szCs w:val="24"/>
        </w:rPr>
      </w:pPr>
    </w:p>
    <w:p w:rsidR="00AA446B" w:rsidRPr="009548FB" w:rsidRDefault="00AA446B" w:rsidP="00D36E32">
      <w:pPr>
        <w:widowControl w:val="0"/>
        <w:shd w:val="clear" w:color="auto" w:fill="FFFFFF"/>
        <w:rPr>
          <w:sz w:val="24"/>
          <w:szCs w:val="24"/>
        </w:rPr>
      </w:pPr>
      <w:r w:rsidRPr="009548FB">
        <w:rPr>
          <w:sz w:val="24"/>
          <w:szCs w:val="24"/>
        </w:rPr>
        <w:t>К торцам прогонов со стороны въезда скобами крепится упорное бревно диаметром 25–27 см.</w:t>
      </w:r>
    </w:p>
    <w:p w:rsidR="00AA446B" w:rsidRPr="009548FB" w:rsidRDefault="00AA446B" w:rsidP="00D36E32">
      <w:pPr>
        <w:widowControl w:val="0"/>
        <w:shd w:val="clear" w:color="auto" w:fill="FFFFFF"/>
        <w:rPr>
          <w:sz w:val="24"/>
          <w:szCs w:val="24"/>
        </w:rPr>
      </w:pPr>
      <w:r w:rsidRPr="009548FB">
        <w:rPr>
          <w:sz w:val="24"/>
          <w:szCs w:val="24"/>
        </w:rPr>
        <w:t>Въезд на мост делают в виде отсыпки из гравия, щебня, кирпичного боя, фашин.</w:t>
      </w:r>
    </w:p>
    <w:p w:rsidR="00AA446B" w:rsidRPr="009548FB" w:rsidRDefault="00AA446B" w:rsidP="00D36E32">
      <w:pPr>
        <w:widowControl w:val="0"/>
        <w:shd w:val="clear" w:color="auto" w:fill="FFFFFF"/>
        <w:rPr>
          <w:sz w:val="24"/>
          <w:szCs w:val="24"/>
        </w:rPr>
      </w:pPr>
    </w:p>
    <w:p w:rsidR="00AA446B" w:rsidRPr="009548FB" w:rsidRDefault="00AA446B" w:rsidP="00D36E32">
      <w:pPr>
        <w:widowControl w:val="0"/>
        <w:shd w:val="clear" w:color="auto" w:fill="FFFFFF"/>
        <w:tabs>
          <w:tab w:val="left" w:pos="907"/>
        </w:tabs>
        <w:rPr>
          <w:sz w:val="24"/>
          <w:szCs w:val="24"/>
        </w:rPr>
      </w:pPr>
      <w:r w:rsidRPr="009548FB">
        <w:rPr>
          <w:sz w:val="24"/>
          <w:szCs w:val="24"/>
        </w:rPr>
        <w:t>Строительство моста включает:</w:t>
      </w:r>
    </w:p>
    <w:p w:rsidR="00AA446B" w:rsidRPr="009548FB" w:rsidRDefault="00AA446B" w:rsidP="00D36E32">
      <w:pPr>
        <w:widowControl w:val="0"/>
        <w:shd w:val="clear" w:color="auto" w:fill="FFFFFF"/>
        <w:rPr>
          <w:sz w:val="24"/>
          <w:szCs w:val="24"/>
        </w:rPr>
      </w:pPr>
      <w:r w:rsidRPr="009548FB">
        <w:rPr>
          <w:sz w:val="24"/>
          <w:szCs w:val="24"/>
        </w:rPr>
        <w:t>разбивку осей моста, береговых и промежуточных опор;</w:t>
      </w:r>
    </w:p>
    <w:p w:rsidR="00AA446B" w:rsidRPr="009548FB" w:rsidRDefault="00AA446B" w:rsidP="00D36E32">
      <w:pPr>
        <w:widowControl w:val="0"/>
        <w:shd w:val="clear" w:color="auto" w:fill="FFFFFF"/>
        <w:rPr>
          <w:sz w:val="24"/>
          <w:szCs w:val="24"/>
        </w:rPr>
      </w:pPr>
      <w:r w:rsidRPr="009548FB">
        <w:rPr>
          <w:sz w:val="24"/>
          <w:szCs w:val="24"/>
        </w:rPr>
        <w:lastRenderedPageBreak/>
        <w:t xml:space="preserve">возведение береговых опор; </w:t>
      </w:r>
    </w:p>
    <w:p w:rsidR="00AA446B" w:rsidRPr="009548FB" w:rsidRDefault="00AA446B" w:rsidP="00D36E32">
      <w:pPr>
        <w:widowControl w:val="0"/>
        <w:shd w:val="clear" w:color="auto" w:fill="FFFFFF"/>
        <w:rPr>
          <w:sz w:val="24"/>
          <w:szCs w:val="24"/>
        </w:rPr>
      </w:pPr>
      <w:r w:rsidRPr="009548FB">
        <w:rPr>
          <w:sz w:val="24"/>
          <w:szCs w:val="24"/>
        </w:rPr>
        <w:t>возведение промежуточных опор и укладку пролетных строений на опоры;</w:t>
      </w:r>
    </w:p>
    <w:p w:rsidR="00AA446B" w:rsidRPr="009548FB" w:rsidRDefault="00AA446B" w:rsidP="00D36E32">
      <w:pPr>
        <w:widowControl w:val="0"/>
        <w:shd w:val="clear" w:color="auto" w:fill="FFFFFF"/>
        <w:rPr>
          <w:sz w:val="24"/>
          <w:szCs w:val="24"/>
        </w:rPr>
      </w:pPr>
      <w:r w:rsidRPr="009548FB">
        <w:rPr>
          <w:sz w:val="24"/>
          <w:szCs w:val="24"/>
        </w:rPr>
        <w:t>установку продольных связей.</w:t>
      </w:r>
    </w:p>
    <w:p w:rsidR="00AA446B" w:rsidRPr="009548FB" w:rsidRDefault="00AA446B" w:rsidP="00D36E32">
      <w:pPr>
        <w:widowControl w:val="0"/>
        <w:shd w:val="clear" w:color="auto" w:fill="FFFFFF"/>
        <w:tabs>
          <w:tab w:val="left" w:pos="907"/>
        </w:tabs>
        <w:rPr>
          <w:sz w:val="24"/>
          <w:szCs w:val="24"/>
        </w:rPr>
      </w:pPr>
      <w:r w:rsidRPr="009548FB">
        <w:rPr>
          <w:sz w:val="24"/>
          <w:szCs w:val="24"/>
        </w:rPr>
        <w:t xml:space="preserve">Разбивку осей моста и опор производят визуальным провешиванием и обозначением на обоих берегах вехами или флагами. Расстояние между вехами на берегах </w:t>
      </w:r>
      <w:r w:rsidRPr="009548FB">
        <w:rPr>
          <w:bCs/>
          <w:sz w:val="24"/>
          <w:szCs w:val="24"/>
        </w:rPr>
        <w:t xml:space="preserve">8–10 </w:t>
      </w:r>
      <w:r w:rsidRPr="009548FB">
        <w:rPr>
          <w:sz w:val="24"/>
          <w:szCs w:val="24"/>
        </w:rPr>
        <w:t>м.</w:t>
      </w:r>
    </w:p>
    <w:p w:rsidR="00AA446B" w:rsidRPr="009548FB" w:rsidRDefault="00AA446B" w:rsidP="00D36E32">
      <w:pPr>
        <w:widowControl w:val="0"/>
        <w:shd w:val="clear" w:color="auto" w:fill="FFFFFF"/>
        <w:rPr>
          <w:sz w:val="24"/>
          <w:szCs w:val="24"/>
        </w:rPr>
      </w:pPr>
      <w:r w:rsidRPr="009548FB">
        <w:rPr>
          <w:sz w:val="24"/>
          <w:szCs w:val="24"/>
        </w:rPr>
        <w:t>Ось береговой опоры разбивают перпендикулярно к оси моста с помощью веревочного треугольника со сторонами 3:4:5 и обозначают колышками, забиваемыми на расстоянии 3,5 м от оси моста.</w:t>
      </w:r>
    </w:p>
    <w:p w:rsidR="00AA446B" w:rsidRPr="009548FB" w:rsidRDefault="00AA446B" w:rsidP="00D36E32">
      <w:pPr>
        <w:widowControl w:val="0"/>
        <w:shd w:val="clear" w:color="auto" w:fill="FFFFFF"/>
        <w:rPr>
          <w:sz w:val="24"/>
          <w:szCs w:val="24"/>
        </w:rPr>
      </w:pPr>
      <w:r w:rsidRPr="009548FB">
        <w:rPr>
          <w:sz w:val="24"/>
          <w:szCs w:val="24"/>
        </w:rPr>
        <w:t>Для определения осей промежуточных опор отмеряют от оси береговой опоры расстояния, кратные длине пролета моста, и забивают колья в местах пересечения осей опор и моста.</w:t>
      </w:r>
    </w:p>
    <w:p w:rsidR="00AA446B" w:rsidRPr="009548FB" w:rsidRDefault="00AA446B" w:rsidP="00D36E32">
      <w:pPr>
        <w:widowControl w:val="0"/>
        <w:shd w:val="clear" w:color="auto" w:fill="FFFFFF"/>
        <w:tabs>
          <w:tab w:val="left" w:pos="907"/>
        </w:tabs>
        <w:rPr>
          <w:sz w:val="24"/>
          <w:szCs w:val="24"/>
        </w:rPr>
      </w:pPr>
      <w:r w:rsidRPr="009548FB">
        <w:rPr>
          <w:sz w:val="24"/>
          <w:szCs w:val="24"/>
        </w:rPr>
        <w:t>Однопролетный мост строят в таком порядке:</w:t>
      </w:r>
    </w:p>
    <w:p w:rsidR="00AA446B" w:rsidRPr="009548FB" w:rsidRDefault="00AA446B" w:rsidP="00D36E32">
      <w:pPr>
        <w:widowControl w:val="0"/>
        <w:shd w:val="clear" w:color="auto" w:fill="FFFFFF"/>
        <w:rPr>
          <w:sz w:val="24"/>
          <w:szCs w:val="24"/>
        </w:rPr>
      </w:pPr>
      <w:r w:rsidRPr="009548FB">
        <w:rPr>
          <w:sz w:val="24"/>
          <w:szCs w:val="24"/>
        </w:rPr>
        <w:t>на берегах подготавливают площадки, на которые укладывают береговые опоры на расстоянии от края обрыва не менее 0,5 м;</w:t>
      </w:r>
    </w:p>
    <w:p w:rsidR="00AA446B" w:rsidRPr="009548FB" w:rsidRDefault="00AA446B" w:rsidP="00D36E32">
      <w:pPr>
        <w:widowControl w:val="0"/>
        <w:shd w:val="clear" w:color="auto" w:fill="FFFFFF"/>
        <w:rPr>
          <w:sz w:val="24"/>
          <w:szCs w:val="24"/>
        </w:rPr>
      </w:pPr>
      <w:r w:rsidRPr="009548FB">
        <w:rPr>
          <w:sz w:val="24"/>
          <w:szCs w:val="24"/>
        </w:rPr>
        <w:t>на опоры укладывают прогоны и прикрепляют их штырями через отверстия, просверленные по концам прогонов;</w:t>
      </w:r>
    </w:p>
    <w:p w:rsidR="00AA446B" w:rsidRPr="009548FB" w:rsidRDefault="00AA446B" w:rsidP="00D36E32">
      <w:pPr>
        <w:widowControl w:val="0"/>
        <w:shd w:val="clear" w:color="auto" w:fill="FFFFFF"/>
        <w:rPr>
          <w:sz w:val="24"/>
          <w:szCs w:val="24"/>
        </w:rPr>
      </w:pPr>
      <w:r w:rsidRPr="009548FB">
        <w:rPr>
          <w:sz w:val="24"/>
          <w:szCs w:val="24"/>
        </w:rPr>
        <w:t>на прогоны последовательно укладывают и крепят рабочий и защитный настилы и колесоотбои;</w:t>
      </w:r>
    </w:p>
    <w:p w:rsidR="00AA446B" w:rsidRPr="009548FB" w:rsidRDefault="00AA446B" w:rsidP="00D36E32">
      <w:pPr>
        <w:widowControl w:val="0"/>
        <w:shd w:val="clear" w:color="auto" w:fill="FFFFFF"/>
        <w:rPr>
          <w:sz w:val="24"/>
          <w:szCs w:val="24"/>
        </w:rPr>
      </w:pPr>
      <w:r w:rsidRPr="009548FB">
        <w:rPr>
          <w:sz w:val="24"/>
          <w:szCs w:val="24"/>
        </w:rPr>
        <w:t>у концов прогонов со стороны въездов укладывают упорные бревна, которые закрепляют к прогонам скобами;</w:t>
      </w:r>
    </w:p>
    <w:p w:rsidR="00AA446B" w:rsidRPr="009548FB" w:rsidRDefault="00AA446B" w:rsidP="00D36E32">
      <w:pPr>
        <w:widowControl w:val="0"/>
        <w:shd w:val="clear" w:color="auto" w:fill="FFFFFF"/>
        <w:rPr>
          <w:sz w:val="24"/>
          <w:szCs w:val="24"/>
        </w:rPr>
      </w:pPr>
      <w:r w:rsidRPr="009548FB">
        <w:rPr>
          <w:sz w:val="24"/>
          <w:szCs w:val="24"/>
        </w:rPr>
        <w:t>перед упорными бревнами отсыпают слой грунта и укладывают фашину (отсыпают щебень, гравий).</w:t>
      </w:r>
    </w:p>
    <w:p w:rsidR="00AA446B" w:rsidRPr="009548FB" w:rsidRDefault="00AA446B" w:rsidP="00D36E32">
      <w:pPr>
        <w:widowControl w:val="0"/>
        <w:rPr>
          <w:sz w:val="24"/>
          <w:szCs w:val="24"/>
        </w:rPr>
      </w:pPr>
      <w:r w:rsidRPr="009548FB">
        <w:rPr>
          <w:sz w:val="24"/>
          <w:szCs w:val="24"/>
        </w:rPr>
        <w:t>При возведении моста с использованием блочных пролетных строений после устройства береговых опор укладывают колейные блоки и оборудуют въезды</w:t>
      </w:r>
    </w:p>
    <w:p w:rsidR="00AA446B" w:rsidRPr="009548FB" w:rsidRDefault="00AA446B" w:rsidP="00D36E32">
      <w:pPr>
        <w:widowControl w:val="0"/>
        <w:shd w:val="clear" w:color="auto" w:fill="FFFFFF"/>
        <w:rPr>
          <w:sz w:val="24"/>
          <w:szCs w:val="24"/>
        </w:rPr>
      </w:pPr>
      <w:r w:rsidRPr="009548FB">
        <w:rPr>
          <w:sz w:val="24"/>
          <w:szCs w:val="24"/>
        </w:rPr>
        <w:t>При строительстве двух- и трехпролетных мостов одновременно с укладкой береговых опор возводят промежуточные опоры, "на которые в последующем укладывают пролетные строения. Рамную опору после ее установки в проектное положение закрепляют временными продольными связями к ранее возведенной опоре.</w:t>
      </w:r>
    </w:p>
    <w:p w:rsidR="00AA446B" w:rsidRPr="009548FB" w:rsidRDefault="00AA446B" w:rsidP="00D36E32">
      <w:pPr>
        <w:widowControl w:val="0"/>
        <w:shd w:val="clear" w:color="auto" w:fill="FFFFFF"/>
        <w:rPr>
          <w:sz w:val="24"/>
          <w:szCs w:val="24"/>
        </w:rPr>
      </w:pPr>
    </w:p>
    <w:p w:rsidR="00D54FE5" w:rsidRDefault="00D54FE5" w:rsidP="00D36E32">
      <w:pPr>
        <w:rPr>
          <w:b/>
          <w:sz w:val="24"/>
          <w:szCs w:val="24"/>
        </w:rPr>
      </w:pPr>
    </w:p>
    <w:p w:rsidR="00D54FE5" w:rsidRDefault="00D54FE5" w:rsidP="00D36E32">
      <w:pPr>
        <w:rPr>
          <w:b/>
          <w:sz w:val="24"/>
          <w:szCs w:val="24"/>
        </w:rPr>
      </w:pPr>
    </w:p>
    <w:p w:rsidR="00D54FE5" w:rsidRDefault="00D54FE5" w:rsidP="00D36E32">
      <w:pPr>
        <w:rPr>
          <w:b/>
          <w:sz w:val="24"/>
          <w:szCs w:val="24"/>
        </w:rPr>
      </w:pPr>
    </w:p>
    <w:p w:rsidR="00AA446B" w:rsidRPr="009548FB" w:rsidRDefault="00AA446B" w:rsidP="00D36E32">
      <w:pPr>
        <w:rPr>
          <w:b/>
          <w:sz w:val="24"/>
          <w:szCs w:val="24"/>
        </w:rPr>
      </w:pPr>
      <w:r w:rsidRPr="009548FB">
        <w:rPr>
          <w:b/>
          <w:sz w:val="24"/>
          <w:szCs w:val="24"/>
        </w:rPr>
        <w:t>Приложения.</w:t>
      </w:r>
    </w:p>
    <w:p w:rsidR="00AA446B" w:rsidRPr="00D36E32" w:rsidRDefault="00AA446B" w:rsidP="00D36E32">
      <w:pPr>
        <w:pStyle w:val="Pealkiri2"/>
        <w:spacing w:before="0" w:after="0"/>
        <w:jc w:val="center"/>
        <w:rPr>
          <w:rFonts w:ascii="Times New Roman" w:hAnsi="Times New Roman"/>
          <w:b w:val="0"/>
          <w:i w:val="0"/>
          <w:sz w:val="24"/>
          <w:szCs w:val="24"/>
        </w:rPr>
      </w:pPr>
      <w:r w:rsidRPr="00D36E32">
        <w:rPr>
          <w:rFonts w:ascii="Times New Roman" w:hAnsi="Times New Roman"/>
          <w:b w:val="0"/>
          <w:bCs w:val="0"/>
          <w:i w:val="0"/>
          <w:sz w:val="24"/>
          <w:szCs w:val="24"/>
        </w:rPr>
        <w:t xml:space="preserve"> </w:t>
      </w:r>
      <w:r w:rsidRPr="00D36E32">
        <w:rPr>
          <w:rFonts w:ascii="Times New Roman" w:hAnsi="Times New Roman"/>
          <w:b w:val="0"/>
          <w:i w:val="0"/>
          <w:sz w:val="24"/>
          <w:szCs w:val="24"/>
        </w:rPr>
        <w:t>Определение грузоподъемности простых и сложных прогонов в пролетных строениях, насадок и свай (стоек) деревянных мостов</w:t>
      </w:r>
    </w:p>
    <w:p w:rsidR="00AA446B" w:rsidRPr="009548FB" w:rsidRDefault="00AA446B" w:rsidP="00AA446B">
      <w:pPr>
        <w:shd w:val="clear" w:color="auto" w:fill="FFFFFF"/>
        <w:jc w:val="right"/>
        <w:rPr>
          <w:bCs/>
          <w:sz w:val="24"/>
          <w:szCs w:val="24"/>
        </w:rPr>
      </w:pPr>
    </w:p>
    <w:tbl>
      <w:tblPr>
        <w:tblW w:w="9498" w:type="dxa"/>
        <w:tblInd w:w="108"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2127"/>
        <w:gridCol w:w="572"/>
        <w:gridCol w:w="540"/>
        <w:gridCol w:w="900"/>
        <w:gridCol w:w="720"/>
        <w:gridCol w:w="720"/>
        <w:gridCol w:w="900"/>
        <w:gridCol w:w="720"/>
        <w:gridCol w:w="456"/>
        <w:gridCol w:w="567"/>
        <w:gridCol w:w="567"/>
        <w:gridCol w:w="709"/>
      </w:tblGrid>
      <w:tr w:rsidR="00AA446B" w:rsidRPr="009548FB" w:rsidTr="005C7033">
        <w:tc>
          <w:tcPr>
            <w:tcW w:w="2127" w:type="dxa"/>
            <w:vMerge w:val="restart"/>
            <w:shd w:val="clear" w:color="auto" w:fill="auto"/>
            <w:vAlign w:val="center"/>
          </w:tcPr>
          <w:p w:rsidR="00AA446B" w:rsidRPr="00D36E32" w:rsidRDefault="00AA446B" w:rsidP="005C7033">
            <w:pPr>
              <w:ind w:firstLine="0"/>
              <w:jc w:val="center"/>
              <w:rPr>
                <w:b/>
                <w:bCs/>
                <w:sz w:val="22"/>
                <w:szCs w:val="22"/>
              </w:rPr>
            </w:pPr>
            <w:r w:rsidRPr="00D36E32">
              <w:rPr>
                <w:b/>
                <w:bCs/>
                <w:sz w:val="22"/>
                <w:szCs w:val="22"/>
              </w:rPr>
              <w:t>Категория грузоподъемности моста и соответствующие ей предельные нагрузки</w:t>
            </w:r>
          </w:p>
        </w:tc>
        <w:tc>
          <w:tcPr>
            <w:tcW w:w="572" w:type="dxa"/>
            <w:vMerge w:val="restart"/>
            <w:shd w:val="clear" w:color="auto" w:fill="auto"/>
            <w:textDirection w:val="btLr"/>
            <w:vAlign w:val="center"/>
          </w:tcPr>
          <w:p w:rsidR="00AA446B" w:rsidRPr="00D36E32" w:rsidRDefault="00AA446B" w:rsidP="005C7033">
            <w:pPr>
              <w:ind w:firstLine="0"/>
              <w:jc w:val="center"/>
              <w:rPr>
                <w:b/>
                <w:bCs/>
                <w:sz w:val="22"/>
                <w:szCs w:val="22"/>
              </w:rPr>
            </w:pPr>
            <w:r w:rsidRPr="00D36E32">
              <w:rPr>
                <w:b/>
                <w:bCs/>
                <w:sz w:val="22"/>
                <w:szCs w:val="22"/>
              </w:rPr>
              <w:t>Пролет моста, м</w:t>
            </w:r>
          </w:p>
        </w:tc>
        <w:tc>
          <w:tcPr>
            <w:tcW w:w="4500" w:type="dxa"/>
            <w:gridSpan w:val="6"/>
            <w:shd w:val="clear" w:color="auto" w:fill="auto"/>
            <w:vAlign w:val="center"/>
          </w:tcPr>
          <w:p w:rsidR="00AA446B" w:rsidRPr="00D36E32" w:rsidRDefault="00AA446B" w:rsidP="005C7033">
            <w:pPr>
              <w:ind w:firstLine="0"/>
              <w:jc w:val="center"/>
              <w:rPr>
                <w:b/>
                <w:bCs/>
                <w:sz w:val="22"/>
                <w:szCs w:val="22"/>
              </w:rPr>
            </w:pPr>
            <w:r w:rsidRPr="00D36E32">
              <w:rPr>
                <w:b/>
                <w:bCs/>
                <w:sz w:val="22"/>
                <w:szCs w:val="22"/>
              </w:rPr>
              <w:t>Диаметр прогонов, см, при их количестве (</w:t>
            </w:r>
            <w:r w:rsidRPr="00D36E32">
              <w:rPr>
                <w:b/>
                <w:bCs/>
                <w:i/>
                <w:sz w:val="22"/>
                <w:szCs w:val="22"/>
              </w:rPr>
              <w:t>п</w:t>
            </w:r>
            <w:r w:rsidRPr="00D36E32">
              <w:rPr>
                <w:b/>
                <w:bCs/>
                <w:sz w:val="22"/>
                <w:szCs w:val="22"/>
              </w:rPr>
              <w:t>) в поперечном сечении моста</w:t>
            </w:r>
          </w:p>
        </w:tc>
        <w:tc>
          <w:tcPr>
            <w:tcW w:w="1023" w:type="dxa"/>
            <w:gridSpan w:val="2"/>
            <w:shd w:val="clear" w:color="auto" w:fill="auto"/>
            <w:vAlign w:val="center"/>
          </w:tcPr>
          <w:p w:rsidR="00AA446B" w:rsidRPr="00D36E32" w:rsidRDefault="00AA446B" w:rsidP="005C7033">
            <w:pPr>
              <w:ind w:firstLine="0"/>
              <w:jc w:val="center"/>
              <w:rPr>
                <w:b/>
                <w:bCs/>
                <w:sz w:val="22"/>
                <w:szCs w:val="22"/>
              </w:rPr>
            </w:pPr>
            <w:r w:rsidRPr="00D36E32">
              <w:rPr>
                <w:b/>
                <w:bCs/>
                <w:sz w:val="22"/>
                <w:szCs w:val="22"/>
              </w:rPr>
              <w:t>Диаметр, см</w:t>
            </w:r>
          </w:p>
        </w:tc>
        <w:tc>
          <w:tcPr>
            <w:tcW w:w="1276" w:type="dxa"/>
            <w:gridSpan w:val="2"/>
            <w:shd w:val="clear" w:color="auto" w:fill="auto"/>
            <w:vAlign w:val="center"/>
          </w:tcPr>
          <w:p w:rsidR="00AA446B" w:rsidRPr="00D36E32" w:rsidRDefault="00AA446B" w:rsidP="005C7033">
            <w:pPr>
              <w:ind w:firstLine="0"/>
              <w:jc w:val="center"/>
              <w:rPr>
                <w:b/>
                <w:bCs/>
                <w:sz w:val="22"/>
                <w:szCs w:val="22"/>
              </w:rPr>
            </w:pPr>
            <w:r w:rsidRPr="00D36E32">
              <w:rPr>
                <w:b/>
                <w:bCs/>
                <w:sz w:val="22"/>
                <w:szCs w:val="22"/>
              </w:rPr>
              <w:t>Сечение насадки (лежня), см</w:t>
            </w:r>
          </w:p>
        </w:tc>
      </w:tr>
      <w:tr w:rsidR="00AA446B" w:rsidRPr="009548FB" w:rsidTr="005C7033">
        <w:tc>
          <w:tcPr>
            <w:tcW w:w="2127" w:type="dxa"/>
            <w:vMerge/>
            <w:shd w:val="clear" w:color="auto" w:fill="auto"/>
            <w:vAlign w:val="center"/>
          </w:tcPr>
          <w:p w:rsidR="00AA446B" w:rsidRPr="00D36E32" w:rsidRDefault="00AA446B" w:rsidP="005C7033">
            <w:pPr>
              <w:ind w:firstLine="0"/>
              <w:jc w:val="center"/>
              <w:rPr>
                <w:b/>
                <w:bCs/>
                <w:sz w:val="22"/>
                <w:szCs w:val="22"/>
              </w:rPr>
            </w:pPr>
          </w:p>
        </w:tc>
        <w:tc>
          <w:tcPr>
            <w:tcW w:w="572" w:type="dxa"/>
            <w:vMerge/>
            <w:shd w:val="clear" w:color="auto" w:fill="auto"/>
            <w:vAlign w:val="center"/>
          </w:tcPr>
          <w:p w:rsidR="00AA446B" w:rsidRPr="00D36E32" w:rsidRDefault="00AA446B" w:rsidP="005C7033">
            <w:pPr>
              <w:ind w:firstLine="0"/>
              <w:jc w:val="center"/>
              <w:rPr>
                <w:b/>
                <w:bCs/>
                <w:sz w:val="22"/>
                <w:szCs w:val="22"/>
              </w:rPr>
            </w:pPr>
          </w:p>
        </w:tc>
        <w:tc>
          <w:tcPr>
            <w:tcW w:w="1440" w:type="dxa"/>
            <w:gridSpan w:val="2"/>
            <w:shd w:val="clear" w:color="auto" w:fill="auto"/>
            <w:vAlign w:val="center"/>
          </w:tcPr>
          <w:p w:rsidR="00AA446B" w:rsidRPr="00D36E32" w:rsidRDefault="00AA446B" w:rsidP="005C7033">
            <w:pPr>
              <w:ind w:firstLine="0"/>
              <w:jc w:val="center"/>
              <w:rPr>
                <w:b/>
                <w:bCs/>
                <w:sz w:val="22"/>
                <w:szCs w:val="22"/>
              </w:rPr>
            </w:pPr>
            <w:r w:rsidRPr="00D36E32">
              <w:rPr>
                <w:b/>
                <w:bCs/>
                <w:i/>
                <w:sz w:val="22"/>
                <w:szCs w:val="22"/>
              </w:rPr>
              <w:t xml:space="preserve">п </w:t>
            </w:r>
            <w:r w:rsidRPr="00D36E32">
              <w:rPr>
                <w:b/>
                <w:bCs/>
                <w:sz w:val="22"/>
                <w:szCs w:val="22"/>
              </w:rPr>
              <w:t>= 8</w:t>
            </w:r>
          </w:p>
        </w:tc>
        <w:tc>
          <w:tcPr>
            <w:tcW w:w="1440" w:type="dxa"/>
            <w:gridSpan w:val="2"/>
            <w:shd w:val="clear" w:color="auto" w:fill="auto"/>
            <w:vAlign w:val="center"/>
          </w:tcPr>
          <w:p w:rsidR="00AA446B" w:rsidRPr="00D36E32" w:rsidRDefault="00AA446B" w:rsidP="005C7033">
            <w:pPr>
              <w:ind w:firstLine="0"/>
              <w:jc w:val="center"/>
              <w:rPr>
                <w:b/>
                <w:bCs/>
                <w:sz w:val="22"/>
                <w:szCs w:val="22"/>
              </w:rPr>
            </w:pPr>
            <w:r w:rsidRPr="00D36E32">
              <w:rPr>
                <w:b/>
                <w:bCs/>
                <w:i/>
                <w:sz w:val="22"/>
                <w:szCs w:val="22"/>
              </w:rPr>
              <w:t xml:space="preserve">п </w:t>
            </w:r>
            <w:r w:rsidRPr="00D36E32">
              <w:rPr>
                <w:b/>
                <w:bCs/>
                <w:sz w:val="22"/>
                <w:szCs w:val="22"/>
              </w:rPr>
              <w:t>= 10</w:t>
            </w:r>
          </w:p>
        </w:tc>
        <w:tc>
          <w:tcPr>
            <w:tcW w:w="1620" w:type="dxa"/>
            <w:gridSpan w:val="2"/>
            <w:shd w:val="clear" w:color="auto" w:fill="auto"/>
            <w:vAlign w:val="center"/>
          </w:tcPr>
          <w:p w:rsidR="00AA446B" w:rsidRPr="00D36E32" w:rsidRDefault="00AA446B" w:rsidP="005C7033">
            <w:pPr>
              <w:ind w:firstLine="0"/>
              <w:jc w:val="center"/>
              <w:rPr>
                <w:b/>
                <w:bCs/>
                <w:sz w:val="22"/>
                <w:szCs w:val="22"/>
              </w:rPr>
            </w:pPr>
            <w:r w:rsidRPr="00D36E32">
              <w:rPr>
                <w:b/>
                <w:bCs/>
                <w:i/>
                <w:sz w:val="22"/>
                <w:szCs w:val="22"/>
              </w:rPr>
              <w:t xml:space="preserve">п </w:t>
            </w:r>
            <w:r w:rsidRPr="00D36E32">
              <w:rPr>
                <w:b/>
                <w:bCs/>
                <w:sz w:val="22"/>
                <w:szCs w:val="22"/>
              </w:rPr>
              <w:t>= 12</w:t>
            </w:r>
          </w:p>
        </w:tc>
        <w:tc>
          <w:tcPr>
            <w:tcW w:w="456" w:type="dxa"/>
            <w:vMerge w:val="restart"/>
            <w:shd w:val="clear" w:color="auto" w:fill="auto"/>
            <w:textDirection w:val="btLr"/>
            <w:vAlign w:val="center"/>
          </w:tcPr>
          <w:p w:rsidR="00AA446B" w:rsidRPr="00D36E32" w:rsidRDefault="00AA446B" w:rsidP="005C7033">
            <w:pPr>
              <w:ind w:firstLine="0"/>
              <w:jc w:val="center"/>
              <w:rPr>
                <w:b/>
                <w:bCs/>
                <w:sz w:val="22"/>
                <w:szCs w:val="22"/>
              </w:rPr>
            </w:pPr>
            <w:r w:rsidRPr="00D36E32">
              <w:rPr>
                <w:b/>
                <w:bCs/>
                <w:sz w:val="22"/>
                <w:szCs w:val="22"/>
              </w:rPr>
              <w:t>сваи</w:t>
            </w:r>
          </w:p>
        </w:tc>
        <w:tc>
          <w:tcPr>
            <w:tcW w:w="567" w:type="dxa"/>
            <w:vMerge w:val="restart"/>
            <w:shd w:val="clear" w:color="auto" w:fill="auto"/>
            <w:textDirection w:val="btLr"/>
            <w:vAlign w:val="center"/>
          </w:tcPr>
          <w:p w:rsidR="00AA446B" w:rsidRPr="00D36E32" w:rsidRDefault="00AA446B" w:rsidP="005C7033">
            <w:pPr>
              <w:ind w:firstLine="0"/>
              <w:jc w:val="center"/>
              <w:rPr>
                <w:b/>
                <w:bCs/>
                <w:sz w:val="22"/>
                <w:szCs w:val="22"/>
              </w:rPr>
            </w:pPr>
            <w:r w:rsidRPr="00D36E32">
              <w:rPr>
                <w:b/>
                <w:bCs/>
                <w:sz w:val="22"/>
                <w:szCs w:val="22"/>
              </w:rPr>
              <w:t>стойки</w:t>
            </w:r>
          </w:p>
        </w:tc>
        <w:tc>
          <w:tcPr>
            <w:tcW w:w="567" w:type="dxa"/>
            <w:vMerge w:val="restart"/>
            <w:shd w:val="clear" w:color="auto" w:fill="auto"/>
            <w:textDirection w:val="btLr"/>
            <w:vAlign w:val="center"/>
          </w:tcPr>
          <w:p w:rsidR="00AA446B" w:rsidRPr="00D36E32" w:rsidRDefault="00AA446B" w:rsidP="005C7033">
            <w:pPr>
              <w:ind w:firstLine="0"/>
              <w:jc w:val="center"/>
              <w:rPr>
                <w:b/>
                <w:bCs/>
                <w:sz w:val="22"/>
                <w:szCs w:val="22"/>
              </w:rPr>
            </w:pPr>
            <w:r w:rsidRPr="00D36E32">
              <w:rPr>
                <w:b/>
                <w:bCs/>
                <w:sz w:val="22"/>
                <w:szCs w:val="22"/>
              </w:rPr>
              <w:t>Диаметр</w:t>
            </w:r>
          </w:p>
        </w:tc>
        <w:tc>
          <w:tcPr>
            <w:tcW w:w="709" w:type="dxa"/>
            <w:vMerge w:val="restart"/>
            <w:shd w:val="clear" w:color="auto" w:fill="auto"/>
            <w:textDirection w:val="btLr"/>
            <w:vAlign w:val="center"/>
          </w:tcPr>
          <w:p w:rsidR="00AA446B" w:rsidRPr="00D36E32" w:rsidRDefault="00AA446B" w:rsidP="005C7033">
            <w:pPr>
              <w:ind w:firstLine="0"/>
              <w:jc w:val="center"/>
              <w:rPr>
                <w:b/>
                <w:bCs/>
                <w:sz w:val="22"/>
                <w:szCs w:val="22"/>
              </w:rPr>
            </w:pPr>
            <w:r w:rsidRPr="00D36E32">
              <w:rPr>
                <w:b/>
                <w:bCs/>
                <w:sz w:val="22"/>
                <w:szCs w:val="22"/>
              </w:rPr>
              <w:t>высота</w:t>
            </w:r>
          </w:p>
        </w:tc>
      </w:tr>
      <w:tr w:rsidR="00AA446B" w:rsidRPr="009548FB" w:rsidTr="005C7033">
        <w:trPr>
          <w:cantSplit/>
          <w:trHeight w:val="1094"/>
        </w:trPr>
        <w:tc>
          <w:tcPr>
            <w:tcW w:w="2127" w:type="dxa"/>
            <w:vMerge/>
            <w:shd w:val="clear" w:color="auto" w:fill="auto"/>
          </w:tcPr>
          <w:p w:rsidR="00AA446B" w:rsidRPr="00D36E32" w:rsidRDefault="00AA446B" w:rsidP="005C7033">
            <w:pPr>
              <w:ind w:firstLine="0"/>
              <w:jc w:val="center"/>
              <w:rPr>
                <w:bCs/>
                <w:sz w:val="22"/>
                <w:szCs w:val="22"/>
              </w:rPr>
            </w:pPr>
          </w:p>
        </w:tc>
        <w:tc>
          <w:tcPr>
            <w:tcW w:w="572" w:type="dxa"/>
            <w:vMerge/>
            <w:shd w:val="clear" w:color="auto" w:fill="auto"/>
          </w:tcPr>
          <w:p w:rsidR="00AA446B" w:rsidRPr="00D36E32" w:rsidRDefault="00AA446B" w:rsidP="005C7033">
            <w:pPr>
              <w:ind w:firstLine="0"/>
              <w:jc w:val="center"/>
              <w:rPr>
                <w:bCs/>
                <w:sz w:val="22"/>
                <w:szCs w:val="22"/>
              </w:rPr>
            </w:pPr>
          </w:p>
        </w:tc>
        <w:tc>
          <w:tcPr>
            <w:tcW w:w="540" w:type="dxa"/>
            <w:shd w:val="clear" w:color="auto" w:fill="auto"/>
            <w:textDirection w:val="btLr"/>
            <w:vAlign w:val="center"/>
          </w:tcPr>
          <w:p w:rsidR="00AA446B" w:rsidRPr="00D36E32" w:rsidRDefault="00AA446B" w:rsidP="005C7033">
            <w:pPr>
              <w:ind w:firstLine="0"/>
              <w:jc w:val="center"/>
              <w:rPr>
                <w:b/>
                <w:bCs/>
                <w:sz w:val="22"/>
                <w:szCs w:val="22"/>
              </w:rPr>
            </w:pPr>
            <w:r w:rsidRPr="00D36E32">
              <w:rPr>
                <w:b/>
                <w:bCs/>
                <w:sz w:val="22"/>
                <w:szCs w:val="22"/>
              </w:rPr>
              <w:t>Простые</w:t>
            </w:r>
          </w:p>
        </w:tc>
        <w:tc>
          <w:tcPr>
            <w:tcW w:w="900" w:type="dxa"/>
            <w:shd w:val="clear" w:color="auto" w:fill="auto"/>
            <w:textDirection w:val="btLr"/>
            <w:vAlign w:val="center"/>
          </w:tcPr>
          <w:p w:rsidR="00AA446B" w:rsidRPr="00D36E32" w:rsidRDefault="00AA446B" w:rsidP="005C7033">
            <w:pPr>
              <w:ind w:firstLine="0"/>
              <w:jc w:val="center"/>
              <w:rPr>
                <w:b/>
                <w:bCs/>
                <w:sz w:val="22"/>
                <w:szCs w:val="22"/>
              </w:rPr>
            </w:pPr>
            <w:r w:rsidRPr="00D36E32">
              <w:rPr>
                <w:b/>
                <w:bCs/>
                <w:sz w:val="22"/>
                <w:szCs w:val="22"/>
              </w:rPr>
              <w:t>Сложные</w:t>
            </w:r>
          </w:p>
        </w:tc>
        <w:tc>
          <w:tcPr>
            <w:tcW w:w="720" w:type="dxa"/>
            <w:shd w:val="clear" w:color="auto" w:fill="auto"/>
            <w:textDirection w:val="btLr"/>
            <w:vAlign w:val="center"/>
          </w:tcPr>
          <w:p w:rsidR="00AA446B" w:rsidRPr="00D36E32" w:rsidRDefault="00AA446B" w:rsidP="005C7033">
            <w:pPr>
              <w:ind w:firstLine="0"/>
              <w:jc w:val="center"/>
              <w:rPr>
                <w:b/>
                <w:bCs/>
                <w:sz w:val="22"/>
                <w:szCs w:val="22"/>
              </w:rPr>
            </w:pPr>
            <w:r w:rsidRPr="00D36E32">
              <w:rPr>
                <w:b/>
                <w:bCs/>
                <w:sz w:val="22"/>
                <w:szCs w:val="22"/>
              </w:rPr>
              <w:t>Простые</w:t>
            </w:r>
          </w:p>
        </w:tc>
        <w:tc>
          <w:tcPr>
            <w:tcW w:w="720" w:type="dxa"/>
            <w:shd w:val="clear" w:color="auto" w:fill="auto"/>
            <w:textDirection w:val="btLr"/>
            <w:vAlign w:val="center"/>
          </w:tcPr>
          <w:p w:rsidR="00AA446B" w:rsidRPr="00D36E32" w:rsidRDefault="00AA446B" w:rsidP="005C7033">
            <w:pPr>
              <w:ind w:firstLine="0"/>
              <w:jc w:val="center"/>
              <w:rPr>
                <w:b/>
                <w:bCs/>
                <w:sz w:val="22"/>
                <w:szCs w:val="22"/>
              </w:rPr>
            </w:pPr>
            <w:r w:rsidRPr="00D36E32">
              <w:rPr>
                <w:b/>
                <w:bCs/>
                <w:sz w:val="22"/>
                <w:szCs w:val="22"/>
              </w:rPr>
              <w:t>Сложные</w:t>
            </w:r>
          </w:p>
        </w:tc>
        <w:tc>
          <w:tcPr>
            <w:tcW w:w="900" w:type="dxa"/>
            <w:shd w:val="clear" w:color="auto" w:fill="auto"/>
            <w:textDirection w:val="btLr"/>
            <w:vAlign w:val="center"/>
          </w:tcPr>
          <w:p w:rsidR="00AA446B" w:rsidRPr="00D36E32" w:rsidRDefault="00AA446B" w:rsidP="005C7033">
            <w:pPr>
              <w:ind w:firstLine="0"/>
              <w:jc w:val="center"/>
              <w:rPr>
                <w:b/>
                <w:bCs/>
                <w:sz w:val="22"/>
                <w:szCs w:val="22"/>
              </w:rPr>
            </w:pPr>
            <w:r w:rsidRPr="00D36E32">
              <w:rPr>
                <w:b/>
                <w:bCs/>
                <w:sz w:val="22"/>
                <w:szCs w:val="22"/>
              </w:rPr>
              <w:t>Простые</w:t>
            </w:r>
          </w:p>
        </w:tc>
        <w:tc>
          <w:tcPr>
            <w:tcW w:w="720" w:type="dxa"/>
            <w:shd w:val="clear" w:color="auto" w:fill="auto"/>
            <w:textDirection w:val="btLr"/>
            <w:vAlign w:val="center"/>
          </w:tcPr>
          <w:p w:rsidR="00AA446B" w:rsidRPr="00D36E32" w:rsidRDefault="00AA446B" w:rsidP="005C7033">
            <w:pPr>
              <w:ind w:firstLine="0"/>
              <w:jc w:val="center"/>
              <w:rPr>
                <w:b/>
                <w:bCs/>
                <w:sz w:val="22"/>
                <w:szCs w:val="22"/>
              </w:rPr>
            </w:pPr>
            <w:r w:rsidRPr="00D36E32">
              <w:rPr>
                <w:b/>
                <w:bCs/>
                <w:sz w:val="22"/>
                <w:szCs w:val="22"/>
              </w:rPr>
              <w:t>Сложные</w:t>
            </w:r>
          </w:p>
        </w:tc>
        <w:tc>
          <w:tcPr>
            <w:tcW w:w="456" w:type="dxa"/>
            <w:vMerge/>
            <w:shd w:val="clear" w:color="auto" w:fill="auto"/>
          </w:tcPr>
          <w:p w:rsidR="00AA446B" w:rsidRPr="00D36E32" w:rsidRDefault="00AA446B" w:rsidP="005C7033">
            <w:pPr>
              <w:ind w:firstLine="0"/>
              <w:jc w:val="center"/>
              <w:rPr>
                <w:bCs/>
                <w:sz w:val="22"/>
                <w:szCs w:val="22"/>
              </w:rPr>
            </w:pPr>
          </w:p>
        </w:tc>
        <w:tc>
          <w:tcPr>
            <w:tcW w:w="567" w:type="dxa"/>
            <w:vMerge/>
            <w:shd w:val="clear" w:color="auto" w:fill="auto"/>
          </w:tcPr>
          <w:p w:rsidR="00AA446B" w:rsidRPr="00D36E32" w:rsidRDefault="00AA446B" w:rsidP="005C7033">
            <w:pPr>
              <w:ind w:firstLine="0"/>
              <w:jc w:val="center"/>
              <w:rPr>
                <w:bCs/>
                <w:sz w:val="22"/>
                <w:szCs w:val="22"/>
              </w:rPr>
            </w:pPr>
          </w:p>
        </w:tc>
        <w:tc>
          <w:tcPr>
            <w:tcW w:w="567" w:type="dxa"/>
            <w:vMerge/>
            <w:shd w:val="clear" w:color="auto" w:fill="auto"/>
          </w:tcPr>
          <w:p w:rsidR="00AA446B" w:rsidRPr="00D36E32" w:rsidRDefault="00AA446B" w:rsidP="005C7033">
            <w:pPr>
              <w:ind w:firstLine="0"/>
              <w:jc w:val="center"/>
              <w:rPr>
                <w:bCs/>
                <w:sz w:val="22"/>
                <w:szCs w:val="22"/>
              </w:rPr>
            </w:pPr>
          </w:p>
        </w:tc>
        <w:tc>
          <w:tcPr>
            <w:tcW w:w="709" w:type="dxa"/>
            <w:vMerge/>
            <w:shd w:val="clear" w:color="auto" w:fill="auto"/>
          </w:tcPr>
          <w:p w:rsidR="00AA446B" w:rsidRPr="00D36E32" w:rsidRDefault="00AA446B" w:rsidP="005C7033">
            <w:pPr>
              <w:ind w:firstLine="0"/>
              <w:jc w:val="center"/>
              <w:rPr>
                <w:bCs/>
                <w:sz w:val="22"/>
                <w:szCs w:val="22"/>
              </w:rPr>
            </w:pPr>
          </w:p>
        </w:tc>
      </w:tr>
      <w:tr w:rsidR="00AA446B" w:rsidRPr="009548FB" w:rsidTr="005C7033">
        <w:trPr>
          <w:trHeight w:val="500"/>
        </w:trPr>
        <w:tc>
          <w:tcPr>
            <w:tcW w:w="2127" w:type="dxa"/>
            <w:shd w:val="clear" w:color="auto" w:fill="auto"/>
          </w:tcPr>
          <w:p w:rsidR="00AA446B" w:rsidRPr="00D36E32" w:rsidRDefault="00AA446B" w:rsidP="005C7033">
            <w:pPr>
              <w:ind w:firstLine="0"/>
              <w:jc w:val="center"/>
              <w:rPr>
                <w:b/>
                <w:bCs/>
                <w:sz w:val="22"/>
                <w:szCs w:val="22"/>
              </w:rPr>
            </w:pPr>
            <w:r w:rsidRPr="00D36E32">
              <w:rPr>
                <w:b/>
                <w:bCs/>
                <w:sz w:val="22"/>
                <w:szCs w:val="22"/>
              </w:rPr>
              <w:t>Основная</w:t>
            </w:r>
          </w:p>
          <w:p w:rsidR="00AA446B" w:rsidRPr="00D36E32" w:rsidRDefault="00AA446B" w:rsidP="005C7033">
            <w:pPr>
              <w:ind w:firstLine="0"/>
              <w:rPr>
                <w:bCs/>
                <w:sz w:val="22"/>
                <w:szCs w:val="22"/>
              </w:rPr>
            </w:pPr>
            <w:r w:rsidRPr="00D36E32">
              <w:rPr>
                <w:bCs/>
                <w:sz w:val="22"/>
                <w:szCs w:val="22"/>
              </w:rPr>
              <w:t>Одиночная гусеничная или многоосная колесная – 55 т.</w:t>
            </w:r>
          </w:p>
        </w:tc>
        <w:tc>
          <w:tcPr>
            <w:tcW w:w="572" w:type="dxa"/>
            <w:shd w:val="clear" w:color="auto" w:fill="auto"/>
          </w:tcPr>
          <w:p w:rsidR="00AA446B" w:rsidRPr="00D36E32" w:rsidRDefault="00AA446B" w:rsidP="005C7033">
            <w:pPr>
              <w:ind w:firstLine="0"/>
              <w:jc w:val="center"/>
              <w:rPr>
                <w:bCs/>
                <w:sz w:val="22"/>
                <w:szCs w:val="22"/>
              </w:rPr>
            </w:pPr>
          </w:p>
          <w:p w:rsidR="00AA446B" w:rsidRPr="00D36E32" w:rsidRDefault="00AA446B" w:rsidP="005C7033">
            <w:pPr>
              <w:ind w:firstLine="0"/>
              <w:jc w:val="center"/>
              <w:rPr>
                <w:bCs/>
                <w:sz w:val="22"/>
                <w:szCs w:val="22"/>
              </w:rPr>
            </w:pPr>
          </w:p>
          <w:p w:rsidR="00AA446B" w:rsidRPr="00D36E32" w:rsidRDefault="00AA446B" w:rsidP="005C7033">
            <w:pPr>
              <w:ind w:firstLine="0"/>
              <w:jc w:val="center"/>
              <w:rPr>
                <w:bCs/>
                <w:sz w:val="22"/>
                <w:szCs w:val="22"/>
              </w:rPr>
            </w:pPr>
            <w:r w:rsidRPr="00D36E32">
              <w:rPr>
                <w:bCs/>
                <w:sz w:val="22"/>
                <w:szCs w:val="22"/>
              </w:rPr>
              <w:t>3</w:t>
            </w:r>
          </w:p>
        </w:tc>
        <w:tc>
          <w:tcPr>
            <w:tcW w:w="540" w:type="dxa"/>
            <w:shd w:val="clear" w:color="auto" w:fill="auto"/>
          </w:tcPr>
          <w:p w:rsidR="00AA446B" w:rsidRPr="00D36E32" w:rsidRDefault="00AA446B" w:rsidP="005C7033">
            <w:pPr>
              <w:ind w:firstLine="0"/>
              <w:jc w:val="center"/>
              <w:rPr>
                <w:bCs/>
                <w:sz w:val="22"/>
                <w:szCs w:val="22"/>
              </w:rPr>
            </w:pPr>
          </w:p>
          <w:p w:rsidR="00AA446B" w:rsidRPr="00D36E32" w:rsidRDefault="00AA446B" w:rsidP="005C7033">
            <w:pPr>
              <w:ind w:firstLine="0"/>
              <w:jc w:val="center"/>
              <w:rPr>
                <w:bCs/>
                <w:sz w:val="22"/>
                <w:szCs w:val="22"/>
              </w:rPr>
            </w:pPr>
          </w:p>
          <w:p w:rsidR="00AA446B" w:rsidRPr="00D36E32" w:rsidRDefault="00AA446B" w:rsidP="005C7033">
            <w:pPr>
              <w:ind w:firstLine="0"/>
              <w:jc w:val="center"/>
              <w:rPr>
                <w:bCs/>
                <w:sz w:val="22"/>
                <w:szCs w:val="22"/>
              </w:rPr>
            </w:pPr>
            <w:r w:rsidRPr="00D36E32">
              <w:rPr>
                <w:bCs/>
                <w:sz w:val="22"/>
                <w:szCs w:val="22"/>
              </w:rPr>
              <w:t>22</w:t>
            </w:r>
          </w:p>
        </w:tc>
        <w:tc>
          <w:tcPr>
            <w:tcW w:w="900" w:type="dxa"/>
            <w:shd w:val="clear" w:color="auto" w:fill="auto"/>
          </w:tcPr>
          <w:p w:rsidR="00AA446B" w:rsidRPr="00D36E32" w:rsidRDefault="00AA446B" w:rsidP="005C7033">
            <w:pPr>
              <w:ind w:firstLine="0"/>
              <w:jc w:val="center"/>
              <w:rPr>
                <w:bCs/>
                <w:sz w:val="22"/>
                <w:szCs w:val="22"/>
              </w:rPr>
            </w:pPr>
          </w:p>
          <w:p w:rsidR="00AA446B" w:rsidRPr="00D36E32" w:rsidRDefault="00AA446B" w:rsidP="005C7033">
            <w:pPr>
              <w:ind w:firstLine="0"/>
              <w:jc w:val="center"/>
              <w:rPr>
                <w:bCs/>
                <w:sz w:val="22"/>
                <w:szCs w:val="22"/>
              </w:rPr>
            </w:pPr>
          </w:p>
          <w:p w:rsidR="00AA446B" w:rsidRPr="00D36E32" w:rsidRDefault="00AA446B" w:rsidP="005C7033">
            <w:pPr>
              <w:ind w:firstLine="0"/>
              <w:jc w:val="center"/>
              <w:rPr>
                <w:bCs/>
                <w:sz w:val="22"/>
                <w:szCs w:val="22"/>
              </w:rPr>
            </w:pPr>
            <w:r w:rsidRPr="00D36E32">
              <w:rPr>
                <w:bCs/>
                <w:sz w:val="22"/>
                <w:szCs w:val="22"/>
              </w:rPr>
              <w:t>2×19</w:t>
            </w:r>
          </w:p>
        </w:tc>
        <w:tc>
          <w:tcPr>
            <w:tcW w:w="720" w:type="dxa"/>
            <w:shd w:val="clear" w:color="auto" w:fill="auto"/>
          </w:tcPr>
          <w:p w:rsidR="00AA446B" w:rsidRPr="00D36E32" w:rsidRDefault="00AA446B" w:rsidP="005C7033">
            <w:pPr>
              <w:ind w:firstLine="0"/>
              <w:jc w:val="center"/>
              <w:rPr>
                <w:bCs/>
                <w:sz w:val="22"/>
                <w:szCs w:val="22"/>
              </w:rPr>
            </w:pPr>
          </w:p>
          <w:p w:rsidR="00AA446B" w:rsidRPr="00D36E32" w:rsidRDefault="00AA446B" w:rsidP="005C7033">
            <w:pPr>
              <w:ind w:firstLine="0"/>
              <w:jc w:val="center"/>
              <w:rPr>
                <w:bCs/>
                <w:sz w:val="22"/>
                <w:szCs w:val="22"/>
              </w:rPr>
            </w:pPr>
          </w:p>
          <w:p w:rsidR="00AA446B" w:rsidRPr="00D36E32" w:rsidRDefault="00AA446B" w:rsidP="005C7033">
            <w:pPr>
              <w:ind w:firstLine="0"/>
              <w:jc w:val="center"/>
              <w:rPr>
                <w:bCs/>
                <w:sz w:val="22"/>
                <w:szCs w:val="22"/>
              </w:rPr>
            </w:pPr>
            <w:r w:rsidRPr="00D36E32">
              <w:rPr>
                <w:bCs/>
                <w:sz w:val="22"/>
                <w:szCs w:val="22"/>
              </w:rPr>
              <w:t>21</w:t>
            </w:r>
          </w:p>
        </w:tc>
        <w:tc>
          <w:tcPr>
            <w:tcW w:w="720" w:type="dxa"/>
            <w:shd w:val="clear" w:color="auto" w:fill="auto"/>
          </w:tcPr>
          <w:p w:rsidR="00AA446B" w:rsidRPr="00D36E32" w:rsidRDefault="00AA446B" w:rsidP="005C7033">
            <w:pPr>
              <w:ind w:firstLine="0"/>
              <w:jc w:val="center"/>
              <w:rPr>
                <w:bCs/>
                <w:sz w:val="22"/>
                <w:szCs w:val="22"/>
              </w:rPr>
            </w:pPr>
          </w:p>
          <w:p w:rsidR="00AA446B" w:rsidRPr="00D36E32" w:rsidRDefault="00AA446B" w:rsidP="005C7033">
            <w:pPr>
              <w:ind w:firstLine="0"/>
              <w:jc w:val="center"/>
              <w:rPr>
                <w:bCs/>
                <w:sz w:val="22"/>
                <w:szCs w:val="22"/>
              </w:rPr>
            </w:pPr>
          </w:p>
          <w:p w:rsidR="00AA446B" w:rsidRPr="00D36E32" w:rsidRDefault="00AA446B" w:rsidP="005C7033">
            <w:pPr>
              <w:ind w:firstLine="0"/>
              <w:jc w:val="center"/>
              <w:rPr>
                <w:bCs/>
                <w:sz w:val="22"/>
                <w:szCs w:val="22"/>
              </w:rPr>
            </w:pPr>
            <w:r w:rsidRPr="00D36E32">
              <w:rPr>
                <w:bCs/>
                <w:sz w:val="22"/>
                <w:szCs w:val="22"/>
              </w:rPr>
              <w:t>2×16</w:t>
            </w:r>
          </w:p>
        </w:tc>
        <w:tc>
          <w:tcPr>
            <w:tcW w:w="900" w:type="dxa"/>
            <w:shd w:val="clear" w:color="auto" w:fill="auto"/>
          </w:tcPr>
          <w:p w:rsidR="00AA446B" w:rsidRPr="00D36E32" w:rsidRDefault="00AA446B" w:rsidP="005C7033">
            <w:pPr>
              <w:ind w:firstLine="0"/>
              <w:jc w:val="center"/>
              <w:rPr>
                <w:bCs/>
                <w:sz w:val="22"/>
                <w:szCs w:val="22"/>
              </w:rPr>
            </w:pPr>
          </w:p>
          <w:p w:rsidR="00AA446B" w:rsidRPr="00D36E32" w:rsidRDefault="00AA446B" w:rsidP="005C7033">
            <w:pPr>
              <w:ind w:firstLine="0"/>
              <w:jc w:val="center"/>
              <w:rPr>
                <w:bCs/>
                <w:sz w:val="22"/>
                <w:szCs w:val="22"/>
              </w:rPr>
            </w:pPr>
          </w:p>
          <w:p w:rsidR="00AA446B" w:rsidRPr="00D36E32" w:rsidRDefault="00AA446B" w:rsidP="005C7033">
            <w:pPr>
              <w:ind w:firstLine="0"/>
              <w:jc w:val="center"/>
              <w:rPr>
                <w:bCs/>
                <w:sz w:val="22"/>
                <w:szCs w:val="22"/>
              </w:rPr>
            </w:pPr>
            <w:r w:rsidRPr="00D36E32">
              <w:rPr>
                <w:bCs/>
                <w:sz w:val="22"/>
                <w:szCs w:val="22"/>
              </w:rPr>
              <w:t>21</w:t>
            </w:r>
          </w:p>
        </w:tc>
        <w:tc>
          <w:tcPr>
            <w:tcW w:w="720" w:type="dxa"/>
            <w:shd w:val="clear" w:color="auto" w:fill="auto"/>
          </w:tcPr>
          <w:p w:rsidR="00AA446B" w:rsidRPr="00D36E32" w:rsidRDefault="00AA446B" w:rsidP="005C7033">
            <w:pPr>
              <w:ind w:firstLine="0"/>
              <w:jc w:val="center"/>
              <w:rPr>
                <w:bCs/>
                <w:sz w:val="22"/>
                <w:szCs w:val="22"/>
              </w:rPr>
            </w:pPr>
          </w:p>
          <w:p w:rsidR="00AA446B" w:rsidRPr="00D36E32" w:rsidRDefault="00AA446B" w:rsidP="005C7033">
            <w:pPr>
              <w:ind w:firstLine="0"/>
              <w:jc w:val="center"/>
              <w:rPr>
                <w:bCs/>
                <w:sz w:val="22"/>
                <w:szCs w:val="22"/>
              </w:rPr>
            </w:pPr>
          </w:p>
          <w:p w:rsidR="00AA446B" w:rsidRPr="00D36E32" w:rsidRDefault="00AA446B" w:rsidP="005C7033">
            <w:pPr>
              <w:ind w:firstLine="0"/>
              <w:jc w:val="center"/>
              <w:rPr>
                <w:bCs/>
                <w:sz w:val="22"/>
                <w:szCs w:val="22"/>
              </w:rPr>
            </w:pPr>
            <w:r w:rsidRPr="00D36E32">
              <w:rPr>
                <w:bCs/>
                <w:sz w:val="22"/>
                <w:szCs w:val="22"/>
              </w:rPr>
              <w:t>2×16</w:t>
            </w:r>
          </w:p>
        </w:tc>
        <w:tc>
          <w:tcPr>
            <w:tcW w:w="456" w:type="dxa"/>
            <w:shd w:val="clear" w:color="auto" w:fill="auto"/>
          </w:tcPr>
          <w:p w:rsidR="00AA446B" w:rsidRPr="00D36E32" w:rsidRDefault="00AA446B" w:rsidP="005C7033">
            <w:pPr>
              <w:ind w:firstLine="0"/>
              <w:jc w:val="center"/>
              <w:rPr>
                <w:bCs/>
                <w:sz w:val="22"/>
                <w:szCs w:val="22"/>
              </w:rPr>
            </w:pPr>
          </w:p>
          <w:p w:rsidR="00AA446B" w:rsidRPr="00D36E32" w:rsidRDefault="00AA446B" w:rsidP="005C7033">
            <w:pPr>
              <w:ind w:firstLine="0"/>
              <w:jc w:val="center"/>
              <w:rPr>
                <w:bCs/>
                <w:sz w:val="22"/>
                <w:szCs w:val="22"/>
              </w:rPr>
            </w:pPr>
          </w:p>
          <w:p w:rsidR="00AA446B" w:rsidRPr="00D36E32" w:rsidRDefault="00AA446B" w:rsidP="005C7033">
            <w:pPr>
              <w:ind w:firstLine="0"/>
              <w:jc w:val="center"/>
              <w:rPr>
                <w:bCs/>
                <w:sz w:val="22"/>
                <w:szCs w:val="22"/>
              </w:rPr>
            </w:pPr>
            <w:r w:rsidRPr="00D36E32">
              <w:rPr>
                <w:bCs/>
                <w:sz w:val="22"/>
                <w:szCs w:val="22"/>
              </w:rPr>
              <w:t>16</w:t>
            </w:r>
          </w:p>
        </w:tc>
        <w:tc>
          <w:tcPr>
            <w:tcW w:w="567" w:type="dxa"/>
            <w:shd w:val="clear" w:color="auto" w:fill="auto"/>
          </w:tcPr>
          <w:p w:rsidR="00AA446B" w:rsidRPr="00D36E32" w:rsidRDefault="00AA446B" w:rsidP="005C7033">
            <w:pPr>
              <w:ind w:firstLine="0"/>
              <w:jc w:val="center"/>
              <w:rPr>
                <w:bCs/>
                <w:sz w:val="22"/>
                <w:szCs w:val="22"/>
              </w:rPr>
            </w:pPr>
          </w:p>
          <w:p w:rsidR="00AA446B" w:rsidRPr="00D36E32" w:rsidRDefault="00AA446B" w:rsidP="005C7033">
            <w:pPr>
              <w:ind w:firstLine="0"/>
              <w:jc w:val="center"/>
              <w:rPr>
                <w:bCs/>
                <w:sz w:val="22"/>
                <w:szCs w:val="22"/>
              </w:rPr>
            </w:pPr>
          </w:p>
          <w:p w:rsidR="00AA446B" w:rsidRPr="00D36E32" w:rsidRDefault="00AA446B" w:rsidP="005C7033">
            <w:pPr>
              <w:ind w:firstLine="0"/>
              <w:jc w:val="center"/>
              <w:rPr>
                <w:bCs/>
                <w:sz w:val="22"/>
                <w:szCs w:val="22"/>
              </w:rPr>
            </w:pPr>
            <w:r w:rsidRPr="00D36E32">
              <w:rPr>
                <w:bCs/>
                <w:sz w:val="22"/>
                <w:szCs w:val="22"/>
              </w:rPr>
              <w:t>20</w:t>
            </w:r>
          </w:p>
        </w:tc>
        <w:tc>
          <w:tcPr>
            <w:tcW w:w="567" w:type="dxa"/>
            <w:shd w:val="clear" w:color="auto" w:fill="auto"/>
          </w:tcPr>
          <w:p w:rsidR="00AA446B" w:rsidRPr="00D36E32" w:rsidRDefault="00AA446B" w:rsidP="005C7033">
            <w:pPr>
              <w:ind w:firstLine="0"/>
              <w:jc w:val="center"/>
              <w:rPr>
                <w:bCs/>
                <w:sz w:val="22"/>
                <w:szCs w:val="22"/>
              </w:rPr>
            </w:pPr>
          </w:p>
          <w:p w:rsidR="00AA446B" w:rsidRPr="00D36E32" w:rsidRDefault="00AA446B" w:rsidP="005C7033">
            <w:pPr>
              <w:ind w:firstLine="0"/>
              <w:jc w:val="center"/>
              <w:rPr>
                <w:bCs/>
                <w:sz w:val="22"/>
                <w:szCs w:val="22"/>
              </w:rPr>
            </w:pPr>
          </w:p>
          <w:p w:rsidR="00AA446B" w:rsidRPr="00D36E32" w:rsidRDefault="00AA446B" w:rsidP="005C7033">
            <w:pPr>
              <w:ind w:firstLine="0"/>
              <w:jc w:val="center"/>
              <w:rPr>
                <w:bCs/>
                <w:sz w:val="22"/>
                <w:szCs w:val="22"/>
              </w:rPr>
            </w:pPr>
            <w:r w:rsidRPr="00D36E32">
              <w:rPr>
                <w:bCs/>
                <w:sz w:val="22"/>
                <w:szCs w:val="22"/>
              </w:rPr>
              <w:t>25</w:t>
            </w:r>
          </w:p>
        </w:tc>
        <w:tc>
          <w:tcPr>
            <w:tcW w:w="709" w:type="dxa"/>
            <w:shd w:val="clear" w:color="auto" w:fill="auto"/>
          </w:tcPr>
          <w:p w:rsidR="00AA446B" w:rsidRPr="00D36E32" w:rsidRDefault="00AA446B" w:rsidP="005C7033">
            <w:pPr>
              <w:ind w:firstLine="0"/>
              <w:jc w:val="center"/>
              <w:rPr>
                <w:bCs/>
                <w:sz w:val="22"/>
                <w:szCs w:val="22"/>
              </w:rPr>
            </w:pPr>
          </w:p>
          <w:p w:rsidR="00AA446B" w:rsidRPr="00D36E32" w:rsidRDefault="00AA446B" w:rsidP="005C7033">
            <w:pPr>
              <w:ind w:firstLine="0"/>
              <w:jc w:val="center"/>
              <w:rPr>
                <w:bCs/>
                <w:sz w:val="22"/>
                <w:szCs w:val="22"/>
              </w:rPr>
            </w:pPr>
          </w:p>
          <w:p w:rsidR="00AA446B" w:rsidRPr="00D36E32" w:rsidRDefault="00AA446B" w:rsidP="005C7033">
            <w:pPr>
              <w:ind w:firstLine="0"/>
              <w:jc w:val="center"/>
              <w:rPr>
                <w:bCs/>
                <w:sz w:val="22"/>
                <w:szCs w:val="22"/>
              </w:rPr>
            </w:pPr>
            <w:r w:rsidRPr="00D36E32">
              <w:rPr>
                <w:bCs/>
                <w:sz w:val="22"/>
                <w:szCs w:val="22"/>
              </w:rPr>
              <w:t>22</w:t>
            </w:r>
          </w:p>
        </w:tc>
      </w:tr>
      <w:tr w:rsidR="00AA446B" w:rsidRPr="009548FB" w:rsidTr="005C7033">
        <w:trPr>
          <w:trHeight w:val="350"/>
        </w:trPr>
        <w:tc>
          <w:tcPr>
            <w:tcW w:w="2127" w:type="dxa"/>
            <w:shd w:val="clear" w:color="auto" w:fill="auto"/>
          </w:tcPr>
          <w:p w:rsidR="00AA446B" w:rsidRPr="00D36E32" w:rsidRDefault="00AA446B" w:rsidP="005C7033">
            <w:pPr>
              <w:ind w:firstLine="0"/>
              <w:rPr>
                <w:b/>
                <w:bCs/>
                <w:sz w:val="22"/>
                <w:szCs w:val="22"/>
              </w:rPr>
            </w:pPr>
            <w:r w:rsidRPr="00D36E32">
              <w:rPr>
                <w:bCs/>
                <w:sz w:val="22"/>
                <w:szCs w:val="22"/>
              </w:rPr>
              <w:t>Тележка-полуприцеп (автомобиль) – 26 т.</w:t>
            </w:r>
          </w:p>
        </w:tc>
        <w:tc>
          <w:tcPr>
            <w:tcW w:w="572" w:type="dxa"/>
            <w:shd w:val="clear" w:color="auto" w:fill="auto"/>
          </w:tcPr>
          <w:p w:rsidR="00AA446B" w:rsidRPr="00D36E32" w:rsidRDefault="00AA446B" w:rsidP="005C7033">
            <w:pPr>
              <w:ind w:firstLine="0"/>
              <w:jc w:val="center"/>
              <w:rPr>
                <w:bCs/>
                <w:sz w:val="22"/>
                <w:szCs w:val="22"/>
              </w:rPr>
            </w:pPr>
            <w:r w:rsidRPr="00D36E32">
              <w:rPr>
                <w:bCs/>
                <w:sz w:val="22"/>
                <w:szCs w:val="22"/>
              </w:rPr>
              <w:t>4</w:t>
            </w:r>
          </w:p>
          <w:p w:rsidR="00AA446B" w:rsidRPr="00D36E32" w:rsidRDefault="00AA446B" w:rsidP="005C7033">
            <w:pPr>
              <w:ind w:firstLine="0"/>
              <w:jc w:val="center"/>
              <w:rPr>
                <w:bCs/>
                <w:sz w:val="22"/>
                <w:szCs w:val="22"/>
              </w:rPr>
            </w:pPr>
          </w:p>
        </w:tc>
        <w:tc>
          <w:tcPr>
            <w:tcW w:w="540" w:type="dxa"/>
            <w:shd w:val="clear" w:color="auto" w:fill="auto"/>
          </w:tcPr>
          <w:p w:rsidR="00AA446B" w:rsidRPr="00D36E32" w:rsidRDefault="00AA446B" w:rsidP="005C7033">
            <w:pPr>
              <w:ind w:firstLine="0"/>
              <w:jc w:val="center"/>
              <w:rPr>
                <w:bCs/>
                <w:sz w:val="22"/>
                <w:szCs w:val="22"/>
              </w:rPr>
            </w:pPr>
            <w:r w:rsidRPr="00D36E32">
              <w:rPr>
                <w:bCs/>
                <w:sz w:val="22"/>
                <w:szCs w:val="22"/>
              </w:rPr>
              <w:t>27</w:t>
            </w:r>
          </w:p>
          <w:p w:rsidR="00AA446B" w:rsidRPr="00D36E32" w:rsidRDefault="00AA446B" w:rsidP="005C7033">
            <w:pPr>
              <w:ind w:firstLine="0"/>
              <w:jc w:val="center"/>
              <w:rPr>
                <w:bCs/>
                <w:sz w:val="22"/>
                <w:szCs w:val="22"/>
              </w:rPr>
            </w:pPr>
          </w:p>
        </w:tc>
        <w:tc>
          <w:tcPr>
            <w:tcW w:w="900" w:type="dxa"/>
            <w:shd w:val="clear" w:color="auto" w:fill="auto"/>
          </w:tcPr>
          <w:p w:rsidR="00AA446B" w:rsidRPr="00D36E32" w:rsidRDefault="00AA446B" w:rsidP="005C7033">
            <w:pPr>
              <w:ind w:firstLine="0"/>
              <w:jc w:val="center"/>
              <w:rPr>
                <w:bCs/>
                <w:sz w:val="22"/>
                <w:szCs w:val="22"/>
              </w:rPr>
            </w:pPr>
            <w:r w:rsidRPr="00D36E32">
              <w:rPr>
                <w:bCs/>
                <w:sz w:val="22"/>
                <w:szCs w:val="22"/>
              </w:rPr>
              <w:t>2×21</w:t>
            </w:r>
          </w:p>
          <w:p w:rsidR="00AA446B" w:rsidRPr="00D36E32" w:rsidRDefault="00AA446B" w:rsidP="005C7033">
            <w:pPr>
              <w:ind w:firstLine="0"/>
              <w:jc w:val="center"/>
              <w:rPr>
                <w:bCs/>
                <w:sz w:val="22"/>
                <w:szCs w:val="22"/>
              </w:rPr>
            </w:pPr>
          </w:p>
        </w:tc>
        <w:tc>
          <w:tcPr>
            <w:tcW w:w="720" w:type="dxa"/>
            <w:shd w:val="clear" w:color="auto" w:fill="auto"/>
          </w:tcPr>
          <w:p w:rsidR="00AA446B" w:rsidRPr="00D36E32" w:rsidRDefault="00AA446B" w:rsidP="005C7033">
            <w:pPr>
              <w:ind w:firstLine="0"/>
              <w:jc w:val="center"/>
              <w:rPr>
                <w:bCs/>
                <w:sz w:val="22"/>
                <w:szCs w:val="22"/>
              </w:rPr>
            </w:pPr>
            <w:r w:rsidRPr="00D36E32">
              <w:rPr>
                <w:bCs/>
                <w:sz w:val="22"/>
                <w:szCs w:val="22"/>
              </w:rPr>
              <w:t>25</w:t>
            </w:r>
          </w:p>
          <w:p w:rsidR="00AA446B" w:rsidRPr="00D36E32" w:rsidRDefault="00AA446B" w:rsidP="005C7033">
            <w:pPr>
              <w:ind w:firstLine="0"/>
              <w:jc w:val="center"/>
              <w:rPr>
                <w:bCs/>
                <w:sz w:val="22"/>
                <w:szCs w:val="22"/>
              </w:rPr>
            </w:pPr>
          </w:p>
        </w:tc>
        <w:tc>
          <w:tcPr>
            <w:tcW w:w="720" w:type="dxa"/>
            <w:shd w:val="clear" w:color="auto" w:fill="auto"/>
          </w:tcPr>
          <w:p w:rsidR="00AA446B" w:rsidRPr="00D36E32" w:rsidRDefault="00AA446B" w:rsidP="005C7033">
            <w:pPr>
              <w:ind w:firstLine="0"/>
              <w:jc w:val="center"/>
              <w:rPr>
                <w:bCs/>
                <w:sz w:val="22"/>
                <w:szCs w:val="22"/>
              </w:rPr>
            </w:pPr>
            <w:r w:rsidRPr="00D36E32">
              <w:rPr>
                <w:bCs/>
                <w:sz w:val="22"/>
                <w:szCs w:val="22"/>
              </w:rPr>
              <w:t>2×19</w:t>
            </w:r>
          </w:p>
          <w:p w:rsidR="00AA446B" w:rsidRPr="00D36E32" w:rsidRDefault="00AA446B" w:rsidP="005C7033">
            <w:pPr>
              <w:ind w:firstLine="0"/>
              <w:jc w:val="center"/>
              <w:rPr>
                <w:bCs/>
                <w:sz w:val="22"/>
                <w:szCs w:val="22"/>
              </w:rPr>
            </w:pPr>
          </w:p>
        </w:tc>
        <w:tc>
          <w:tcPr>
            <w:tcW w:w="900" w:type="dxa"/>
            <w:shd w:val="clear" w:color="auto" w:fill="auto"/>
          </w:tcPr>
          <w:p w:rsidR="00AA446B" w:rsidRPr="00D36E32" w:rsidRDefault="00AA446B" w:rsidP="005C7033">
            <w:pPr>
              <w:ind w:firstLine="0"/>
              <w:jc w:val="center"/>
              <w:rPr>
                <w:bCs/>
                <w:sz w:val="22"/>
                <w:szCs w:val="22"/>
              </w:rPr>
            </w:pPr>
            <w:r w:rsidRPr="00D36E32">
              <w:rPr>
                <w:bCs/>
                <w:sz w:val="22"/>
                <w:szCs w:val="22"/>
              </w:rPr>
              <w:t>25</w:t>
            </w:r>
          </w:p>
          <w:p w:rsidR="00AA446B" w:rsidRPr="00D36E32" w:rsidRDefault="00AA446B" w:rsidP="005C7033">
            <w:pPr>
              <w:ind w:firstLine="0"/>
              <w:jc w:val="center"/>
              <w:rPr>
                <w:bCs/>
                <w:sz w:val="22"/>
                <w:szCs w:val="22"/>
              </w:rPr>
            </w:pPr>
          </w:p>
        </w:tc>
        <w:tc>
          <w:tcPr>
            <w:tcW w:w="720" w:type="dxa"/>
            <w:shd w:val="clear" w:color="auto" w:fill="auto"/>
          </w:tcPr>
          <w:p w:rsidR="00AA446B" w:rsidRPr="00D36E32" w:rsidRDefault="00AA446B" w:rsidP="005C7033">
            <w:pPr>
              <w:ind w:firstLine="0"/>
              <w:jc w:val="center"/>
              <w:rPr>
                <w:bCs/>
                <w:sz w:val="22"/>
                <w:szCs w:val="22"/>
              </w:rPr>
            </w:pPr>
            <w:r w:rsidRPr="00D36E32">
              <w:rPr>
                <w:bCs/>
                <w:sz w:val="22"/>
                <w:szCs w:val="22"/>
              </w:rPr>
              <w:t>2×19</w:t>
            </w:r>
          </w:p>
          <w:p w:rsidR="00AA446B" w:rsidRPr="00D36E32" w:rsidRDefault="00AA446B" w:rsidP="005C7033">
            <w:pPr>
              <w:ind w:firstLine="0"/>
              <w:jc w:val="center"/>
              <w:rPr>
                <w:bCs/>
                <w:sz w:val="22"/>
                <w:szCs w:val="22"/>
              </w:rPr>
            </w:pPr>
          </w:p>
        </w:tc>
        <w:tc>
          <w:tcPr>
            <w:tcW w:w="456" w:type="dxa"/>
            <w:shd w:val="clear" w:color="auto" w:fill="auto"/>
          </w:tcPr>
          <w:p w:rsidR="00AA446B" w:rsidRPr="00D36E32" w:rsidRDefault="00AA446B" w:rsidP="005C7033">
            <w:pPr>
              <w:ind w:firstLine="0"/>
              <w:jc w:val="center"/>
              <w:rPr>
                <w:bCs/>
                <w:sz w:val="22"/>
                <w:szCs w:val="22"/>
              </w:rPr>
            </w:pPr>
            <w:r w:rsidRPr="00D36E32">
              <w:rPr>
                <w:bCs/>
                <w:sz w:val="22"/>
                <w:szCs w:val="22"/>
              </w:rPr>
              <w:t>18</w:t>
            </w:r>
          </w:p>
          <w:p w:rsidR="00AA446B" w:rsidRPr="00D36E32" w:rsidRDefault="00AA446B" w:rsidP="005C7033">
            <w:pPr>
              <w:ind w:firstLine="0"/>
              <w:jc w:val="center"/>
              <w:rPr>
                <w:bCs/>
                <w:sz w:val="22"/>
                <w:szCs w:val="22"/>
              </w:rPr>
            </w:pPr>
          </w:p>
        </w:tc>
        <w:tc>
          <w:tcPr>
            <w:tcW w:w="567" w:type="dxa"/>
            <w:shd w:val="clear" w:color="auto" w:fill="auto"/>
          </w:tcPr>
          <w:p w:rsidR="00AA446B" w:rsidRPr="00D36E32" w:rsidRDefault="00AA446B" w:rsidP="005C7033">
            <w:pPr>
              <w:ind w:firstLine="0"/>
              <w:jc w:val="center"/>
              <w:rPr>
                <w:bCs/>
                <w:sz w:val="22"/>
                <w:szCs w:val="22"/>
              </w:rPr>
            </w:pPr>
            <w:r w:rsidRPr="00D36E32">
              <w:rPr>
                <w:bCs/>
                <w:sz w:val="22"/>
                <w:szCs w:val="22"/>
              </w:rPr>
              <w:t>22</w:t>
            </w:r>
          </w:p>
          <w:p w:rsidR="00AA446B" w:rsidRPr="00D36E32" w:rsidRDefault="00AA446B" w:rsidP="005C7033">
            <w:pPr>
              <w:ind w:firstLine="0"/>
              <w:jc w:val="center"/>
              <w:rPr>
                <w:bCs/>
                <w:sz w:val="22"/>
                <w:szCs w:val="22"/>
              </w:rPr>
            </w:pPr>
          </w:p>
        </w:tc>
        <w:tc>
          <w:tcPr>
            <w:tcW w:w="567" w:type="dxa"/>
            <w:shd w:val="clear" w:color="auto" w:fill="auto"/>
          </w:tcPr>
          <w:p w:rsidR="00AA446B" w:rsidRPr="00D36E32" w:rsidRDefault="00AA446B" w:rsidP="005C7033">
            <w:pPr>
              <w:ind w:firstLine="0"/>
              <w:jc w:val="center"/>
              <w:rPr>
                <w:bCs/>
                <w:sz w:val="22"/>
                <w:szCs w:val="22"/>
              </w:rPr>
            </w:pPr>
            <w:r w:rsidRPr="00D36E32">
              <w:rPr>
                <w:bCs/>
                <w:sz w:val="22"/>
                <w:szCs w:val="22"/>
              </w:rPr>
              <w:t>27</w:t>
            </w:r>
          </w:p>
          <w:p w:rsidR="00AA446B" w:rsidRPr="00D36E32" w:rsidRDefault="00AA446B" w:rsidP="005C7033">
            <w:pPr>
              <w:ind w:firstLine="0"/>
              <w:jc w:val="center"/>
              <w:rPr>
                <w:bCs/>
                <w:sz w:val="22"/>
                <w:szCs w:val="22"/>
              </w:rPr>
            </w:pPr>
          </w:p>
        </w:tc>
        <w:tc>
          <w:tcPr>
            <w:tcW w:w="709" w:type="dxa"/>
            <w:shd w:val="clear" w:color="auto" w:fill="auto"/>
          </w:tcPr>
          <w:p w:rsidR="00AA446B" w:rsidRPr="00D36E32" w:rsidRDefault="00AA446B" w:rsidP="005C7033">
            <w:pPr>
              <w:ind w:firstLine="0"/>
              <w:jc w:val="center"/>
              <w:rPr>
                <w:bCs/>
                <w:sz w:val="22"/>
                <w:szCs w:val="22"/>
              </w:rPr>
            </w:pPr>
            <w:r w:rsidRPr="00D36E32">
              <w:rPr>
                <w:bCs/>
                <w:sz w:val="22"/>
                <w:szCs w:val="22"/>
              </w:rPr>
              <w:t>24</w:t>
            </w:r>
          </w:p>
          <w:p w:rsidR="00AA446B" w:rsidRPr="00D36E32" w:rsidRDefault="00AA446B" w:rsidP="005C7033">
            <w:pPr>
              <w:ind w:firstLine="0"/>
              <w:jc w:val="center"/>
              <w:rPr>
                <w:bCs/>
                <w:sz w:val="22"/>
                <w:szCs w:val="22"/>
              </w:rPr>
            </w:pPr>
          </w:p>
        </w:tc>
      </w:tr>
      <w:tr w:rsidR="00AA446B" w:rsidRPr="009548FB" w:rsidTr="005C7033">
        <w:trPr>
          <w:trHeight w:val="253"/>
        </w:trPr>
        <w:tc>
          <w:tcPr>
            <w:tcW w:w="2127" w:type="dxa"/>
            <w:shd w:val="clear" w:color="auto" w:fill="auto"/>
          </w:tcPr>
          <w:p w:rsidR="00AA446B" w:rsidRPr="00D36E32" w:rsidRDefault="00AA446B" w:rsidP="005C7033">
            <w:pPr>
              <w:ind w:firstLine="0"/>
              <w:rPr>
                <w:bCs/>
                <w:sz w:val="22"/>
                <w:szCs w:val="22"/>
              </w:rPr>
            </w:pPr>
            <w:r w:rsidRPr="00D36E32">
              <w:rPr>
                <w:bCs/>
                <w:sz w:val="22"/>
                <w:szCs w:val="22"/>
              </w:rPr>
              <w:t xml:space="preserve">Одиночное колесо – </w:t>
            </w:r>
            <w:r w:rsidRPr="00D36E32">
              <w:rPr>
                <w:bCs/>
                <w:sz w:val="22"/>
                <w:szCs w:val="22"/>
              </w:rPr>
              <w:lastRenderedPageBreak/>
              <w:t>8 т.</w:t>
            </w:r>
          </w:p>
        </w:tc>
        <w:tc>
          <w:tcPr>
            <w:tcW w:w="572" w:type="dxa"/>
            <w:shd w:val="clear" w:color="auto" w:fill="auto"/>
          </w:tcPr>
          <w:p w:rsidR="00AA446B" w:rsidRPr="00D36E32" w:rsidRDefault="00AA446B" w:rsidP="005C7033">
            <w:pPr>
              <w:ind w:firstLine="0"/>
              <w:jc w:val="center"/>
              <w:rPr>
                <w:bCs/>
                <w:sz w:val="22"/>
                <w:szCs w:val="22"/>
              </w:rPr>
            </w:pPr>
            <w:r w:rsidRPr="00D36E32">
              <w:rPr>
                <w:bCs/>
                <w:sz w:val="22"/>
                <w:szCs w:val="22"/>
              </w:rPr>
              <w:lastRenderedPageBreak/>
              <w:t>5</w:t>
            </w:r>
          </w:p>
        </w:tc>
        <w:tc>
          <w:tcPr>
            <w:tcW w:w="540" w:type="dxa"/>
            <w:shd w:val="clear" w:color="auto" w:fill="auto"/>
          </w:tcPr>
          <w:p w:rsidR="00AA446B" w:rsidRPr="00D36E32" w:rsidRDefault="00AA446B" w:rsidP="005C7033">
            <w:pPr>
              <w:ind w:firstLine="0"/>
              <w:jc w:val="center"/>
              <w:rPr>
                <w:bCs/>
                <w:sz w:val="22"/>
                <w:szCs w:val="22"/>
              </w:rPr>
            </w:pPr>
            <w:r w:rsidRPr="00D36E32">
              <w:rPr>
                <w:bCs/>
                <w:sz w:val="22"/>
                <w:szCs w:val="22"/>
              </w:rPr>
              <w:t>31</w:t>
            </w:r>
          </w:p>
        </w:tc>
        <w:tc>
          <w:tcPr>
            <w:tcW w:w="900" w:type="dxa"/>
            <w:shd w:val="clear" w:color="auto" w:fill="auto"/>
          </w:tcPr>
          <w:p w:rsidR="00AA446B" w:rsidRPr="00D36E32" w:rsidRDefault="00AA446B" w:rsidP="005C7033">
            <w:pPr>
              <w:ind w:firstLine="0"/>
              <w:jc w:val="center"/>
              <w:rPr>
                <w:bCs/>
                <w:sz w:val="22"/>
                <w:szCs w:val="22"/>
              </w:rPr>
            </w:pPr>
            <w:r w:rsidRPr="00D36E32">
              <w:rPr>
                <w:bCs/>
                <w:sz w:val="22"/>
                <w:szCs w:val="22"/>
              </w:rPr>
              <w:t>2×24</w:t>
            </w:r>
          </w:p>
        </w:tc>
        <w:tc>
          <w:tcPr>
            <w:tcW w:w="720" w:type="dxa"/>
            <w:shd w:val="clear" w:color="auto" w:fill="auto"/>
          </w:tcPr>
          <w:p w:rsidR="00AA446B" w:rsidRPr="00D36E32" w:rsidRDefault="00AA446B" w:rsidP="005C7033">
            <w:pPr>
              <w:ind w:firstLine="0"/>
              <w:jc w:val="center"/>
              <w:rPr>
                <w:bCs/>
                <w:sz w:val="22"/>
                <w:szCs w:val="22"/>
              </w:rPr>
            </w:pPr>
            <w:r w:rsidRPr="00D36E32">
              <w:rPr>
                <w:bCs/>
                <w:sz w:val="22"/>
                <w:szCs w:val="22"/>
              </w:rPr>
              <w:t>29</w:t>
            </w:r>
          </w:p>
        </w:tc>
        <w:tc>
          <w:tcPr>
            <w:tcW w:w="720" w:type="dxa"/>
            <w:shd w:val="clear" w:color="auto" w:fill="auto"/>
          </w:tcPr>
          <w:p w:rsidR="00AA446B" w:rsidRPr="00D36E32" w:rsidRDefault="00AA446B" w:rsidP="005C7033">
            <w:pPr>
              <w:ind w:firstLine="0"/>
              <w:jc w:val="center"/>
              <w:rPr>
                <w:bCs/>
                <w:sz w:val="22"/>
                <w:szCs w:val="22"/>
              </w:rPr>
            </w:pPr>
            <w:r w:rsidRPr="00D36E32">
              <w:rPr>
                <w:bCs/>
                <w:sz w:val="22"/>
                <w:szCs w:val="22"/>
              </w:rPr>
              <w:t>2×22</w:t>
            </w:r>
          </w:p>
        </w:tc>
        <w:tc>
          <w:tcPr>
            <w:tcW w:w="900" w:type="dxa"/>
            <w:shd w:val="clear" w:color="auto" w:fill="auto"/>
          </w:tcPr>
          <w:p w:rsidR="00AA446B" w:rsidRPr="00D36E32" w:rsidRDefault="00AA446B" w:rsidP="005C7033">
            <w:pPr>
              <w:ind w:firstLine="0"/>
              <w:jc w:val="center"/>
              <w:rPr>
                <w:bCs/>
                <w:sz w:val="22"/>
                <w:szCs w:val="22"/>
              </w:rPr>
            </w:pPr>
            <w:r w:rsidRPr="00D36E32">
              <w:rPr>
                <w:bCs/>
                <w:sz w:val="22"/>
                <w:szCs w:val="22"/>
              </w:rPr>
              <w:t>27</w:t>
            </w:r>
          </w:p>
        </w:tc>
        <w:tc>
          <w:tcPr>
            <w:tcW w:w="720" w:type="dxa"/>
            <w:shd w:val="clear" w:color="auto" w:fill="auto"/>
          </w:tcPr>
          <w:p w:rsidR="00AA446B" w:rsidRPr="00D36E32" w:rsidRDefault="00AA446B" w:rsidP="005C7033">
            <w:pPr>
              <w:ind w:firstLine="0"/>
              <w:jc w:val="center"/>
              <w:rPr>
                <w:bCs/>
                <w:sz w:val="22"/>
                <w:szCs w:val="22"/>
              </w:rPr>
            </w:pPr>
            <w:r w:rsidRPr="00D36E32">
              <w:rPr>
                <w:bCs/>
                <w:sz w:val="22"/>
                <w:szCs w:val="22"/>
              </w:rPr>
              <w:t>2×21</w:t>
            </w:r>
          </w:p>
        </w:tc>
        <w:tc>
          <w:tcPr>
            <w:tcW w:w="456" w:type="dxa"/>
            <w:shd w:val="clear" w:color="auto" w:fill="auto"/>
          </w:tcPr>
          <w:p w:rsidR="00AA446B" w:rsidRPr="00D36E32" w:rsidRDefault="00AA446B" w:rsidP="005C7033">
            <w:pPr>
              <w:ind w:firstLine="0"/>
              <w:jc w:val="center"/>
              <w:rPr>
                <w:bCs/>
                <w:sz w:val="22"/>
                <w:szCs w:val="22"/>
              </w:rPr>
            </w:pPr>
            <w:r w:rsidRPr="00D36E32">
              <w:rPr>
                <w:bCs/>
                <w:sz w:val="22"/>
                <w:szCs w:val="22"/>
              </w:rPr>
              <w:t>18</w:t>
            </w:r>
          </w:p>
        </w:tc>
        <w:tc>
          <w:tcPr>
            <w:tcW w:w="567" w:type="dxa"/>
            <w:shd w:val="clear" w:color="auto" w:fill="auto"/>
          </w:tcPr>
          <w:p w:rsidR="00AA446B" w:rsidRPr="00D36E32" w:rsidRDefault="00AA446B" w:rsidP="005C7033">
            <w:pPr>
              <w:ind w:firstLine="0"/>
              <w:jc w:val="center"/>
              <w:rPr>
                <w:bCs/>
                <w:sz w:val="22"/>
                <w:szCs w:val="22"/>
              </w:rPr>
            </w:pPr>
            <w:r w:rsidRPr="00D36E32">
              <w:rPr>
                <w:bCs/>
                <w:sz w:val="22"/>
                <w:szCs w:val="22"/>
              </w:rPr>
              <w:t>22</w:t>
            </w:r>
          </w:p>
        </w:tc>
        <w:tc>
          <w:tcPr>
            <w:tcW w:w="567" w:type="dxa"/>
            <w:shd w:val="clear" w:color="auto" w:fill="auto"/>
          </w:tcPr>
          <w:p w:rsidR="00AA446B" w:rsidRPr="00D36E32" w:rsidRDefault="00AA446B" w:rsidP="005C7033">
            <w:pPr>
              <w:ind w:firstLine="0"/>
              <w:jc w:val="center"/>
              <w:rPr>
                <w:bCs/>
                <w:sz w:val="22"/>
                <w:szCs w:val="22"/>
              </w:rPr>
            </w:pPr>
            <w:r w:rsidRPr="00D36E32">
              <w:rPr>
                <w:bCs/>
                <w:sz w:val="22"/>
                <w:szCs w:val="22"/>
              </w:rPr>
              <w:t>28</w:t>
            </w:r>
          </w:p>
        </w:tc>
        <w:tc>
          <w:tcPr>
            <w:tcW w:w="709" w:type="dxa"/>
            <w:shd w:val="clear" w:color="auto" w:fill="auto"/>
          </w:tcPr>
          <w:p w:rsidR="00AA446B" w:rsidRPr="00D36E32" w:rsidRDefault="00AA446B" w:rsidP="005C7033">
            <w:pPr>
              <w:ind w:firstLine="0"/>
              <w:jc w:val="center"/>
              <w:rPr>
                <w:bCs/>
                <w:sz w:val="22"/>
                <w:szCs w:val="22"/>
              </w:rPr>
            </w:pPr>
            <w:r w:rsidRPr="00D36E32">
              <w:rPr>
                <w:bCs/>
                <w:sz w:val="22"/>
                <w:szCs w:val="22"/>
              </w:rPr>
              <w:t>25</w:t>
            </w:r>
          </w:p>
        </w:tc>
      </w:tr>
      <w:tr w:rsidR="00AA446B" w:rsidRPr="009548FB" w:rsidTr="005C7033">
        <w:trPr>
          <w:trHeight w:val="547"/>
        </w:trPr>
        <w:tc>
          <w:tcPr>
            <w:tcW w:w="2127" w:type="dxa"/>
            <w:shd w:val="clear" w:color="auto" w:fill="auto"/>
          </w:tcPr>
          <w:p w:rsidR="00AA446B" w:rsidRPr="00D36E32" w:rsidRDefault="00AA446B" w:rsidP="005C7033">
            <w:pPr>
              <w:ind w:firstLine="0"/>
              <w:rPr>
                <w:bCs/>
                <w:sz w:val="22"/>
                <w:szCs w:val="22"/>
              </w:rPr>
            </w:pPr>
            <w:r w:rsidRPr="00D36E32">
              <w:rPr>
                <w:bCs/>
                <w:sz w:val="22"/>
                <w:szCs w:val="22"/>
              </w:rPr>
              <w:t>или одиночная ось – 16 т.</w:t>
            </w:r>
          </w:p>
        </w:tc>
        <w:tc>
          <w:tcPr>
            <w:tcW w:w="572" w:type="dxa"/>
            <w:shd w:val="clear" w:color="auto" w:fill="auto"/>
          </w:tcPr>
          <w:p w:rsidR="00AA446B" w:rsidRPr="00D36E32" w:rsidRDefault="00AA446B" w:rsidP="005C7033">
            <w:pPr>
              <w:ind w:firstLine="0"/>
              <w:jc w:val="center"/>
              <w:rPr>
                <w:bCs/>
                <w:sz w:val="22"/>
                <w:szCs w:val="22"/>
              </w:rPr>
            </w:pPr>
            <w:r w:rsidRPr="00D36E32">
              <w:rPr>
                <w:bCs/>
                <w:sz w:val="22"/>
                <w:szCs w:val="22"/>
              </w:rPr>
              <w:t>6</w:t>
            </w:r>
          </w:p>
        </w:tc>
        <w:tc>
          <w:tcPr>
            <w:tcW w:w="540" w:type="dxa"/>
            <w:shd w:val="clear" w:color="auto" w:fill="auto"/>
          </w:tcPr>
          <w:p w:rsidR="00AA446B" w:rsidRPr="00D36E32" w:rsidRDefault="00AA446B" w:rsidP="005C7033">
            <w:pPr>
              <w:ind w:firstLine="0"/>
              <w:jc w:val="center"/>
              <w:rPr>
                <w:bCs/>
                <w:sz w:val="22"/>
                <w:szCs w:val="22"/>
              </w:rPr>
            </w:pPr>
            <w:r w:rsidRPr="00D36E32">
              <w:rPr>
                <w:bCs/>
                <w:sz w:val="22"/>
                <w:szCs w:val="22"/>
              </w:rPr>
              <w:t>35</w:t>
            </w:r>
          </w:p>
        </w:tc>
        <w:tc>
          <w:tcPr>
            <w:tcW w:w="900" w:type="dxa"/>
            <w:shd w:val="clear" w:color="auto" w:fill="auto"/>
          </w:tcPr>
          <w:p w:rsidR="00AA446B" w:rsidRPr="00D36E32" w:rsidRDefault="00AA446B" w:rsidP="005C7033">
            <w:pPr>
              <w:ind w:firstLine="0"/>
              <w:jc w:val="center"/>
              <w:rPr>
                <w:bCs/>
                <w:sz w:val="22"/>
                <w:szCs w:val="22"/>
              </w:rPr>
            </w:pPr>
            <w:r w:rsidRPr="00D36E32">
              <w:rPr>
                <w:bCs/>
                <w:sz w:val="22"/>
                <w:szCs w:val="22"/>
              </w:rPr>
              <w:t>2×28</w:t>
            </w:r>
          </w:p>
        </w:tc>
        <w:tc>
          <w:tcPr>
            <w:tcW w:w="720" w:type="dxa"/>
            <w:shd w:val="clear" w:color="auto" w:fill="auto"/>
          </w:tcPr>
          <w:p w:rsidR="00AA446B" w:rsidRPr="00D36E32" w:rsidRDefault="00AA446B" w:rsidP="005C7033">
            <w:pPr>
              <w:ind w:firstLine="0"/>
              <w:jc w:val="center"/>
              <w:rPr>
                <w:bCs/>
                <w:sz w:val="22"/>
                <w:szCs w:val="22"/>
              </w:rPr>
            </w:pPr>
            <w:r w:rsidRPr="00D36E32">
              <w:rPr>
                <w:bCs/>
                <w:sz w:val="22"/>
                <w:szCs w:val="22"/>
              </w:rPr>
              <w:t>33</w:t>
            </w:r>
          </w:p>
        </w:tc>
        <w:tc>
          <w:tcPr>
            <w:tcW w:w="720" w:type="dxa"/>
            <w:shd w:val="clear" w:color="auto" w:fill="auto"/>
          </w:tcPr>
          <w:p w:rsidR="00AA446B" w:rsidRPr="00D36E32" w:rsidRDefault="00AA446B" w:rsidP="005C7033">
            <w:pPr>
              <w:ind w:firstLine="0"/>
              <w:jc w:val="center"/>
              <w:rPr>
                <w:bCs/>
                <w:sz w:val="22"/>
                <w:szCs w:val="22"/>
              </w:rPr>
            </w:pPr>
            <w:r w:rsidRPr="00D36E32">
              <w:rPr>
                <w:bCs/>
                <w:sz w:val="22"/>
                <w:szCs w:val="22"/>
              </w:rPr>
              <w:t>2×25</w:t>
            </w:r>
          </w:p>
        </w:tc>
        <w:tc>
          <w:tcPr>
            <w:tcW w:w="900" w:type="dxa"/>
            <w:shd w:val="clear" w:color="auto" w:fill="auto"/>
          </w:tcPr>
          <w:p w:rsidR="00AA446B" w:rsidRPr="00D36E32" w:rsidRDefault="00AA446B" w:rsidP="005C7033">
            <w:pPr>
              <w:ind w:firstLine="0"/>
              <w:jc w:val="center"/>
              <w:rPr>
                <w:bCs/>
                <w:sz w:val="22"/>
                <w:szCs w:val="22"/>
              </w:rPr>
            </w:pPr>
            <w:r w:rsidRPr="00D36E32">
              <w:rPr>
                <w:bCs/>
                <w:sz w:val="22"/>
                <w:szCs w:val="22"/>
              </w:rPr>
              <w:t>30</w:t>
            </w:r>
          </w:p>
        </w:tc>
        <w:tc>
          <w:tcPr>
            <w:tcW w:w="720" w:type="dxa"/>
            <w:shd w:val="clear" w:color="auto" w:fill="auto"/>
          </w:tcPr>
          <w:p w:rsidR="00AA446B" w:rsidRPr="00D36E32" w:rsidRDefault="00AA446B" w:rsidP="005C7033">
            <w:pPr>
              <w:ind w:firstLine="0"/>
              <w:jc w:val="center"/>
              <w:rPr>
                <w:bCs/>
                <w:sz w:val="22"/>
                <w:szCs w:val="22"/>
              </w:rPr>
            </w:pPr>
            <w:r w:rsidRPr="00D36E32">
              <w:rPr>
                <w:bCs/>
                <w:sz w:val="22"/>
                <w:szCs w:val="22"/>
              </w:rPr>
              <w:t>2×22</w:t>
            </w:r>
          </w:p>
        </w:tc>
        <w:tc>
          <w:tcPr>
            <w:tcW w:w="456" w:type="dxa"/>
            <w:shd w:val="clear" w:color="auto" w:fill="auto"/>
          </w:tcPr>
          <w:p w:rsidR="00AA446B" w:rsidRPr="00D36E32" w:rsidRDefault="00AA446B" w:rsidP="005C7033">
            <w:pPr>
              <w:ind w:firstLine="0"/>
              <w:jc w:val="center"/>
              <w:rPr>
                <w:bCs/>
                <w:sz w:val="22"/>
                <w:szCs w:val="22"/>
              </w:rPr>
            </w:pPr>
            <w:r w:rsidRPr="00D36E32">
              <w:rPr>
                <w:bCs/>
                <w:sz w:val="22"/>
                <w:szCs w:val="22"/>
              </w:rPr>
              <w:t>19</w:t>
            </w:r>
          </w:p>
        </w:tc>
        <w:tc>
          <w:tcPr>
            <w:tcW w:w="567" w:type="dxa"/>
            <w:shd w:val="clear" w:color="auto" w:fill="auto"/>
          </w:tcPr>
          <w:p w:rsidR="00AA446B" w:rsidRPr="00D36E32" w:rsidRDefault="00AA446B" w:rsidP="005C7033">
            <w:pPr>
              <w:ind w:firstLine="0"/>
              <w:jc w:val="center"/>
              <w:rPr>
                <w:bCs/>
                <w:sz w:val="22"/>
                <w:szCs w:val="22"/>
              </w:rPr>
            </w:pPr>
            <w:r w:rsidRPr="00D36E32">
              <w:rPr>
                <w:bCs/>
                <w:sz w:val="22"/>
                <w:szCs w:val="22"/>
              </w:rPr>
              <w:t>23</w:t>
            </w:r>
          </w:p>
        </w:tc>
        <w:tc>
          <w:tcPr>
            <w:tcW w:w="567" w:type="dxa"/>
            <w:shd w:val="clear" w:color="auto" w:fill="auto"/>
          </w:tcPr>
          <w:p w:rsidR="00AA446B" w:rsidRPr="00D36E32" w:rsidRDefault="00AA446B" w:rsidP="005C7033">
            <w:pPr>
              <w:ind w:firstLine="0"/>
              <w:jc w:val="center"/>
              <w:rPr>
                <w:bCs/>
                <w:sz w:val="22"/>
                <w:szCs w:val="22"/>
              </w:rPr>
            </w:pPr>
            <w:r w:rsidRPr="00D36E32">
              <w:rPr>
                <w:bCs/>
                <w:sz w:val="22"/>
                <w:szCs w:val="22"/>
              </w:rPr>
              <w:t>28</w:t>
            </w:r>
          </w:p>
        </w:tc>
        <w:tc>
          <w:tcPr>
            <w:tcW w:w="709" w:type="dxa"/>
            <w:shd w:val="clear" w:color="auto" w:fill="auto"/>
          </w:tcPr>
          <w:p w:rsidR="00AA446B" w:rsidRPr="00D36E32" w:rsidRDefault="00AA446B" w:rsidP="005C7033">
            <w:pPr>
              <w:ind w:firstLine="0"/>
              <w:jc w:val="center"/>
              <w:rPr>
                <w:bCs/>
                <w:sz w:val="22"/>
                <w:szCs w:val="22"/>
              </w:rPr>
            </w:pPr>
            <w:r w:rsidRPr="00D36E32">
              <w:rPr>
                <w:bCs/>
                <w:sz w:val="22"/>
                <w:szCs w:val="22"/>
              </w:rPr>
              <w:t>25</w:t>
            </w:r>
          </w:p>
        </w:tc>
      </w:tr>
      <w:tr w:rsidR="00AA446B" w:rsidRPr="009548FB" w:rsidTr="005C7033">
        <w:trPr>
          <w:trHeight w:val="340"/>
        </w:trPr>
        <w:tc>
          <w:tcPr>
            <w:tcW w:w="2127" w:type="dxa"/>
            <w:shd w:val="clear" w:color="auto" w:fill="auto"/>
          </w:tcPr>
          <w:p w:rsidR="00AA446B" w:rsidRPr="00D36E32" w:rsidRDefault="00AA446B" w:rsidP="005C7033">
            <w:pPr>
              <w:ind w:firstLine="0"/>
              <w:jc w:val="center"/>
              <w:rPr>
                <w:b/>
                <w:bCs/>
                <w:sz w:val="22"/>
                <w:szCs w:val="22"/>
              </w:rPr>
            </w:pPr>
            <w:r w:rsidRPr="00D36E32">
              <w:rPr>
                <w:b/>
                <w:bCs/>
                <w:sz w:val="22"/>
                <w:szCs w:val="22"/>
              </w:rPr>
              <w:t>Пониженная</w:t>
            </w:r>
          </w:p>
          <w:p w:rsidR="00AA446B" w:rsidRPr="00D36E32" w:rsidRDefault="00AA446B" w:rsidP="005C7033">
            <w:pPr>
              <w:ind w:firstLine="0"/>
              <w:rPr>
                <w:b/>
                <w:bCs/>
                <w:sz w:val="22"/>
                <w:szCs w:val="22"/>
              </w:rPr>
            </w:pPr>
            <w:r w:rsidRPr="00D36E32">
              <w:rPr>
                <w:bCs/>
                <w:sz w:val="22"/>
                <w:szCs w:val="22"/>
              </w:rPr>
              <w:t xml:space="preserve">Одиночная гусеничная или </w:t>
            </w:r>
          </w:p>
        </w:tc>
        <w:tc>
          <w:tcPr>
            <w:tcW w:w="572" w:type="dxa"/>
            <w:shd w:val="clear" w:color="auto" w:fill="auto"/>
          </w:tcPr>
          <w:p w:rsidR="00AA446B" w:rsidRPr="00D36E32" w:rsidRDefault="00AA446B" w:rsidP="005C7033">
            <w:pPr>
              <w:ind w:firstLine="0"/>
              <w:jc w:val="center"/>
              <w:rPr>
                <w:bCs/>
                <w:sz w:val="22"/>
                <w:szCs w:val="22"/>
              </w:rPr>
            </w:pPr>
          </w:p>
          <w:p w:rsidR="00AA446B" w:rsidRPr="00D36E32" w:rsidRDefault="00AA446B" w:rsidP="005C7033">
            <w:pPr>
              <w:ind w:firstLine="0"/>
              <w:jc w:val="center"/>
              <w:rPr>
                <w:bCs/>
                <w:sz w:val="22"/>
                <w:szCs w:val="22"/>
              </w:rPr>
            </w:pPr>
            <w:r w:rsidRPr="00D36E32">
              <w:rPr>
                <w:bCs/>
                <w:sz w:val="22"/>
                <w:szCs w:val="22"/>
              </w:rPr>
              <w:t>3</w:t>
            </w:r>
          </w:p>
        </w:tc>
        <w:tc>
          <w:tcPr>
            <w:tcW w:w="540" w:type="dxa"/>
            <w:shd w:val="clear" w:color="auto" w:fill="auto"/>
          </w:tcPr>
          <w:p w:rsidR="00AA446B" w:rsidRPr="00D36E32" w:rsidRDefault="00AA446B" w:rsidP="005C7033">
            <w:pPr>
              <w:ind w:firstLine="0"/>
              <w:jc w:val="center"/>
              <w:rPr>
                <w:bCs/>
                <w:sz w:val="22"/>
                <w:szCs w:val="22"/>
              </w:rPr>
            </w:pPr>
          </w:p>
          <w:p w:rsidR="00AA446B" w:rsidRPr="00D36E32" w:rsidRDefault="00AA446B" w:rsidP="005C7033">
            <w:pPr>
              <w:ind w:firstLine="0"/>
              <w:jc w:val="center"/>
              <w:rPr>
                <w:bCs/>
                <w:sz w:val="22"/>
                <w:szCs w:val="22"/>
              </w:rPr>
            </w:pPr>
            <w:r w:rsidRPr="00D36E32">
              <w:rPr>
                <w:bCs/>
                <w:sz w:val="22"/>
                <w:szCs w:val="22"/>
              </w:rPr>
              <w:t>21</w:t>
            </w:r>
          </w:p>
        </w:tc>
        <w:tc>
          <w:tcPr>
            <w:tcW w:w="900" w:type="dxa"/>
            <w:shd w:val="clear" w:color="auto" w:fill="auto"/>
          </w:tcPr>
          <w:p w:rsidR="00AA446B" w:rsidRPr="00D36E32" w:rsidRDefault="00AA446B" w:rsidP="005C7033">
            <w:pPr>
              <w:ind w:firstLine="0"/>
              <w:jc w:val="center"/>
              <w:rPr>
                <w:bCs/>
                <w:sz w:val="22"/>
                <w:szCs w:val="22"/>
              </w:rPr>
            </w:pPr>
          </w:p>
          <w:p w:rsidR="00AA446B" w:rsidRPr="00D36E32" w:rsidRDefault="00AA446B" w:rsidP="005C7033">
            <w:pPr>
              <w:ind w:firstLine="0"/>
              <w:jc w:val="center"/>
              <w:rPr>
                <w:bCs/>
                <w:sz w:val="22"/>
                <w:szCs w:val="22"/>
              </w:rPr>
            </w:pPr>
            <w:r w:rsidRPr="00D36E32">
              <w:rPr>
                <w:bCs/>
                <w:sz w:val="22"/>
                <w:szCs w:val="22"/>
              </w:rPr>
              <w:t>2×17</w:t>
            </w:r>
          </w:p>
        </w:tc>
        <w:tc>
          <w:tcPr>
            <w:tcW w:w="720" w:type="dxa"/>
            <w:shd w:val="clear" w:color="auto" w:fill="auto"/>
          </w:tcPr>
          <w:p w:rsidR="00AA446B" w:rsidRPr="00D36E32" w:rsidRDefault="00AA446B" w:rsidP="005C7033">
            <w:pPr>
              <w:ind w:firstLine="0"/>
              <w:jc w:val="center"/>
              <w:rPr>
                <w:bCs/>
                <w:sz w:val="22"/>
                <w:szCs w:val="22"/>
              </w:rPr>
            </w:pPr>
          </w:p>
          <w:p w:rsidR="00AA446B" w:rsidRPr="00D36E32" w:rsidRDefault="00AA446B" w:rsidP="005C7033">
            <w:pPr>
              <w:ind w:firstLine="0"/>
              <w:jc w:val="center"/>
              <w:rPr>
                <w:bCs/>
                <w:sz w:val="22"/>
                <w:szCs w:val="22"/>
              </w:rPr>
            </w:pPr>
            <w:r w:rsidRPr="00D36E32">
              <w:rPr>
                <w:bCs/>
                <w:sz w:val="22"/>
                <w:szCs w:val="22"/>
              </w:rPr>
              <w:t>20</w:t>
            </w:r>
          </w:p>
        </w:tc>
        <w:tc>
          <w:tcPr>
            <w:tcW w:w="720" w:type="dxa"/>
            <w:shd w:val="clear" w:color="auto" w:fill="auto"/>
          </w:tcPr>
          <w:p w:rsidR="00AA446B" w:rsidRPr="00D36E32" w:rsidRDefault="00AA446B" w:rsidP="005C7033">
            <w:pPr>
              <w:ind w:firstLine="0"/>
              <w:jc w:val="center"/>
              <w:rPr>
                <w:bCs/>
                <w:sz w:val="22"/>
                <w:szCs w:val="22"/>
              </w:rPr>
            </w:pPr>
          </w:p>
          <w:p w:rsidR="00AA446B" w:rsidRPr="00D36E32" w:rsidRDefault="00AA446B" w:rsidP="005C7033">
            <w:pPr>
              <w:ind w:firstLine="0"/>
              <w:jc w:val="center"/>
              <w:rPr>
                <w:bCs/>
                <w:sz w:val="22"/>
                <w:szCs w:val="22"/>
              </w:rPr>
            </w:pPr>
            <w:r w:rsidRPr="00D36E32">
              <w:rPr>
                <w:bCs/>
                <w:sz w:val="22"/>
                <w:szCs w:val="22"/>
              </w:rPr>
              <w:t>2×16</w:t>
            </w:r>
          </w:p>
        </w:tc>
        <w:tc>
          <w:tcPr>
            <w:tcW w:w="900" w:type="dxa"/>
            <w:shd w:val="clear" w:color="auto" w:fill="auto"/>
          </w:tcPr>
          <w:p w:rsidR="00AA446B" w:rsidRPr="00D36E32" w:rsidRDefault="00AA446B" w:rsidP="005C7033">
            <w:pPr>
              <w:ind w:firstLine="0"/>
              <w:jc w:val="center"/>
              <w:rPr>
                <w:bCs/>
                <w:sz w:val="22"/>
                <w:szCs w:val="22"/>
              </w:rPr>
            </w:pPr>
          </w:p>
          <w:p w:rsidR="00AA446B" w:rsidRPr="00D36E32" w:rsidRDefault="00AA446B" w:rsidP="005C7033">
            <w:pPr>
              <w:ind w:firstLine="0"/>
              <w:jc w:val="center"/>
              <w:rPr>
                <w:bCs/>
                <w:sz w:val="22"/>
                <w:szCs w:val="22"/>
              </w:rPr>
            </w:pPr>
            <w:r w:rsidRPr="00D36E32">
              <w:rPr>
                <w:bCs/>
                <w:sz w:val="22"/>
                <w:szCs w:val="22"/>
              </w:rPr>
              <w:t>20</w:t>
            </w:r>
          </w:p>
        </w:tc>
        <w:tc>
          <w:tcPr>
            <w:tcW w:w="720" w:type="dxa"/>
            <w:shd w:val="clear" w:color="auto" w:fill="auto"/>
          </w:tcPr>
          <w:p w:rsidR="00AA446B" w:rsidRPr="00D36E32" w:rsidRDefault="00AA446B" w:rsidP="005C7033">
            <w:pPr>
              <w:ind w:firstLine="0"/>
              <w:jc w:val="center"/>
              <w:rPr>
                <w:bCs/>
                <w:sz w:val="22"/>
                <w:szCs w:val="22"/>
              </w:rPr>
            </w:pPr>
          </w:p>
          <w:p w:rsidR="00AA446B" w:rsidRPr="00D36E32" w:rsidRDefault="00AA446B" w:rsidP="005C7033">
            <w:pPr>
              <w:ind w:firstLine="0"/>
              <w:jc w:val="center"/>
              <w:rPr>
                <w:bCs/>
                <w:sz w:val="22"/>
                <w:szCs w:val="22"/>
              </w:rPr>
            </w:pPr>
            <w:r w:rsidRPr="00D36E32">
              <w:rPr>
                <w:bCs/>
                <w:sz w:val="22"/>
                <w:szCs w:val="22"/>
              </w:rPr>
              <w:t>2×16</w:t>
            </w:r>
          </w:p>
        </w:tc>
        <w:tc>
          <w:tcPr>
            <w:tcW w:w="456" w:type="dxa"/>
            <w:shd w:val="clear" w:color="auto" w:fill="auto"/>
          </w:tcPr>
          <w:p w:rsidR="00AA446B" w:rsidRPr="00D36E32" w:rsidRDefault="00AA446B" w:rsidP="005C7033">
            <w:pPr>
              <w:ind w:firstLine="0"/>
              <w:jc w:val="center"/>
              <w:rPr>
                <w:bCs/>
                <w:sz w:val="22"/>
                <w:szCs w:val="22"/>
              </w:rPr>
            </w:pPr>
          </w:p>
          <w:p w:rsidR="00AA446B" w:rsidRPr="00D36E32" w:rsidRDefault="00AA446B" w:rsidP="005C7033">
            <w:pPr>
              <w:ind w:firstLine="0"/>
              <w:jc w:val="center"/>
              <w:rPr>
                <w:bCs/>
                <w:sz w:val="22"/>
                <w:szCs w:val="22"/>
              </w:rPr>
            </w:pPr>
            <w:r w:rsidRPr="00D36E32">
              <w:rPr>
                <w:bCs/>
                <w:sz w:val="22"/>
                <w:szCs w:val="22"/>
              </w:rPr>
              <w:t>16</w:t>
            </w:r>
          </w:p>
        </w:tc>
        <w:tc>
          <w:tcPr>
            <w:tcW w:w="567" w:type="dxa"/>
            <w:shd w:val="clear" w:color="auto" w:fill="auto"/>
          </w:tcPr>
          <w:p w:rsidR="00AA446B" w:rsidRPr="00D36E32" w:rsidRDefault="00AA446B" w:rsidP="005C7033">
            <w:pPr>
              <w:ind w:firstLine="0"/>
              <w:jc w:val="center"/>
              <w:rPr>
                <w:bCs/>
                <w:sz w:val="22"/>
                <w:szCs w:val="22"/>
              </w:rPr>
            </w:pPr>
          </w:p>
          <w:p w:rsidR="00AA446B" w:rsidRPr="00D36E32" w:rsidRDefault="00AA446B" w:rsidP="005C7033">
            <w:pPr>
              <w:ind w:firstLine="0"/>
              <w:jc w:val="center"/>
              <w:rPr>
                <w:bCs/>
                <w:sz w:val="22"/>
                <w:szCs w:val="22"/>
              </w:rPr>
            </w:pPr>
            <w:r w:rsidRPr="00D36E32">
              <w:rPr>
                <w:bCs/>
                <w:sz w:val="22"/>
                <w:szCs w:val="22"/>
              </w:rPr>
              <w:t>20</w:t>
            </w:r>
          </w:p>
        </w:tc>
        <w:tc>
          <w:tcPr>
            <w:tcW w:w="567" w:type="dxa"/>
            <w:shd w:val="clear" w:color="auto" w:fill="auto"/>
          </w:tcPr>
          <w:p w:rsidR="00AA446B" w:rsidRPr="00D36E32" w:rsidRDefault="00AA446B" w:rsidP="005C7033">
            <w:pPr>
              <w:ind w:firstLine="0"/>
              <w:jc w:val="center"/>
              <w:rPr>
                <w:bCs/>
                <w:sz w:val="22"/>
                <w:szCs w:val="22"/>
              </w:rPr>
            </w:pPr>
          </w:p>
          <w:p w:rsidR="00AA446B" w:rsidRPr="00D36E32" w:rsidRDefault="00AA446B" w:rsidP="005C7033">
            <w:pPr>
              <w:ind w:firstLine="0"/>
              <w:jc w:val="center"/>
              <w:rPr>
                <w:bCs/>
                <w:sz w:val="22"/>
                <w:szCs w:val="22"/>
              </w:rPr>
            </w:pPr>
            <w:r w:rsidRPr="00D36E32">
              <w:rPr>
                <w:bCs/>
                <w:sz w:val="22"/>
                <w:szCs w:val="22"/>
              </w:rPr>
              <w:t>25</w:t>
            </w:r>
          </w:p>
        </w:tc>
        <w:tc>
          <w:tcPr>
            <w:tcW w:w="709" w:type="dxa"/>
            <w:shd w:val="clear" w:color="auto" w:fill="auto"/>
          </w:tcPr>
          <w:p w:rsidR="00AA446B" w:rsidRPr="00D36E32" w:rsidRDefault="00AA446B" w:rsidP="005C7033">
            <w:pPr>
              <w:ind w:firstLine="0"/>
              <w:jc w:val="center"/>
              <w:rPr>
                <w:bCs/>
                <w:sz w:val="22"/>
                <w:szCs w:val="22"/>
              </w:rPr>
            </w:pPr>
          </w:p>
          <w:p w:rsidR="00AA446B" w:rsidRPr="00D36E32" w:rsidRDefault="00AA446B" w:rsidP="005C7033">
            <w:pPr>
              <w:ind w:firstLine="0"/>
              <w:jc w:val="center"/>
              <w:rPr>
                <w:bCs/>
                <w:sz w:val="22"/>
                <w:szCs w:val="22"/>
              </w:rPr>
            </w:pPr>
            <w:r w:rsidRPr="00D36E32">
              <w:rPr>
                <w:bCs/>
                <w:sz w:val="22"/>
                <w:szCs w:val="22"/>
              </w:rPr>
              <w:t>22</w:t>
            </w:r>
          </w:p>
        </w:tc>
      </w:tr>
      <w:tr w:rsidR="00AA446B" w:rsidRPr="009548FB" w:rsidTr="005C7033">
        <w:trPr>
          <w:trHeight w:val="190"/>
        </w:trPr>
        <w:tc>
          <w:tcPr>
            <w:tcW w:w="2127" w:type="dxa"/>
            <w:shd w:val="clear" w:color="auto" w:fill="auto"/>
          </w:tcPr>
          <w:p w:rsidR="00AA446B" w:rsidRPr="00D36E32" w:rsidRDefault="00AA446B" w:rsidP="005C7033">
            <w:pPr>
              <w:ind w:firstLine="0"/>
              <w:rPr>
                <w:b/>
                <w:bCs/>
                <w:sz w:val="22"/>
                <w:szCs w:val="22"/>
              </w:rPr>
            </w:pPr>
            <w:r w:rsidRPr="00D36E32">
              <w:rPr>
                <w:bCs/>
                <w:sz w:val="22"/>
                <w:szCs w:val="22"/>
              </w:rPr>
              <w:t>Тележка-полуприцеп (автомобиль) – 20 т.</w:t>
            </w:r>
          </w:p>
        </w:tc>
        <w:tc>
          <w:tcPr>
            <w:tcW w:w="572" w:type="dxa"/>
            <w:shd w:val="clear" w:color="auto" w:fill="auto"/>
          </w:tcPr>
          <w:p w:rsidR="00AA446B" w:rsidRPr="00D36E32" w:rsidRDefault="00AA446B" w:rsidP="005C7033">
            <w:pPr>
              <w:ind w:firstLine="0"/>
              <w:jc w:val="center"/>
              <w:rPr>
                <w:bCs/>
                <w:sz w:val="22"/>
                <w:szCs w:val="22"/>
              </w:rPr>
            </w:pPr>
            <w:r w:rsidRPr="00D36E32">
              <w:rPr>
                <w:bCs/>
                <w:sz w:val="22"/>
                <w:szCs w:val="22"/>
              </w:rPr>
              <w:t>4</w:t>
            </w:r>
          </w:p>
        </w:tc>
        <w:tc>
          <w:tcPr>
            <w:tcW w:w="540" w:type="dxa"/>
            <w:shd w:val="clear" w:color="auto" w:fill="auto"/>
          </w:tcPr>
          <w:p w:rsidR="00AA446B" w:rsidRPr="00D36E32" w:rsidRDefault="00AA446B" w:rsidP="005C7033">
            <w:pPr>
              <w:ind w:firstLine="0"/>
              <w:jc w:val="center"/>
              <w:rPr>
                <w:bCs/>
                <w:sz w:val="22"/>
                <w:szCs w:val="22"/>
              </w:rPr>
            </w:pPr>
            <w:r w:rsidRPr="00D36E32">
              <w:rPr>
                <w:bCs/>
                <w:sz w:val="22"/>
                <w:szCs w:val="22"/>
              </w:rPr>
              <w:t>24</w:t>
            </w:r>
          </w:p>
        </w:tc>
        <w:tc>
          <w:tcPr>
            <w:tcW w:w="900" w:type="dxa"/>
            <w:shd w:val="clear" w:color="auto" w:fill="auto"/>
          </w:tcPr>
          <w:p w:rsidR="00AA446B" w:rsidRPr="00D36E32" w:rsidRDefault="00AA446B" w:rsidP="005C7033">
            <w:pPr>
              <w:ind w:firstLine="0"/>
              <w:jc w:val="center"/>
              <w:rPr>
                <w:bCs/>
                <w:sz w:val="22"/>
                <w:szCs w:val="22"/>
              </w:rPr>
            </w:pPr>
            <w:r w:rsidRPr="00D36E32">
              <w:rPr>
                <w:bCs/>
                <w:sz w:val="22"/>
                <w:szCs w:val="22"/>
              </w:rPr>
              <w:t>2×19</w:t>
            </w:r>
          </w:p>
        </w:tc>
        <w:tc>
          <w:tcPr>
            <w:tcW w:w="720" w:type="dxa"/>
            <w:shd w:val="clear" w:color="auto" w:fill="auto"/>
          </w:tcPr>
          <w:p w:rsidR="00AA446B" w:rsidRPr="00D36E32" w:rsidRDefault="00AA446B" w:rsidP="005C7033">
            <w:pPr>
              <w:ind w:firstLine="0"/>
              <w:jc w:val="center"/>
              <w:rPr>
                <w:bCs/>
                <w:sz w:val="22"/>
                <w:szCs w:val="22"/>
              </w:rPr>
            </w:pPr>
            <w:r w:rsidRPr="00D36E32">
              <w:rPr>
                <w:bCs/>
                <w:sz w:val="22"/>
                <w:szCs w:val="22"/>
              </w:rPr>
              <w:t>24</w:t>
            </w:r>
          </w:p>
        </w:tc>
        <w:tc>
          <w:tcPr>
            <w:tcW w:w="720" w:type="dxa"/>
            <w:shd w:val="clear" w:color="auto" w:fill="auto"/>
          </w:tcPr>
          <w:p w:rsidR="00AA446B" w:rsidRPr="00D36E32" w:rsidRDefault="00AA446B" w:rsidP="005C7033">
            <w:pPr>
              <w:ind w:firstLine="0"/>
              <w:jc w:val="center"/>
              <w:rPr>
                <w:bCs/>
                <w:sz w:val="22"/>
                <w:szCs w:val="22"/>
              </w:rPr>
            </w:pPr>
            <w:r w:rsidRPr="00D36E32">
              <w:rPr>
                <w:bCs/>
                <w:sz w:val="22"/>
                <w:szCs w:val="22"/>
              </w:rPr>
              <w:t>2×18</w:t>
            </w:r>
          </w:p>
        </w:tc>
        <w:tc>
          <w:tcPr>
            <w:tcW w:w="900" w:type="dxa"/>
            <w:shd w:val="clear" w:color="auto" w:fill="auto"/>
          </w:tcPr>
          <w:p w:rsidR="00AA446B" w:rsidRPr="00D36E32" w:rsidRDefault="00AA446B" w:rsidP="005C7033">
            <w:pPr>
              <w:ind w:firstLine="0"/>
              <w:jc w:val="center"/>
              <w:rPr>
                <w:bCs/>
                <w:sz w:val="22"/>
                <w:szCs w:val="22"/>
              </w:rPr>
            </w:pPr>
            <w:r w:rsidRPr="00D36E32">
              <w:rPr>
                <w:bCs/>
                <w:sz w:val="22"/>
                <w:szCs w:val="22"/>
              </w:rPr>
              <w:t>23</w:t>
            </w:r>
          </w:p>
        </w:tc>
        <w:tc>
          <w:tcPr>
            <w:tcW w:w="720" w:type="dxa"/>
            <w:shd w:val="clear" w:color="auto" w:fill="auto"/>
          </w:tcPr>
          <w:p w:rsidR="00AA446B" w:rsidRPr="00D36E32" w:rsidRDefault="00AA446B" w:rsidP="005C7033">
            <w:pPr>
              <w:ind w:firstLine="0"/>
              <w:jc w:val="center"/>
              <w:rPr>
                <w:bCs/>
                <w:sz w:val="22"/>
                <w:szCs w:val="22"/>
              </w:rPr>
            </w:pPr>
            <w:r w:rsidRPr="00D36E32">
              <w:rPr>
                <w:bCs/>
                <w:sz w:val="22"/>
                <w:szCs w:val="22"/>
              </w:rPr>
              <w:t>2×18</w:t>
            </w:r>
          </w:p>
        </w:tc>
        <w:tc>
          <w:tcPr>
            <w:tcW w:w="456" w:type="dxa"/>
            <w:shd w:val="clear" w:color="auto" w:fill="auto"/>
          </w:tcPr>
          <w:p w:rsidR="00AA446B" w:rsidRPr="00D36E32" w:rsidRDefault="00AA446B" w:rsidP="005C7033">
            <w:pPr>
              <w:ind w:firstLine="0"/>
              <w:jc w:val="center"/>
              <w:rPr>
                <w:bCs/>
                <w:sz w:val="22"/>
                <w:szCs w:val="22"/>
              </w:rPr>
            </w:pPr>
            <w:r w:rsidRPr="00D36E32">
              <w:rPr>
                <w:bCs/>
                <w:sz w:val="22"/>
                <w:szCs w:val="22"/>
              </w:rPr>
              <w:t>16</w:t>
            </w:r>
          </w:p>
        </w:tc>
        <w:tc>
          <w:tcPr>
            <w:tcW w:w="567" w:type="dxa"/>
            <w:shd w:val="clear" w:color="auto" w:fill="auto"/>
          </w:tcPr>
          <w:p w:rsidR="00AA446B" w:rsidRPr="00D36E32" w:rsidRDefault="00AA446B" w:rsidP="005C7033">
            <w:pPr>
              <w:ind w:firstLine="0"/>
              <w:jc w:val="center"/>
              <w:rPr>
                <w:bCs/>
                <w:sz w:val="22"/>
                <w:szCs w:val="22"/>
              </w:rPr>
            </w:pPr>
            <w:r w:rsidRPr="00D36E32">
              <w:rPr>
                <w:bCs/>
                <w:sz w:val="22"/>
                <w:szCs w:val="22"/>
              </w:rPr>
              <w:t>20</w:t>
            </w:r>
          </w:p>
        </w:tc>
        <w:tc>
          <w:tcPr>
            <w:tcW w:w="567" w:type="dxa"/>
            <w:shd w:val="clear" w:color="auto" w:fill="auto"/>
          </w:tcPr>
          <w:p w:rsidR="00AA446B" w:rsidRPr="00D36E32" w:rsidRDefault="00AA446B" w:rsidP="005C7033">
            <w:pPr>
              <w:ind w:firstLine="0"/>
              <w:jc w:val="center"/>
              <w:rPr>
                <w:bCs/>
                <w:sz w:val="22"/>
                <w:szCs w:val="22"/>
              </w:rPr>
            </w:pPr>
            <w:r w:rsidRPr="00D36E32">
              <w:rPr>
                <w:bCs/>
                <w:sz w:val="22"/>
                <w:szCs w:val="22"/>
              </w:rPr>
              <w:t>25</w:t>
            </w:r>
          </w:p>
        </w:tc>
        <w:tc>
          <w:tcPr>
            <w:tcW w:w="709" w:type="dxa"/>
            <w:shd w:val="clear" w:color="auto" w:fill="auto"/>
          </w:tcPr>
          <w:p w:rsidR="00AA446B" w:rsidRPr="00D36E32" w:rsidRDefault="00AA446B" w:rsidP="005C7033">
            <w:pPr>
              <w:ind w:firstLine="0"/>
              <w:jc w:val="center"/>
              <w:rPr>
                <w:bCs/>
                <w:sz w:val="22"/>
                <w:szCs w:val="22"/>
              </w:rPr>
            </w:pPr>
            <w:r w:rsidRPr="00D36E32">
              <w:rPr>
                <w:bCs/>
                <w:sz w:val="22"/>
                <w:szCs w:val="22"/>
              </w:rPr>
              <w:t>22</w:t>
            </w:r>
          </w:p>
        </w:tc>
      </w:tr>
      <w:tr w:rsidR="00AA446B" w:rsidRPr="009548FB" w:rsidTr="005C7033">
        <w:trPr>
          <w:trHeight w:val="529"/>
        </w:trPr>
        <w:tc>
          <w:tcPr>
            <w:tcW w:w="2127" w:type="dxa"/>
            <w:shd w:val="clear" w:color="auto" w:fill="auto"/>
          </w:tcPr>
          <w:p w:rsidR="00AA446B" w:rsidRPr="00D36E32" w:rsidRDefault="00AA446B" w:rsidP="005C7033">
            <w:pPr>
              <w:ind w:firstLine="0"/>
              <w:rPr>
                <w:bCs/>
                <w:sz w:val="22"/>
                <w:szCs w:val="22"/>
              </w:rPr>
            </w:pPr>
            <w:r w:rsidRPr="00D36E32">
              <w:rPr>
                <w:bCs/>
                <w:sz w:val="22"/>
                <w:szCs w:val="22"/>
              </w:rPr>
              <w:t>Одиночное колесо – 4 т.</w:t>
            </w:r>
          </w:p>
        </w:tc>
        <w:tc>
          <w:tcPr>
            <w:tcW w:w="572" w:type="dxa"/>
            <w:shd w:val="clear" w:color="auto" w:fill="auto"/>
          </w:tcPr>
          <w:p w:rsidR="00AA446B" w:rsidRPr="00D36E32" w:rsidRDefault="00AA446B" w:rsidP="005C7033">
            <w:pPr>
              <w:ind w:firstLine="0"/>
              <w:jc w:val="center"/>
              <w:rPr>
                <w:bCs/>
                <w:sz w:val="22"/>
                <w:szCs w:val="22"/>
              </w:rPr>
            </w:pPr>
            <w:r w:rsidRPr="00D36E32">
              <w:rPr>
                <w:bCs/>
                <w:sz w:val="22"/>
                <w:szCs w:val="22"/>
              </w:rPr>
              <w:t>5</w:t>
            </w:r>
          </w:p>
        </w:tc>
        <w:tc>
          <w:tcPr>
            <w:tcW w:w="540" w:type="dxa"/>
            <w:shd w:val="clear" w:color="auto" w:fill="auto"/>
          </w:tcPr>
          <w:p w:rsidR="00AA446B" w:rsidRPr="00D36E32" w:rsidRDefault="00AA446B" w:rsidP="005C7033">
            <w:pPr>
              <w:ind w:firstLine="0"/>
              <w:jc w:val="center"/>
              <w:rPr>
                <w:bCs/>
                <w:sz w:val="22"/>
                <w:szCs w:val="22"/>
              </w:rPr>
            </w:pPr>
            <w:r w:rsidRPr="00D36E32">
              <w:rPr>
                <w:bCs/>
                <w:sz w:val="22"/>
                <w:szCs w:val="22"/>
              </w:rPr>
              <w:t>27</w:t>
            </w:r>
          </w:p>
        </w:tc>
        <w:tc>
          <w:tcPr>
            <w:tcW w:w="900" w:type="dxa"/>
            <w:shd w:val="clear" w:color="auto" w:fill="auto"/>
          </w:tcPr>
          <w:p w:rsidR="00AA446B" w:rsidRPr="00D36E32" w:rsidRDefault="00AA446B" w:rsidP="005C7033">
            <w:pPr>
              <w:ind w:firstLine="0"/>
              <w:jc w:val="center"/>
              <w:rPr>
                <w:bCs/>
                <w:sz w:val="22"/>
                <w:szCs w:val="22"/>
              </w:rPr>
            </w:pPr>
            <w:r w:rsidRPr="00D36E32">
              <w:rPr>
                <w:bCs/>
                <w:sz w:val="22"/>
                <w:szCs w:val="22"/>
              </w:rPr>
              <w:t>2×21</w:t>
            </w:r>
          </w:p>
        </w:tc>
        <w:tc>
          <w:tcPr>
            <w:tcW w:w="720" w:type="dxa"/>
            <w:shd w:val="clear" w:color="auto" w:fill="auto"/>
          </w:tcPr>
          <w:p w:rsidR="00AA446B" w:rsidRPr="00D36E32" w:rsidRDefault="00AA446B" w:rsidP="005C7033">
            <w:pPr>
              <w:ind w:firstLine="0"/>
              <w:jc w:val="center"/>
              <w:rPr>
                <w:bCs/>
                <w:sz w:val="22"/>
                <w:szCs w:val="22"/>
              </w:rPr>
            </w:pPr>
            <w:r w:rsidRPr="00D36E32">
              <w:rPr>
                <w:bCs/>
                <w:sz w:val="22"/>
                <w:szCs w:val="22"/>
              </w:rPr>
              <w:t>26</w:t>
            </w:r>
          </w:p>
        </w:tc>
        <w:tc>
          <w:tcPr>
            <w:tcW w:w="720" w:type="dxa"/>
            <w:shd w:val="clear" w:color="auto" w:fill="auto"/>
          </w:tcPr>
          <w:p w:rsidR="00AA446B" w:rsidRPr="00D36E32" w:rsidRDefault="00AA446B" w:rsidP="005C7033">
            <w:pPr>
              <w:ind w:firstLine="0"/>
              <w:jc w:val="center"/>
              <w:rPr>
                <w:bCs/>
                <w:sz w:val="22"/>
                <w:szCs w:val="22"/>
              </w:rPr>
            </w:pPr>
            <w:r w:rsidRPr="00D36E32">
              <w:rPr>
                <w:bCs/>
                <w:sz w:val="22"/>
                <w:szCs w:val="22"/>
              </w:rPr>
              <w:t>2×20</w:t>
            </w:r>
          </w:p>
        </w:tc>
        <w:tc>
          <w:tcPr>
            <w:tcW w:w="900" w:type="dxa"/>
            <w:shd w:val="clear" w:color="auto" w:fill="auto"/>
          </w:tcPr>
          <w:p w:rsidR="00AA446B" w:rsidRPr="00D36E32" w:rsidRDefault="00AA446B" w:rsidP="005C7033">
            <w:pPr>
              <w:ind w:firstLine="0"/>
              <w:jc w:val="center"/>
              <w:rPr>
                <w:bCs/>
                <w:sz w:val="22"/>
                <w:szCs w:val="22"/>
              </w:rPr>
            </w:pPr>
            <w:r w:rsidRPr="00D36E32">
              <w:rPr>
                <w:bCs/>
                <w:sz w:val="22"/>
                <w:szCs w:val="22"/>
              </w:rPr>
              <w:t>24</w:t>
            </w:r>
          </w:p>
        </w:tc>
        <w:tc>
          <w:tcPr>
            <w:tcW w:w="720" w:type="dxa"/>
            <w:shd w:val="clear" w:color="auto" w:fill="auto"/>
          </w:tcPr>
          <w:p w:rsidR="00AA446B" w:rsidRPr="00D36E32" w:rsidRDefault="00AA446B" w:rsidP="005C7033">
            <w:pPr>
              <w:ind w:firstLine="0"/>
              <w:jc w:val="center"/>
              <w:rPr>
                <w:bCs/>
                <w:sz w:val="22"/>
                <w:szCs w:val="22"/>
              </w:rPr>
            </w:pPr>
            <w:r w:rsidRPr="00D36E32">
              <w:rPr>
                <w:bCs/>
                <w:sz w:val="22"/>
                <w:szCs w:val="22"/>
              </w:rPr>
              <w:t>2×19</w:t>
            </w:r>
          </w:p>
        </w:tc>
        <w:tc>
          <w:tcPr>
            <w:tcW w:w="456" w:type="dxa"/>
            <w:shd w:val="clear" w:color="auto" w:fill="auto"/>
          </w:tcPr>
          <w:p w:rsidR="00AA446B" w:rsidRPr="00D36E32" w:rsidRDefault="00AA446B" w:rsidP="005C7033">
            <w:pPr>
              <w:ind w:firstLine="0"/>
              <w:jc w:val="center"/>
              <w:rPr>
                <w:bCs/>
                <w:sz w:val="22"/>
                <w:szCs w:val="22"/>
              </w:rPr>
            </w:pPr>
            <w:r w:rsidRPr="00D36E32">
              <w:rPr>
                <w:bCs/>
                <w:sz w:val="22"/>
                <w:szCs w:val="22"/>
              </w:rPr>
              <w:t>16</w:t>
            </w:r>
          </w:p>
        </w:tc>
        <w:tc>
          <w:tcPr>
            <w:tcW w:w="567" w:type="dxa"/>
            <w:shd w:val="clear" w:color="auto" w:fill="auto"/>
          </w:tcPr>
          <w:p w:rsidR="00AA446B" w:rsidRPr="00D36E32" w:rsidRDefault="00AA446B" w:rsidP="005C7033">
            <w:pPr>
              <w:ind w:firstLine="0"/>
              <w:jc w:val="center"/>
              <w:rPr>
                <w:bCs/>
                <w:sz w:val="22"/>
                <w:szCs w:val="22"/>
              </w:rPr>
            </w:pPr>
            <w:r w:rsidRPr="00D36E32">
              <w:rPr>
                <w:bCs/>
                <w:sz w:val="22"/>
                <w:szCs w:val="22"/>
              </w:rPr>
              <w:t>20</w:t>
            </w:r>
          </w:p>
        </w:tc>
        <w:tc>
          <w:tcPr>
            <w:tcW w:w="567" w:type="dxa"/>
            <w:shd w:val="clear" w:color="auto" w:fill="auto"/>
          </w:tcPr>
          <w:p w:rsidR="00AA446B" w:rsidRPr="00D36E32" w:rsidRDefault="00AA446B" w:rsidP="005C7033">
            <w:pPr>
              <w:ind w:firstLine="0"/>
              <w:jc w:val="center"/>
              <w:rPr>
                <w:bCs/>
                <w:sz w:val="22"/>
                <w:szCs w:val="22"/>
              </w:rPr>
            </w:pPr>
            <w:r w:rsidRPr="00D36E32">
              <w:rPr>
                <w:bCs/>
                <w:sz w:val="22"/>
                <w:szCs w:val="22"/>
              </w:rPr>
              <w:t>25</w:t>
            </w:r>
          </w:p>
        </w:tc>
        <w:tc>
          <w:tcPr>
            <w:tcW w:w="709" w:type="dxa"/>
            <w:shd w:val="clear" w:color="auto" w:fill="auto"/>
          </w:tcPr>
          <w:p w:rsidR="00AA446B" w:rsidRPr="00D36E32" w:rsidRDefault="00AA446B" w:rsidP="005C7033">
            <w:pPr>
              <w:ind w:firstLine="0"/>
              <w:jc w:val="center"/>
              <w:rPr>
                <w:bCs/>
                <w:sz w:val="22"/>
                <w:szCs w:val="22"/>
              </w:rPr>
            </w:pPr>
            <w:r w:rsidRPr="00D36E32">
              <w:rPr>
                <w:bCs/>
                <w:sz w:val="22"/>
                <w:szCs w:val="22"/>
              </w:rPr>
              <w:t>22</w:t>
            </w:r>
          </w:p>
        </w:tc>
      </w:tr>
      <w:tr w:rsidR="00AA446B" w:rsidRPr="009548FB" w:rsidTr="005C7033">
        <w:trPr>
          <w:trHeight w:val="586"/>
        </w:trPr>
        <w:tc>
          <w:tcPr>
            <w:tcW w:w="2127" w:type="dxa"/>
            <w:shd w:val="clear" w:color="auto" w:fill="auto"/>
          </w:tcPr>
          <w:p w:rsidR="00AA446B" w:rsidRPr="00D36E32" w:rsidRDefault="00AA446B" w:rsidP="005C7033">
            <w:pPr>
              <w:ind w:firstLine="0"/>
              <w:rPr>
                <w:bCs/>
                <w:sz w:val="22"/>
                <w:szCs w:val="22"/>
              </w:rPr>
            </w:pPr>
            <w:r w:rsidRPr="00D36E32">
              <w:rPr>
                <w:bCs/>
                <w:sz w:val="22"/>
                <w:szCs w:val="22"/>
              </w:rPr>
              <w:t>или одиночная ось – 8 т.</w:t>
            </w:r>
          </w:p>
        </w:tc>
        <w:tc>
          <w:tcPr>
            <w:tcW w:w="572" w:type="dxa"/>
            <w:shd w:val="clear" w:color="auto" w:fill="auto"/>
          </w:tcPr>
          <w:p w:rsidR="00AA446B" w:rsidRPr="00D36E32" w:rsidRDefault="00AA446B" w:rsidP="005C7033">
            <w:pPr>
              <w:ind w:firstLine="0"/>
              <w:jc w:val="center"/>
              <w:rPr>
                <w:bCs/>
                <w:sz w:val="22"/>
                <w:szCs w:val="22"/>
              </w:rPr>
            </w:pPr>
            <w:r w:rsidRPr="00D36E32">
              <w:rPr>
                <w:bCs/>
                <w:sz w:val="22"/>
                <w:szCs w:val="22"/>
              </w:rPr>
              <w:t>6</w:t>
            </w:r>
          </w:p>
        </w:tc>
        <w:tc>
          <w:tcPr>
            <w:tcW w:w="540" w:type="dxa"/>
            <w:shd w:val="clear" w:color="auto" w:fill="auto"/>
          </w:tcPr>
          <w:p w:rsidR="00AA446B" w:rsidRPr="00D36E32" w:rsidRDefault="00AA446B" w:rsidP="005C7033">
            <w:pPr>
              <w:ind w:firstLine="0"/>
              <w:jc w:val="center"/>
              <w:rPr>
                <w:bCs/>
                <w:sz w:val="22"/>
                <w:szCs w:val="22"/>
              </w:rPr>
            </w:pPr>
            <w:r w:rsidRPr="00D36E32">
              <w:rPr>
                <w:bCs/>
                <w:sz w:val="22"/>
                <w:szCs w:val="22"/>
              </w:rPr>
              <w:t>29</w:t>
            </w:r>
          </w:p>
        </w:tc>
        <w:tc>
          <w:tcPr>
            <w:tcW w:w="900" w:type="dxa"/>
            <w:shd w:val="clear" w:color="auto" w:fill="auto"/>
          </w:tcPr>
          <w:p w:rsidR="00AA446B" w:rsidRPr="00D36E32" w:rsidRDefault="00AA446B" w:rsidP="005C7033">
            <w:pPr>
              <w:ind w:firstLine="0"/>
              <w:jc w:val="center"/>
              <w:rPr>
                <w:bCs/>
                <w:sz w:val="22"/>
                <w:szCs w:val="22"/>
              </w:rPr>
            </w:pPr>
            <w:r w:rsidRPr="00D36E32">
              <w:rPr>
                <w:bCs/>
                <w:sz w:val="22"/>
                <w:szCs w:val="22"/>
              </w:rPr>
              <w:t>2×23</w:t>
            </w:r>
          </w:p>
        </w:tc>
        <w:tc>
          <w:tcPr>
            <w:tcW w:w="720" w:type="dxa"/>
            <w:shd w:val="clear" w:color="auto" w:fill="auto"/>
          </w:tcPr>
          <w:p w:rsidR="00AA446B" w:rsidRPr="00D36E32" w:rsidRDefault="00AA446B" w:rsidP="005C7033">
            <w:pPr>
              <w:ind w:firstLine="0"/>
              <w:jc w:val="center"/>
              <w:rPr>
                <w:bCs/>
                <w:sz w:val="22"/>
                <w:szCs w:val="22"/>
              </w:rPr>
            </w:pPr>
            <w:r w:rsidRPr="00D36E32">
              <w:rPr>
                <w:bCs/>
                <w:sz w:val="22"/>
                <w:szCs w:val="22"/>
              </w:rPr>
              <w:t>28</w:t>
            </w:r>
          </w:p>
        </w:tc>
        <w:tc>
          <w:tcPr>
            <w:tcW w:w="720" w:type="dxa"/>
            <w:shd w:val="clear" w:color="auto" w:fill="auto"/>
          </w:tcPr>
          <w:p w:rsidR="00AA446B" w:rsidRPr="00D36E32" w:rsidRDefault="00AA446B" w:rsidP="005C7033">
            <w:pPr>
              <w:ind w:firstLine="0"/>
              <w:jc w:val="center"/>
              <w:rPr>
                <w:bCs/>
                <w:sz w:val="22"/>
                <w:szCs w:val="22"/>
              </w:rPr>
            </w:pPr>
            <w:r w:rsidRPr="00D36E32">
              <w:rPr>
                <w:bCs/>
                <w:sz w:val="22"/>
                <w:szCs w:val="22"/>
              </w:rPr>
              <w:t>2×22</w:t>
            </w:r>
          </w:p>
        </w:tc>
        <w:tc>
          <w:tcPr>
            <w:tcW w:w="900" w:type="dxa"/>
            <w:shd w:val="clear" w:color="auto" w:fill="auto"/>
          </w:tcPr>
          <w:p w:rsidR="00AA446B" w:rsidRPr="00D36E32" w:rsidRDefault="00AA446B" w:rsidP="005C7033">
            <w:pPr>
              <w:ind w:firstLine="0"/>
              <w:jc w:val="center"/>
              <w:rPr>
                <w:bCs/>
                <w:sz w:val="22"/>
                <w:szCs w:val="22"/>
              </w:rPr>
            </w:pPr>
            <w:r w:rsidRPr="00D36E32">
              <w:rPr>
                <w:bCs/>
                <w:sz w:val="22"/>
                <w:szCs w:val="22"/>
              </w:rPr>
              <w:t>27</w:t>
            </w:r>
          </w:p>
        </w:tc>
        <w:tc>
          <w:tcPr>
            <w:tcW w:w="720" w:type="dxa"/>
            <w:shd w:val="clear" w:color="auto" w:fill="auto"/>
          </w:tcPr>
          <w:p w:rsidR="00AA446B" w:rsidRPr="00D36E32" w:rsidRDefault="00AA446B" w:rsidP="005C7033">
            <w:pPr>
              <w:ind w:firstLine="0"/>
              <w:jc w:val="center"/>
              <w:rPr>
                <w:bCs/>
                <w:sz w:val="22"/>
                <w:szCs w:val="22"/>
              </w:rPr>
            </w:pPr>
            <w:r w:rsidRPr="00D36E32">
              <w:rPr>
                <w:bCs/>
                <w:sz w:val="22"/>
                <w:szCs w:val="22"/>
              </w:rPr>
              <w:t>2×21</w:t>
            </w:r>
          </w:p>
        </w:tc>
        <w:tc>
          <w:tcPr>
            <w:tcW w:w="456" w:type="dxa"/>
            <w:shd w:val="clear" w:color="auto" w:fill="auto"/>
          </w:tcPr>
          <w:p w:rsidR="00AA446B" w:rsidRPr="00D36E32" w:rsidRDefault="00AA446B" w:rsidP="005C7033">
            <w:pPr>
              <w:ind w:firstLine="0"/>
              <w:jc w:val="center"/>
              <w:rPr>
                <w:bCs/>
                <w:sz w:val="22"/>
                <w:szCs w:val="22"/>
              </w:rPr>
            </w:pPr>
            <w:r w:rsidRPr="00D36E32">
              <w:rPr>
                <w:bCs/>
                <w:sz w:val="22"/>
                <w:szCs w:val="22"/>
              </w:rPr>
              <w:t>16</w:t>
            </w:r>
          </w:p>
        </w:tc>
        <w:tc>
          <w:tcPr>
            <w:tcW w:w="567" w:type="dxa"/>
            <w:shd w:val="clear" w:color="auto" w:fill="auto"/>
          </w:tcPr>
          <w:p w:rsidR="00AA446B" w:rsidRPr="00D36E32" w:rsidRDefault="00AA446B" w:rsidP="005C7033">
            <w:pPr>
              <w:ind w:firstLine="0"/>
              <w:jc w:val="center"/>
              <w:rPr>
                <w:bCs/>
                <w:sz w:val="22"/>
                <w:szCs w:val="22"/>
              </w:rPr>
            </w:pPr>
            <w:r w:rsidRPr="00D36E32">
              <w:rPr>
                <w:bCs/>
                <w:sz w:val="22"/>
                <w:szCs w:val="22"/>
              </w:rPr>
              <w:t>20</w:t>
            </w:r>
          </w:p>
        </w:tc>
        <w:tc>
          <w:tcPr>
            <w:tcW w:w="567" w:type="dxa"/>
            <w:shd w:val="clear" w:color="auto" w:fill="auto"/>
          </w:tcPr>
          <w:p w:rsidR="00AA446B" w:rsidRPr="00D36E32" w:rsidRDefault="00AA446B" w:rsidP="005C7033">
            <w:pPr>
              <w:ind w:firstLine="0"/>
              <w:jc w:val="center"/>
              <w:rPr>
                <w:bCs/>
                <w:sz w:val="22"/>
                <w:szCs w:val="22"/>
              </w:rPr>
            </w:pPr>
            <w:r w:rsidRPr="00D36E32">
              <w:rPr>
                <w:bCs/>
                <w:sz w:val="22"/>
                <w:szCs w:val="22"/>
              </w:rPr>
              <w:t>25</w:t>
            </w:r>
          </w:p>
        </w:tc>
        <w:tc>
          <w:tcPr>
            <w:tcW w:w="709" w:type="dxa"/>
            <w:shd w:val="clear" w:color="auto" w:fill="auto"/>
          </w:tcPr>
          <w:p w:rsidR="00AA446B" w:rsidRPr="00D36E32" w:rsidRDefault="00AA446B" w:rsidP="005C7033">
            <w:pPr>
              <w:ind w:firstLine="0"/>
              <w:jc w:val="center"/>
              <w:rPr>
                <w:bCs/>
                <w:sz w:val="22"/>
                <w:szCs w:val="22"/>
              </w:rPr>
            </w:pPr>
            <w:r w:rsidRPr="00D36E32">
              <w:rPr>
                <w:bCs/>
                <w:sz w:val="22"/>
                <w:szCs w:val="22"/>
              </w:rPr>
              <w:t>22</w:t>
            </w:r>
          </w:p>
        </w:tc>
      </w:tr>
      <w:tr w:rsidR="00AA446B" w:rsidRPr="009548FB" w:rsidTr="005C7033">
        <w:trPr>
          <w:trHeight w:val="562"/>
        </w:trPr>
        <w:tc>
          <w:tcPr>
            <w:tcW w:w="2127" w:type="dxa"/>
            <w:shd w:val="clear" w:color="auto" w:fill="auto"/>
          </w:tcPr>
          <w:p w:rsidR="00AA446B" w:rsidRPr="00D36E32" w:rsidRDefault="00AA446B" w:rsidP="005C7033">
            <w:pPr>
              <w:ind w:firstLine="0"/>
              <w:jc w:val="center"/>
              <w:rPr>
                <w:b/>
                <w:bCs/>
                <w:sz w:val="22"/>
                <w:szCs w:val="22"/>
              </w:rPr>
            </w:pPr>
            <w:r w:rsidRPr="00D36E32">
              <w:rPr>
                <w:b/>
                <w:bCs/>
                <w:sz w:val="22"/>
                <w:szCs w:val="22"/>
              </w:rPr>
              <w:t>Повышенная</w:t>
            </w:r>
          </w:p>
          <w:p w:rsidR="00AA446B" w:rsidRPr="00D36E32" w:rsidRDefault="00AA446B" w:rsidP="005C7033">
            <w:pPr>
              <w:ind w:firstLine="0"/>
              <w:rPr>
                <w:b/>
                <w:bCs/>
                <w:sz w:val="22"/>
                <w:szCs w:val="22"/>
              </w:rPr>
            </w:pPr>
            <w:r w:rsidRPr="00D36E32">
              <w:rPr>
                <w:bCs/>
                <w:sz w:val="22"/>
                <w:szCs w:val="22"/>
              </w:rPr>
              <w:t>Одиночная гусеничная или многоосная колесная – 80 т.</w:t>
            </w:r>
          </w:p>
        </w:tc>
        <w:tc>
          <w:tcPr>
            <w:tcW w:w="572" w:type="dxa"/>
            <w:shd w:val="clear" w:color="auto" w:fill="auto"/>
          </w:tcPr>
          <w:p w:rsidR="00AA446B" w:rsidRPr="00D36E32" w:rsidRDefault="00AA446B" w:rsidP="005C7033">
            <w:pPr>
              <w:ind w:firstLine="0"/>
              <w:jc w:val="center"/>
              <w:rPr>
                <w:bCs/>
                <w:sz w:val="22"/>
                <w:szCs w:val="22"/>
              </w:rPr>
            </w:pPr>
          </w:p>
          <w:p w:rsidR="00AA446B" w:rsidRPr="00D36E32" w:rsidRDefault="00AA446B" w:rsidP="005C7033">
            <w:pPr>
              <w:ind w:firstLine="0"/>
              <w:jc w:val="center"/>
              <w:rPr>
                <w:bCs/>
                <w:sz w:val="22"/>
                <w:szCs w:val="22"/>
              </w:rPr>
            </w:pPr>
            <w:r w:rsidRPr="00D36E32">
              <w:rPr>
                <w:bCs/>
                <w:sz w:val="22"/>
                <w:szCs w:val="22"/>
              </w:rPr>
              <w:t>3</w:t>
            </w:r>
          </w:p>
        </w:tc>
        <w:tc>
          <w:tcPr>
            <w:tcW w:w="540" w:type="dxa"/>
            <w:shd w:val="clear" w:color="auto" w:fill="auto"/>
          </w:tcPr>
          <w:p w:rsidR="00AA446B" w:rsidRPr="00D36E32" w:rsidRDefault="00AA446B" w:rsidP="005C7033">
            <w:pPr>
              <w:ind w:firstLine="0"/>
              <w:jc w:val="center"/>
              <w:rPr>
                <w:bCs/>
                <w:sz w:val="22"/>
                <w:szCs w:val="22"/>
              </w:rPr>
            </w:pPr>
          </w:p>
          <w:p w:rsidR="00AA446B" w:rsidRPr="00D36E32" w:rsidRDefault="00AA446B" w:rsidP="005C7033">
            <w:pPr>
              <w:ind w:firstLine="0"/>
              <w:jc w:val="center"/>
              <w:rPr>
                <w:bCs/>
                <w:sz w:val="22"/>
                <w:szCs w:val="22"/>
              </w:rPr>
            </w:pPr>
            <w:r w:rsidRPr="00D36E32">
              <w:rPr>
                <w:bCs/>
                <w:sz w:val="22"/>
                <w:szCs w:val="22"/>
              </w:rPr>
              <w:t>28</w:t>
            </w:r>
          </w:p>
        </w:tc>
        <w:tc>
          <w:tcPr>
            <w:tcW w:w="900" w:type="dxa"/>
            <w:shd w:val="clear" w:color="auto" w:fill="auto"/>
          </w:tcPr>
          <w:p w:rsidR="00AA446B" w:rsidRPr="00D36E32" w:rsidRDefault="00AA446B" w:rsidP="005C7033">
            <w:pPr>
              <w:ind w:firstLine="0"/>
              <w:jc w:val="center"/>
              <w:rPr>
                <w:bCs/>
                <w:sz w:val="22"/>
                <w:szCs w:val="22"/>
              </w:rPr>
            </w:pPr>
          </w:p>
          <w:p w:rsidR="00AA446B" w:rsidRPr="00D36E32" w:rsidRDefault="00AA446B" w:rsidP="005C7033">
            <w:pPr>
              <w:ind w:firstLine="0"/>
              <w:jc w:val="center"/>
              <w:rPr>
                <w:bCs/>
                <w:sz w:val="22"/>
                <w:szCs w:val="22"/>
              </w:rPr>
            </w:pPr>
            <w:r w:rsidRPr="00D36E32">
              <w:rPr>
                <w:bCs/>
                <w:sz w:val="22"/>
                <w:szCs w:val="22"/>
              </w:rPr>
              <w:t>2×22</w:t>
            </w:r>
          </w:p>
        </w:tc>
        <w:tc>
          <w:tcPr>
            <w:tcW w:w="720" w:type="dxa"/>
            <w:shd w:val="clear" w:color="auto" w:fill="auto"/>
          </w:tcPr>
          <w:p w:rsidR="00AA446B" w:rsidRPr="00D36E32" w:rsidRDefault="00AA446B" w:rsidP="005C7033">
            <w:pPr>
              <w:ind w:firstLine="0"/>
              <w:jc w:val="center"/>
              <w:rPr>
                <w:bCs/>
                <w:sz w:val="22"/>
                <w:szCs w:val="22"/>
              </w:rPr>
            </w:pPr>
          </w:p>
          <w:p w:rsidR="00AA446B" w:rsidRPr="00D36E32" w:rsidRDefault="00AA446B" w:rsidP="005C7033">
            <w:pPr>
              <w:ind w:firstLine="0"/>
              <w:jc w:val="center"/>
              <w:rPr>
                <w:bCs/>
                <w:sz w:val="22"/>
                <w:szCs w:val="22"/>
              </w:rPr>
            </w:pPr>
            <w:r w:rsidRPr="00D36E32">
              <w:rPr>
                <w:bCs/>
                <w:sz w:val="22"/>
                <w:szCs w:val="22"/>
              </w:rPr>
              <w:t>26</w:t>
            </w:r>
          </w:p>
        </w:tc>
        <w:tc>
          <w:tcPr>
            <w:tcW w:w="720" w:type="dxa"/>
            <w:shd w:val="clear" w:color="auto" w:fill="auto"/>
          </w:tcPr>
          <w:p w:rsidR="00AA446B" w:rsidRPr="00D36E32" w:rsidRDefault="00AA446B" w:rsidP="005C7033">
            <w:pPr>
              <w:ind w:firstLine="0"/>
              <w:jc w:val="center"/>
              <w:rPr>
                <w:bCs/>
                <w:sz w:val="22"/>
                <w:szCs w:val="22"/>
              </w:rPr>
            </w:pPr>
          </w:p>
          <w:p w:rsidR="00AA446B" w:rsidRPr="00D36E32" w:rsidRDefault="00AA446B" w:rsidP="005C7033">
            <w:pPr>
              <w:ind w:firstLine="0"/>
              <w:jc w:val="center"/>
              <w:rPr>
                <w:bCs/>
                <w:sz w:val="22"/>
                <w:szCs w:val="22"/>
              </w:rPr>
            </w:pPr>
            <w:r w:rsidRPr="00D36E32">
              <w:rPr>
                <w:bCs/>
                <w:sz w:val="22"/>
                <w:szCs w:val="22"/>
              </w:rPr>
              <w:t>2×20</w:t>
            </w:r>
          </w:p>
        </w:tc>
        <w:tc>
          <w:tcPr>
            <w:tcW w:w="900" w:type="dxa"/>
            <w:shd w:val="clear" w:color="auto" w:fill="auto"/>
          </w:tcPr>
          <w:p w:rsidR="00AA446B" w:rsidRPr="00D36E32" w:rsidRDefault="00AA446B" w:rsidP="005C7033">
            <w:pPr>
              <w:ind w:firstLine="0"/>
              <w:jc w:val="center"/>
              <w:rPr>
                <w:bCs/>
                <w:sz w:val="22"/>
                <w:szCs w:val="22"/>
              </w:rPr>
            </w:pPr>
          </w:p>
          <w:p w:rsidR="00AA446B" w:rsidRPr="00D36E32" w:rsidRDefault="00AA446B" w:rsidP="005C7033">
            <w:pPr>
              <w:ind w:firstLine="0"/>
              <w:jc w:val="center"/>
              <w:rPr>
                <w:bCs/>
                <w:sz w:val="22"/>
                <w:szCs w:val="22"/>
              </w:rPr>
            </w:pPr>
            <w:r w:rsidRPr="00D36E32">
              <w:rPr>
                <w:bCs/>
                <w:sz w:val="22"/>
                <w:szCs w:val="22"/>
              </w:rPr>
              <w:t>23</w:t>
            </w:r>
          </w:p>
        </w:tc>
        <w:tc>
          <w:tcPr>
            <w:tcW w:w="720" w:type="dxa"/>
            <w:shd w:val="clear" w:color="auto" w:fill="auto"/>
          </w:tcPr>
          <w:p w:rsidR="00AA446B" w:rsidRPr="00D36E32" w:rsidRDefault="00AA446B" w:rsidP="005C7033">
            <w:pPr>
              <w:ind w:firstLine="0"/>
              <w:jc w:val="center"/>
              <w:rPr>
                <w:bCs/>
                <w:sz w:val="22"/>
                <w:szCs w:val="22"/>
              </w:rPr>
            </w:pPr>
          </w:p>
          <w:p w:rsidR="00AA446B" w:rsidRPr="00D36E32" w:rsidRDefault="00AA446B" w:rsidP="005C7033">
            <w:pPr>
              <w:ind w:firstLine="0"/>
              <w:jc w:val="center"/>
              <w:rPr>
                <w:bCs/>
                <w:sz w:val="22"/>
                <w:szCs w:val="22"/>
              </w:rPr>
            </w:pPr>
            <w:r w:rsidRPr="00D36E32">
              <w:rPr>
                <w:bCs/>
                <w:sz w:val="22"/>
                <w:szCs w:val="22"/>
              </w:rPr>
              <w:t>2×19</w:t>
            </w:r>
          </w:p>
        </w:tc>
        <w:tc>
          <w:tcPr>
            <w:tcW w:w="456" w:type="dxa"/>
            <w:shd w:val="clear" w:color="auto" w:fill="auto"/>
          </w:tcPr>
          <w:p w:rsidR="00AA446B" w:rsidRPr="00D36E32" w:rsidRDefault="00AA446B" w:rsidP="005C7033">
            <w:pPr>
              <w:ind w:firstLine="0"/>
              <w:jc w:val="center"/>
              <w:rPr>
                <w:bCs/>
                <w:sz w:val="22"/>
                <w:szCs w:val="22"/>
              </w:rPr>
            </w:pPr>
          </w:p>
          <w:p w:rsidR="00AA446B" w:rsidRPr="00D36E32" w:rsidRDefault="00AA446B" w:rsidP="005C7033">
            <w:pPr>
              <w:ind w:firstLine="0"/>
              <w:jc w:val="center"/>
              <w:rPr>
                <w:bCs/>
                <w:sz w:val="22"/>
                <w:szCs w:val="22"/>
              </w:rPr>
            </w:pPr>
            <w:r w:rsidRPr="00D36E32">
              <w:rPr>
                <w:bCs/>
                <w:sz w:val="22"/>
                <w:szCs w:val="22"/>
              </w:rPr>
              <w:t>16</w:t>
            </w:r>
          </w:p>
        </w:tc>
        <w:tc>
          <w:tcPr>
            <w:tcW w:w="567" w:type="dxa"/>
            <w:shd w:val="clear" w:color="auto" w:fill="auto"/>
          </w:tcPr>
          <w:p w:rsidR="00AA446B" w:rsidRPr="00D36E32" w:rsidRDefault="00AA446B" w:rsidP="005C7033">
            <w:pPr>
              <w:ind w:firstLine="0"/>
              <w:jc w:val="center"/>
              <w:rPr>
                <w:bCs/>
                <w:sz w:val="22"/>
                <w:szCs w:val="22"/>
              </w:rPr>
            </w:pPr>
          </w:p>
          <w:p w:rsidR="00AA446B" w:rsidRPr="00D36E32" w:rsidRDefault="00AA446B" w:rsidP="005C7033">
            <w:pPr>
              <w:ind w:firstLine="0"/>
              <w:jc w:val="center"/>
              <w:rPr>
                <w:bCs/>
                <w:sz w:val="22"/>
                <w:szCs w:val="22"/>
              </w:rPr>
            </w:pPr>
            <w:r w:rsidRPr="00D36E32">
              <w:rPr>
                <w:bCs/>
                <w:sz w:val="22"/>
                <w:szCs w:val="22"/>
              </w:rPr>
              <w:t>20</w:t>
            </w:r>
          </w:p>
        </w:tc>
        <w:tc>
          <w:tcPr>
            <w:tcW w:w="567" w:type="dxa"/>
            <w:shd w:val="clear" w:color="auto" w:fill="auto"/>
          </w:tcPr>
          <w:p w:rsidR="00AA446B" w:rsidRPr="00D36E32" w:rsidRDefault="00AA446B" w:rsidP="005C7033">
            <w:pPr>
              <w:ind w:firstLine="0"/>
              <w:jc w:val="center"/>
              <w:rPr>
                <w:bCs/>
                <w:sz w:val="22"/>
                <w:szCs w:val="22"/>
              </w:rPr>
            </w:pPr>
          </w:p>
          <w:p w:rsidR="00AA446B" w:rsidRPr="00D36E32" w:rsidRDefault="00AA446B" w:rsidP="005C7033">
            <w:pPr>
              <w:ind w:firstLine="0"/>
              <w:jc w:val="center"/>
              <w:rPr>
                <w:bCs/>
                <w:sz w:val="22"/>
                <w:szCs w:val="22"/>
              </w:rPr>
            </w:pPr>
            <w:r w:rsidRPr="00D36E32">
              <w:rPr>
                <w:bCs/>
                <w:sz w:val="22"/>
                <w:szCs w:val="22"/>
              </w:rPr>
              <w:t>25</w:t>
            </w:r>
          </w:p>
        </w:tc>
        <w:tc>
          <w:tcPr>
            <w:tcW w:w="709" w:type="dxa"/>
            <w:shd w:val="clear" w:color="auto" w:fill="auto"/>
          </w:tcPr>
          <w:p w:rsidR="00AA446B" w:rsidRPr="00D36E32" w:rsidRDefault="00AA446B" w:rsidP="005C7033">
            <w:pPr>
              <w:ind w:firstLine="0"/>
              <w:jc w:val="center"/>
              <w:rPr>
                <w:bCs/>
                <w:sz w:val="22"/>
                <w:szCs w:val="22"/>
              </w:rPr>
            </w:pPr>
          </w:p>
          <w:p w:rsidR="00AA446B" w:rsidRPr="00D36E32" w:rsidRDefault="00AA446B" w:rsidP="005C7033">
            <w:pPr>
              <w:ind w:firstLine="0"/>
              <w:jc w:val="center"/>
              <w:rPr>
                <w:bCs/>
                <w:sz w:val="22"/>
                <w:szCs w:val="22"/>
              </w:rPr>
            </w:pPr>
            <w:r w:rsidRPr="00D36E32">
              <w:rPr>
                <w:bCs/>
                <w:sz w:val="22"/>
                <w:szCs w:val="22"/>
              </w:rPr>
              <w:t>22</w:t>
            </w:r>
          </w:p>
        </w:tc>
      </w:tr>
      <w:tr w:rsidR="00AA446B" w:rsidRPr="009548FB" w:rsidTr="005C7033">
        <w:trPr>
          <w:trHeight w:val="415"/>
        </w:trPr>
        <w:tc>
          <w:tcPr>
            <w:tcW w:w="2127" w:type="dxa"/>
            <w:shd w:val="clear" w:color="auto" w:fill="auto"/>
          </w:tcPr>
          <w:p w:rsidR="00AA446B" w:rsidRPr="00D36E32" w:rsidRDefault="00AA446B" w:rsidP="005C7033">
            <w:pPr>
              <w:ind w:firstLine="0"/>
              <w:rPr>
                <w:bCs/>
                <w:sz w:val="22"/>
                <w:szCs w:val="22"/>
              </w:rPr>
            </w:pPr>
            <w:r w:rsidRPr="00D36E32">
              <w:rPr>
                <w:bCs/>
                <w:sz w:val="22"/>
                <w:szCs w:val="22"/>
              </w:rPr>
              <w:t>Тележка-полуприцеп (автомобиль) – 48 т.</w:t>
            </w:r>
          </w:p>
        </w:tc>
        <w:tc>
          <w:tcPr>
            <w:tcW w:w="572" w:type="dxa"/>
            <w:shd w:val="clear" w:color="auto" w:fill="auto"/>
          </w:tcPr>
          <w:p w:rsidR="00AA446B" w:rsidRPr="00D36E32" w:rsidRDefault="00AA446B" w:rsidP="005C7033">
            <w:pPr>
              <w:ind w:firstLine="0"/>
              <w:jc w:val="center"/>
              <w:rPr>
                <w:bCs/>
                <w:sz w:val="22"/>
                <w:szCs w:val="22"/>
              </w:rPr>
            </w:pPr>
            <w:r w:rsidRPr="00D36E32">
              <w:rPr>
                <w:bCs/>
                <w:sz w:val="22"/>
                <w:szCs w:val="22"/>
              </w:rPr>
              <w:t>4</w:t>
            </w:r>
          </w:p>
        </w:tc>
        <w:tc>
          <w:tcPr>
            <w:tcW w:w="540" w:type="dxa"/>
            <w:shd w:val="clear" w:color="auto" w:fill="auto"/>
          </w:tcPr>
          <w:p w:rsidR="00AA446B" w:rsidRPr="00D36E32" w:rsidRDefault="00AA446B" w:rsidP="005C7033">
            <w:pPr>
              <w:ind w:firstLine="0"/>
              <w:jc w:val="center"/>
              <w:rPr>
                <w:bCs/>
                <w:sz w:val="22"/>
                <w:szCs w:val="22"/>
              </w:rPr>
            </w:pPr>
            <w:r w:rsidRPr="00D36E32">
              <w:rPr>
                <w:bCs/>
                <w:sz w:val="22"/>
                <w:szCs w:val="22"/>
              </w:rPr>
              <w:t>33</w:t>
            </w:r>
          </w:p>
        </w:tc>
        <w:tc>
          <w:tcPr>
            <w:tcW w:w="900" w:type="dxa"/>
            <w:shd w:val="clear" w:color="auto" w:fill="auto"/>
          </w:tcPr>
          <w:p w:rsidR="00AA446B" w:rsidRPr="00D36E32" w:rsidRDefault="00AA446B" w:rsidP="005C7033">
            <w:pPr>
              <w:ind w:firstLine="0"/>
              <w:jc w:val="center"/>
              <w:rPr>
                <w:bCs/>
                <w:sz w:val="22"/>
                <w:szCs w:val="22"/>
              </w:rPr>
            </w:pPr>
            <w:r w:rsidRPr="00D36E32">
              <w:rPr>
                <w:bCs/>
                <w:sz w:val="22"/>
                <w:szCs w:val="22"/>
              </w:rPr>
              <w:t>2×25</w:t>
            </w:r>
          </w:p>
        </w:tc>
        <w:tc>
          <w:tcPr>
            <w:tcW w:w="720" w:type="dxa"/>
            <w:shd w:val="clear" w:color="auto" w:fill="auto"/>
          </w:tcPr>
          <w:p w:rsidR="00AA446B" w:rsidRPr="00D36E32" w:rsidRDefault="00AA446B" w:rsidP="005C7033">
            <w:pPr>
              <w:ind w:firstLine="0"/>
              <w:jc w:val="center"/>
              <w:rPr>
                <w:bCs/>
                <w:sz w:val="22"/>
                <w:szCs w:val="22"/>
              </w:rPr>
            </w:pPr>
            <w:r w:rsidRPr="00D36E32">
              <w:rPr>
                <w:bCs/>
                <w:sz w:val="22"/>
                <w:szCs w:val="22"/>
              </w:rPr>
              <w:t>31</w:t>
            </w:r>
          </w:p>
        </w:tc>
        <w:tc>
          <w:tcPr>
            <w:tcW w:w="720" w:type="dxa"/>
            <w:shd w:val="clear" w:color="auto" w:fill="auto"/>
          </w:tcPr>
          <w:p w:rsidR="00AA446B" w:rsidRPr="00D36E32" w:rsidRDefault="00AA446B" w:rsidP="005C7033">
            <w:pPr>
              <w:ind w:firstLine="0"/>
              <w:jc w:val="center"/>
              <w:rPr>
                <w:bCs/>
                <w:sz w:val="22"/>
                <w:szCs w:val="22"/>
              </w:rPr>
            </w:pPr>
            <w:r w:rsidRPr="00D36E32">
              <w:rPr>
                <w:bCs/>
                <w:sz w:val="22"/>
                <w:szCs w:val="22"/>
              </w:rPr>
              <w:t>2×24</w:t>
            </w:r>
          </w:p>
        </w:tc>
        <w:tc>
          <w:tcPr>
            <w:tcW w:w="900" w:type="dxa"/>
            <w:shd w:val="clear" w:color="auto" w:fill="auto"/>
          </w:tcPr>
          <w:p w:rsidR="00AA446B" w:rsidRPr="00D36E32" w:rsidRDefault="00AA446B" w:rsidP="005C7033">
            <w:pPr>
              <w:ind w:firstLine="0"/>
              <w:jc w:val="center"/>
              <w:rPr>
                <w:bCs/>
                <w:sz w:val="22"/>
                <w:szCs w:val="22"/>
              </w:rPr>
            </w:pPr>
            <w:r w:rsidRPr="00D36E32">
              <w:rPr>
                <w:bCs/>
                <w:sz w:val="22"/>
                <w:szCs w:val="22"/>
              </w:rPr>
              <w:t>27</w:t>
            </w:r>
          </w:p>
        </w:tc>
        <w:tc>
          <w:tcPr>
            <w:tcW w:w="720" w:type="dxa"/>
            <w:shd w:val="clear" w:color="auto" w:fill="auto"/>
          </w:tcPr>
          <w:p w:rsidR="00AA446B" w:rsidRPr="00D36E32" w:rsidRDefault="00AA446B" w:rsidP="005C7033">
            <w:pPr>
              <w:ind w:firstLine="0"/>
              <w:jc w:val="center"/>
              <w:rPr>
                <w:bCs/>
                <w:sz w:val="22"/>
                <w:szCs w:val="22"/>
              </w:rPr>
            </w:pPr>
            <w:r w:rsidRPr="00D36E32">
              <w:rPr>
                <w:bCs/>
                <w:sz w:val="22"/>
                <w:szCs w:val="22"/>
              </w:rPr>
              <w:t>2×21</w:t>
            </w:r>
          </w:p>
        </w:tc>
        <w:tc>
          <w:tcPr>
            <w:tcW w:w="456" w:type="dxa"/>
            <w:shd w:val="clear" w:color="auto" w:fill="auto"/>
          </w:tcPr>
          <w:p w:rsidR="00AA446B" w:rsidRPr="00D36E32" w:rsidRDefault="00AA446B" w:rsidP="005C7033">
            <w:pPr>
              <w:ind w:firstLine="0"/>
              <w:jc w:val="center"/>
              <w:rPr>
                <w:bCs/>
                <w:sz w:val="22"/>
                <w:szCs w:val="22"/>
              </w:rPr>
            </w:pPr>
            <w:r w:rsidRPr="00D36E32">
              <w:rPr>
                <w:bCs/>
                <w:sz w:val="22"/>
                <w:szCs w:val="22"/>
              </w:rPr>
              <w:t>18</w:t>
            </w:r>
          </w:p>
        </w:tc>
        <w:tc>
          <w:tcPr>
            <w:tcW w:w="567" w:type="dxa"/>
            <w:shd w:val="clear" w:color="auto" w:fill="auto"/>
          </w:tcPr>
          <w:p w:rsidR="00AA446B" w:rsidRPr="00D36E32" w:rsidRDefault="00AA446B" w:rsidP="005C7033">
            <w:pPr>
              <w:ind w:firstLine="0"/>
              <w:jc w:val="center"/>
              <w:rPr>
                <w:bCs/>
                <w:sz w:val="22"/>
                <w:szCs w:val="22"/>
              </w:rPr>
            </w:pPr>
            <w:r w:rsidRPr="00D36E32">
              <w:rPr>
                <w:bCs/>
                <w:sz w:val="22"/>
                <w:szCs w:val="22"/>
              </w:rPr>
              <w:t>22</w:t>
            </w:r>
          </w:p>
        </w:tc>
        <w:tc>
          <w:tcPr>
            <w:tcW w:w="567" w:type="dxa"/>
            <w:shd w:val="clear" w:color="auto" w:fill="auto"/>
          </w:tcPr>
          <w:p w:rsidR="00AA446B" w:rsidRPr="00D36E32" w:rsidRDefault="00AA446B" w:rsidP="005C7033">
            <w:pPr>
              <w:ind w:firstLine="0"/>
              <w:jc w:val="center"/>
              <w:rPr>
                <w:bCs/>
                <w:sz w:val="22"/>
                <w:szCs w:val="22"/>
              </w:rPr>
            </w:pPr>
            <w:r w:rsidRPr="00D36E32">
              <w:rPr>
                <w:bCs/>
                <w:sz w:val="22"/>
                <w:szCs w:val="22"/>
              </w:rPr>
              <w:t>27</w:t>
            </w:r>
          </w:p>
        </w:tc>
        <w:tc>
          <w:tcPr>
            <w:tcW w:w="709" w:type="dxa"/>
            <w:shd w:val="clear" w:color="auto" w:fill="auto"/>
          </w:tcPr>
          <w:p w:rsidR="00AA446B" w:rsidRPr="00D36E32" w:rsidRDefault="00AA446B" w:rsidP="005C7033">
            <w:pPr>
              <w:ind w:firstLine="0"/>
              <w:jc w:val="center"/>
              <w:rPr>
                <w:bCs/>
                <w:sz w:val="22"/>
                <w:szCs w:val="22"/>
              </w:rPr>
            </w:pPr>
            <w:r w:rsidRPr="00D36E32">
              <w:rPr>
                <w:bCs/>
                <w:sz w:val="22"/>
                <w:szCs w:val="22"/>
              </w:rPr>
              <w:t>24</w:t>
            </w:r>
          </w:p>
        </w:tc>
      </w:tr>
      <w:tr w:rsidR="00AA446B" w:rsidRPr="009548FB" w:rsidTr="005C7033">
        <w:trPr>
          <w:trHeight w:val="462"/>
        </w:trPr>
        <w:tc>
          <w:tcPr>
            <w:tcW w:w="2127" w:type="dxa"/>
            <w:shd w:val="clear" w:color="auto" w:fill="auto"/>
          </w:tcPr>
          <w:p w:rsidR="00AA446B" w:rsidRPr="00D36E32" w:rsidRDefault="00AA446B" w:rsidP="005C7033">
            <w:pPr>
              <w:ind w:firstLine="0"/>
              <w:rPr>
                <w:b/>
                <w:bCs/>
                <w:sz w:val="22"/>
                <w:szCs w:val="22"/>
              </w:rPr>
            </w:pPr>
            <w:r w:rsidRPr="00D36E32">
              <w:rPr>
                <w:bCs/>
                <w:sz w:val="22"/>
                <w:szCs w:val="22"/>
              </w:rPr>
              <w:t>Одиночное колесо – 8 т.</w:t>
            </w:r>
          </w:p>
        </w:tc>
        <w:tc>
          <w:tcPr>
            <w:tcW w:w="572" w:type="dxa"/>
            <w:shd w:val="clear" w:color="auto" w:fill="auto"/>
          </w:tcPr>
          <w:p w:rsidR="00AA446B" w:rsidRPr="00D36E32" w:rsidRDefault="00AA446B" w:rsidP="005C7033">
            <w:pPr>
              <w:ind w:firstLine="0"/>
              <w:jc w:val="center"/>
              <w:rPr>
                <w:bCs/>
                <w:sz w:val="22"/>
                <w:szCs w:val="22"/>
              </w:rPr>
            </w:pPr>
            <w:r w:rsidRPr="00D36E32">
              <w:rPr>
                <w:bCs/>
                <w:sz w:val="22"/>
                <w:szCs w:val="22"/>
              </w:rPr>
              <w:t>5</w:t>
            </w:r>
          </w:p>
        </w:tc>
        <w:tc>
          <w:tcPr>
            <w:tcW w:w="540" w:type="dxa"/>
            <w:shd w:val="clear" w:color="auto" w:fill="auto"/>
          </w:tcPr>
          <w:p w:rsidR="00AA446B" w:rsidRPr="00D36E32" w:rsidRDefault="00AA446B" w:rsidP="005C7033">
            <w:pPr>
              <w:ind w:firstLine="0"/>
              <w:jc w:val="center"/>
              <w:rPr>
                <w:bCs/>
                <w:sz w:val="22"/>
                <w:szCs w:val="22"/>
              </w:rPr>
            </w:pPr>
            <w:r w:rsidRPr="00D36E32">
              <w:rPr>
                <w:bCs/>
                <w:sz w:val="22"/>
                <w:szCs w:val="22"/>
              </w:rPr>
              <w:t>36</w:t>
            </w:r>
          </w:p>
        </w:tc>
        <w:tc>
          <w:tcPr>
            <w:tcW w:w="900" w:type="dxa"/>
            <w:shd w:val="clear" w:color="auto" w:fill="auto"/>
          </w:tcPr>
          <w:p w:rsidR="00AA446B" w:rsidRPr="00D36E32" w:rsidRDefault="00AA446B" w:rsidP="005C7033">
            <w:pPr>
              <w:ind w:firstLine="0"/>
              <w:jc w:val="center"/>
              <w:rPr>
                <w:bCs/>
                <w:sz w:val="22"/>
                <w:szCs w:val="22"/>
              </w:rPr>
            </w:pPr>
            <w:r w:rsidRPr="00D36E32">
              <w:rPr>
                <w:bCs/>
                <w:sz w:val="22"/>
                <w:szCs w:val="22"/>
              </w:rPr>
              <w:t>2×28</w:t>
            </w:r>
          </w:p>
        </w:tc>
        <w:tc>
          <w:tcPr>
            <w:tcW w:w="720" w:type="dxa"/>
            <w:shd w:val="clear" w:color="auto" w:fill="auto"/>
          </w:tcPr>
          <w:p w:rsidR="00AA446B" w:rsidRPr="00D36E32" w:rsidRDefault="00AA446B" w:rsidP="005C7033">
            <w:pPr>
              <w:ind w:firstLine="0"/>
              <w:jc w:val="center"/>
              <w:rPr>
                <w:bCs/>
                <w:sz w:val="22"/>
                <w:szCs w:val="22"/>
              </w:rPr>
            </w:pPr>
            <w:r w:rsidRPr="00D36E32">
              <w:rPr>
                <w:bCs/>
                <w:sz w:val="22"/>
                <w:szCs w:val="22"/>
              </w:rPr>
              <w:t>34</w:t>
            </w:r>
          </w:p>
        </w:tc>
        <w:tc>
          <w:tcPr>
            <w:tcW w:w="720" w:type="dxa"/>
            <w:shd w:val="clear" w:color="auto" w:fill="auto"/>
          </w:tcPr>
          <w:p w:rsidR="00AA446B" w:rsidRPr="00D36E32" w:rsidRDefault="00AA446B" w:rsidP="005C7033">
            <w:pPr>
              <w:ind w:firstLine="0"/>
              <w:jc w:val="center"/>
              <w:rPr>
                <w:bCs/>
                <w:sz w:val="22"/>
                <w:szCs w:val="22"/>
              </w:rPr>
            </w:pPr>
            <w:r w:rsidRPr="00D36E32">
              <w:rPr>
                <w:bCs/>
                <w:sz w:val="22"/>
                <w:szCs w:val="22"/>
              </w:rPr>
              <w:t>2×26</w:t>
            </w:r>
          </w:p>
        </w:tc>
        <w:tc>
          <w:tcPr>
            <w:tcW w:w="900" w:type="dxa"/>
            <w:shd w:val="clear" w:color="auto" w:fill="auto"/>
          </w:tcPr>
          <w:p w:rsidR="00AA446B" w:rsidRPr="00D36E32" w:rsidRDefault="00AA446B" w:rsidP="005C7033">
            <w:pPr>
              <w:ind w:firstLine="0"/>
              <w:jc w:val="center"/>
              <w:rPr>
                <w:bCs/>
                <w:sz w:val="22"/>
                <w:szCs w:val="22"/>
              </w:rPr>
            </w:pPr>
            <w:r w:rsidRPr="00D36E32">
              <w:rPr>
                <w:bCs/>
                <w:sz w:val="22"/>
                <w:szCs w:val="22"/>
              </w:rPr>
              <w:t>31</w:t>
            </w:r>
          </w:p>
        </w:tc>
        <w:tc>
          <w:tcPr>
            <w:tcW w:w="720" w:type="dxa"/>
            <w:shd w:val="clear" w:color="auto" w:fill="auto"/>
          </w:tcPr>
          <w:p w:rsidR="00AA446B" w:rsidRPr="00D36E32" w:rsidRDefault="00AA446B" w:rsidP="005C7033">
            <w:pPr>
              <w:ind w:firstLine="0"/>
              <w:jc w:val="center"/>
              <w:rPr>
                <w:bCs/>
                <w:sz w:val="22"/>
                <w:szCs w:val="22"/>
              </w:rPr>
            </w:pPr>
            <w:r w:rsidRPr="00D36E32">
              <w:rPr>
                <w:bCs/>
                <w:sz w:val="22"/>
                <w:szCs w:val="22"/>
              </w:rPr>
              <w:t>2×25</w:t>
            </w:r>
          </w:p>
        </w:tc>
        <w:tc>
          <w:tcPr>
            <w:tcW w:w="456" w:type="dxa"/>
            <w:shd w:val="clear" w:color="auto" w:fill="auto"/>
          </w:tcPr>
          <w:p w:rsidR="00AA446B" w:rsidRPr="00D36E32" w:rsidRDefault="00AA446B" w:rsidP="005C7033">
            <w:pPr>
              <w:ind w:firstLine="0"/>
              <w:jc w:val="center"/>
              <w:rPr>
                <w:bCs/>
                <w:sz w:val="22"/>
                <w:szCs w:val="22"/>
              </w:rPr>
            </w:pPr>
            <w:r w:rsidRPr="00D36E32">
              <w:rPr>
                <w:bCs/>
                <w:sz w:val="22"/>
                <w:szCs w:val="22"/>
              </w:rPr>
              <w:t>18</w:t>
            </w:r>
          </w:p>
        </w:tc>
        <w:tc>
          <w:tcPr>
            <w:tcW w:w="567" w:type="dxa"/>
            <w:shd w:val="clear" w:color="auto" w:fill="auto"/>
          </w:tcPr>
          <w:p w:rsidR="00AA446B" w:rsidRPr="00D36E32" w:rsidRDefault="00AA446B" w:rsidP="005C7033">
            <w:pPr>
              <w:ind w:firstLine="0"/>
              <w:jc w:val="center"/>
              <w:rPr>
                <w:bCs/>
                <w:sz w:val="22"/>
                <w:szCs w:val="22"/>
              </w:rPr>
            </w:pPr>
            <w:r w:rsidRPr="00D36E32">
              <w:rPr>
                <w:bCs/>
                <w:sz w:val="22"/>
                <w:szCs w:val="22"/>
              </w:rPr>
              <w:t>22</w:t>
            </w:r>
          </w:p>
        </w:tc>
        <w:tc>
          <w:tcPr>
            <w:tcW w:w="567" w:type="dxa"/>
            <w:shd w:val="clear" w:color="auto" w:fill="auto"/>
          </w:tcPr>
          <w:p w:rsidR="00AA446B" w:rsidRPr="00D36E32" w:rsidRDefault="00AA446B" w:rsidP="005C7033">
            <w:pPr>
              <w:ind w:firstLine="0"/>
              <w:jc w:val="center"/>
              <w:rPr>
                <w:bCs/>
                <w:sz w:val="22"/>
                <w:szCs w:val="22"/>
              </w:rPr>
            </w:pPr>
            <w:r w:rsidRPr="00D36E32">
              <w:rPr>
                <w:bCs/>
                <w:sz w:val="22"/>
                <w:szCs w:val="22"/>
              </w:rPr>
              <w:t>28</w:t>
            </w:r>
          </w:p>
        </w:tc>
        <w:tc>
          <w:tcPr>
            <w:tcW w:w="709" w:type="dxa"/>
            <w:shd w:val="clear" w:color="auto" w:fill="auto"/>
          </w:tcPr>
          <w:p w:rsidR="00AA446B" w:rsidRPr="00D36E32" w:rsidRDefault="00AA446B" w:rsidP="005C7033">
            <w:pPr>
              <w:ind w:firstLine="0"/>
              <w:jc w:val="center"/>
              <w:rPr>
                <w:bCs/>
                <w:sz w:val="22"/>
                <w:szCs w:val="22"/>
              </w:rPr>
            </w:pPr>
            <w:r w:rsidRPr="00D36E32">
              <w:rPr>
                <w:bCs/>
                <w:sz w:val="22"/>
                <w:szCs w:val="22"/>
              </w:rPr>
              <w:t>25</w:t>
            </w:r>
          </w:p>
        </w:tc>
      </w:tr>
      <w:tr w:rsidR="00AA446B" w:rsidRPr="009548FB" w:rsidTr="005C7033">
        <w:trPr>
          <w:trHeight w:val="516"/>
        </w:trPr>
        <w:tc>
          <w:tcPr>
            <w:tcW w:w="2127" w:type="dxa"/>
            <w:shd w:val="clear" w:color="auto" w:fill="auto"/>
          </w:tcPr>
          <w:p w:rsidR="00AA446B" w:rsidRPr="00D36E32" w:rsidRDefault="00AA446B" w:rsidP="005C7033">
            <w:pPr>
              <w:ind w:firstLine="0"/>
              <w:rPr>
                <w:bCs/>
                <w:sz w:val="22"/>
                <w:szCs w:val="22"/>
              </w:rPr>
            </w:pPr>
            <w:r w:rsidRPr="00D36E32">
              <w:rPr>
                <w:bCs/>
                <w:sz w:val="22"/>
                <w:szCs w:val="22"/>
              </w:rPr>
              <w:t>или одиночная ось – 16 т.</w:t>
            </w:r>
          </w:p>
        </w:tc>
        <w:tc>
          <w:tcPr>
            <w:tcW w:w="572" w:type="dxa"/>
            <w:shd w:val="clear" w:color="auto" w:fill="auto"/>
          </w:tcPr>
          <w:p w:rsidR="00AA446B" w:rsidRPr="00D36E32" w:rsidRDefault="00AA446B" w:rsidP="005C7033">
            <w:pPr>
              <w:ind w:firstLine="0"/>
              <w:jc w:val="center"/>
              <w:rPr>
                <w:bCs/>
                <w:sz w:val="22"/>
                <w:szCs w:val="22"/>
              </w:rPr>
            </w:pPr>
            <w:r w:rsidRPr="00D36E32">
              <w:rPr>
                <w:bCs/>
                <w:sz w:val="22"/>
                <w:szCs w:val="22"/>
              </w:rPr>
              <w:t>6</w:t>
            </w:r>
          </w:p>
        </w:tc>
        <w:tc>
          <w:tcPr>
            <w:tcW w:w="540" w:type="dxa"/>
            <w:shd w:val="clear" w:color="auto" w:fill="auto"/>
          </w:tcPr>
          <w:p w:rsidR="00AA446B" w:rsidRPr="00D36E32" w:rsidRDefault="00AA446B" w:rsidP="005C7033">
            <w:pPr>
              <w:ind w:firstLine="0"/>
              <w:jc w:val="center"/>
              <w:rPr>
                <w:bCs/>
                <w:sz w:val="22"/>
                <w:szCs w:val="22"/>
              </w:rPr>
            </w:pPr>
            <w:r w:rsidRPr="00D36E32">
              <w:rPr>
                <w:bCs/>
                <w:sz w:val="22"/>
                <w:szCs w:val="22"/>
              </w:rPr>
              <w:t>-</w:t>
            </w:r>
          </w:p>
        </w:tc>
        <w:tc>
          <w:tcPr>
            <w:tcW w:w="900" w:type="dxa"/>
            <w:shd w:val="clear" w:color="auto" w:fill="auto"/>
          </w:tcPr>
          <w:p w:rsidR="00AA446B" w:rsidRPr="00D36E32" w:rsidRDefault="00AA446B" w:rsidP="005C7033">
            <w:pPr>
              <w:ind w:firstLine="0"/>
              <w:jc w:val="center"/>
              <w:rPr>
                <w:bCs/>
                <w:sz w:val="22"/>
                <w:szCs w:val="22"/>
              </w:rPr>
            </w:pPr>
            <w:r w:rsidRPr="00D36E32">
              <w:rPr>
                <w:bCs/>
                <w:sz w:val="22"/>
                <w:szCs w:val="22"/>
              </w:rPr>
              <w:t>2×31</w:t>
            </w:r>
          </w:p>
        </w:tc>
        <w:tc>
          <w:tcPr>
            <w:tcW w:w="720" w:type="dxa"/>
            <w:shd w:val="clear" w:color="auto" w:fill="auto"/>
          </w:tcPr>
          <w:p w:rsidR="00AA446B" w:rsidRPr="00D36E32" w:rsidRDefault="00AA446B" w:rsidP="005C7033">
            <w:pPr>
              <w:ind w:firstLine="0"/>
              <w:jc w:val="center"/>
              <w:rPr>
                <w:bCs/>
                <w:sz w:val="22"/>
                <w:szCs w:val="22"/>
              </w:rPr>
            </w:pPr>
            <w:r w:rsidRPr="00D36E32">
              <w:rPr>
                <w:bCs/>
                <w:sz w:val="22"/>
                <w:szCs w:val="22"/>
              </w:rPr>
              <w:t>-</w:t>
            </w:r>
          </w:p>
        </w:tc>
        <w:tc>
          <w:tcPr>
            <w:tcW w:w="720" w:type="dxa"/>
            <w:shd w:val="clear" w:color="auto" w:fill="auto"/>
          </w:tcPr>
          <w:p w:rsidR="00AA446B" w:rsidRPr="00D36E32" w:rsidRDefault="00AA446B" w:rsidP="005C7033">
            <w:pPr>
              <w:ind w:firstLine="0"/>
              <w:jc w:val="center"/>
              <w:rPr>
                <w:bCs/>
                <w:sz w:val="22"/>
                <w:szCs w:val="22"/>
              </w:rPr>
            </w:pPr>
            <w:r w:rsidRPr="00D36E32">
              <w:rPr>
                <w:bCs/>
                <w:sz w:val="22"/>
                <w:szCs w:val="22"/>
              </w:rPr>
              <w:t>2×28</w:t>
            </w:r>
          </w:p>
        </w:tc>
        <w:tc>
          <w:tcPr>
            <w:tcW w:w="900" w:type="dxa"/>
            <w:shd w:val="clear" w:color="auto" w:fill="auto"/>
          </w:tcPr>
          <w:p w:rsidR="00AA446B" w:rsidRPr="00D36E32" w:rsidRDefault="00AA446B" w:rsidP="005C7033">
            <w:pPr>
              <w:ind w:firstLine="0"/>
              <w:jc w:val="center"/>
              <w:rPr>
                <w:bCs/>
                <w:sz w:val="22"/>
                <w:szCs w:val="22"/>
              </w:rPr>
            </w:pPr>
            <w:r w:rsidRPr="00D36E32">
              <w:rPr>
                <w:bCs/>
                <w:sz w:val="22"/>
                <w:szCs w:val="22"/>
              </w:rPr>
              <w:t>-</w:t>
            </w:r>
          </w:p>
        </w:tc>
        <w:tc>
          <w:tcPr>
            <w:tcW w:w="720" w:type="dxa"/>
            <w:shd w:val="clear" w:color="auto" w:fill="auto"/>
          </w:tcPr>
          <w:p w:rsidR="00AA446B" w:rsidRPr="00D36E32" w:rsidRDefault="00AA446B" w:rsidP="005C7033">
            <w:pPr>
              <w:ind w:firstLine="0"/>
              <w:jc w:val="center"/>
              <w:rPr>
                <w:bCs/>
                <w:sz w:val="22"/>
                <w:szCs w:val="22"/>
              </w:rPr>
            </w:pPr>
            <w:r w:rsidRPr="00D36E32">
              <w:rPr>
                <w:bCs/>
                <w:sz w:val="22"/>
                <w:szCs w:val="22"/>
              </w:rPr>
              <w:t>2×27</w:t>
            </w:r>
          </w:p>
        </w:tc>
        <w:tc>
          <w:tcPr>
            <w:tcW w:w="456" w:type="dxa"/>
            <w:shd w:val="clear" w:color="auto" w:fill="auto"/>
          </w:tcPr>
          <w:p w:rsidR="00AA446B" w:rsidRPr="00D36E32" w:rsidRDefault="00AA446B" w:rsidP="005C7033">
            <w:pPr>
              <w:ind w:firstLine="0"/>
              <w:jc w:val="center"/>
              <w:rPr>
                <w:bCs/>
                <w:sz w:val="22"/>
                <w:szCs w:val="22"/>
              </w:rPr>
            </w:pPr>
            <w:r w:rsidRPr="00D36E32">
              <w:rPr>
                <w:bCs/>
                <w:sz w:val="22"/>
                <w:szCs w:val="22"/>
              </w:rPr>
              <w:t>19</w:t>
            </w:r>
          </w:p>
        </w:tc>
        <w:tc>
          <w:tcPr>
            <w:tcW w:w="567" w:type="dxa"/>
            <w:shd w:val="clear" w:color="auto" w:fill="auto"/>
          </w:tcPr>
          <w:p w:rsidR="00AA446B" w:rsidRPr="00D36E32" w:rsidRDefault="00AA446B" w:rsidP="005C7033">
            <w:pPr>
              <w:ind w:firstLine="0"/>
              <w:jc w:val="center"/>
              <w:rPr>
                <w:bCs/>
                <w:sz w:val="22"/>
                <w:szCs w:val="22"/>
              </w:rPr>
            </w:pPr>
            <w:r w:rsidRPr="00D36E32">
              <w:rPr>
                <w:bCs/>
                <w:sz w:val="22"/>
                <w:szCs w:val="22"/>
              </w:rPr>
              <w:t>23</w:t>
            </w:r>
          </w:p>
        </w:tc>
        <w:tc>
          <w:tcPr>
            <w:tcW w:w="567" w:type="dxa"/>
            <w:shd w:val="clear" w:color="auto" w:fill="auto"/>
          </w:tcPr>
          <w:p w:rsidR="00AA446B" w:rsidRPr="00D36E32" w:rsidRDefault="00AA446B" w:rsidP="005C7033">
            <w:pPr>
              <w:ind w:firstLine="0"/>
              <w:jc w:val="center"/>
              <w:rPr>
                <w:bCs/>
                <w:sz w:val="22"/>
                <w:szCs w:val="22"/>
              </w:rPr>
            </w:pPr>
            <w:r w:rsidRPr="00D36E32">
              <w:rPr>
                <w:bCs/>
                <w:sz w:val="22"/>
                <w:szCs w:val="22"/>
              </w:rPr>
              <w:t>28</w:t>
            </w:r>
          </w:p>
        </w:tc>
        <w:tc>
          <w:tcPr>
            <w:tcW w:w="709" w:type="dxa"/>
            <w:shd w:val="clear" w:color="auto" w:fill="auto"/>
          </w:tcPr>
          <w:p w:rsidR="00AA446B" w:rsidRPr="00D36E32" w:rsidRDefault="00AA446B" w:rsidP="005C7033">
            <w:pPr>
              <w:ind w:firstLine="0"/>
              <w:jc w:val="center"/>
              <w:rPr>
                <w:bCs/>
                <w:sz w:val="22"/>
                <w:szCs w:val="22"/>
              </w:rPr>
            </w:pPr>
            <w:r w:rsidRPr="00D36E32">
              <w:rPr>
                <w:bCs/>
                <w:sz w:val="22"/>
                <w:szCs w:val="22"/>
              </w:rPr>
              <w:t>25</w:t>
            </w:r>
          </w:p>
        </w:tc>
      </w:tr>
    </w:tbl>
    <w:p w:rsidR="00DC6BB5" w:rsidRPr="006802EB" w:rsidRDefault="00AA446B" w:rsidP="00D36E32">
      <w:pPr>
        <w:shd w:val="clear" w:color="auto" w:fill="FFFFFF"/>
        <w:rPr>
          <w:sz w:val="22"/>
          <w:szCs w:val="22"/>
        </w:rPr>
      </w:pPr>
      <w:r w:rsidRPr="006802EB">
        <w:rPr>
          <w:sz w:val="22"/>
          <w:szCs w:val="22"/>
        </w:rPr>
        <w:t>Примечания:</w:t>
      </w:r>
    </w:p>
    <w:p w:rsidR="00AA446B" w:rsidRPr="006802EB" w:rsidRDefault="00AA446B" w:rsidP="00D36E32">
      <w:pPr>
        <w:shd w:val="clear" w:color="auto" w:fill="FFFFFF"/>
        <w:rPr>
          <w:sz w:val="22"/>
          <w:szCs w:val="22"/>
        </w:rPr>
      </w:pPr>
      <w:r w:rsidRPr="006802EB">
        <w:rPr>
          <w:sz w:val="22"/>
          <w:szCs w:val="22"/>
        </w:rPr>
        <w:t>1. Диаметр бревен дан в тонком конце.</w:t>
      </w:r>
    </w:p>
    <w:p w:rsidR="00AA446B" w:rsidRPr="006802EB" w:rsidRDefault="00AA446B" w:rsidP="00A0782D">
      <w:pPr>
        <w:widowControl w:val="0"/>
        <w:numPr>
          <w:ilvl w:val="0"/>
          <w:numId w:val="31"/>
        </w:numPr>
        <w:shd w:val="clear" w:color="auto" w:fill="FFFFFF"/>
        <w:tabs>
          <w:tab w:val="left" w:pos="216"/>
        </w:tabs>
        <w:suppressAutoHyphens w:val="0"/>
        <w:autoSpaceDE w:val="0"/>
        <w:autoSpaceDN w:val="0"/>
        <w:adjustRightInd w:val="0"/>
        <w:rPr>
          <w:sz w:val="22"/>
          <w:szCs w:val="22"/>
        </w:rPr>
      </w:pPr>
      <w:r w:rsidRPr="006802EB">
        <w:rPr>
          <w:sz w:val="22"/>
          <w:szCs w:val="22"/>
        </w:rPr>
        <w:t>Сечение элементов дано для сосны и ели.</w:t>
      </w:r>
    </w:p>
    <w:p w:rsidR="00AA446B" w:rsidRPr="006802EB" w:rsidRDefault="00AA446B" w:rsidP="00A0782D">
      <w:pPr>
        <w:widowControl w:val="0"/>
        <w:numPr>
          <w:ilvl w:val="0"/>
          <w:numId w:val="31"/>
        </w:numPr>
        <w:shd w:val="clear" w:color="auto" w:fill="FFFFFF"/>
        <w:tabs>
          <w:tab w:val="left" w:pos="216"/>
        </w:tabs>
        <w:suppressAutoHyphens w:val="0"/>
        <w:autoSpaceDE w:val="0"/>
        <w:autoSpaceDN w:val="0"/>
        <w:adjustRightInd w:val="0"/>
        <w:rPr>
          <w:sz w:val="22"/>
          <w:szCs w:val="22"/>
        </w:rPr>
      </w:pPr>
      <w:r w:rsidRPr="006802EB">
        <w:rPr>
          <w:sz w:val="22"/>
          <w:szCs w:val="22"/>
        </w:rPr>
        <w:t>Бревна прогонов и  насадок опилены на два канта.</w:t>
      </w:r>
    </w:p>
    <w:p w:rsidR="00AA446B" w:rsidRPr="006802EB" w:rsidRDefault="00AA446B" w:rsidP="00D36E32">
      <w:pPr>
        <w:rPr>
          <w:sz w:val="22"/>
          <w:szCs w:val="22"/>
        </w:rPr>
      </w:pPr>
      <w:r w:rsidRPr="006802EB">
        <w:rPr>
          <w:sz w:val="22"/>
          <w:szCs w:val="22"/>
        </w:rPr>
        <w:t>4.Толщина настила принята 5 см</w:t>
      </w:r>
    </w:p>
    <w:p w:rsidR="00DC6BB5" w:rsidRDefault="00DC6BB5" w:rsidP="00D36E32">
      <w:pPr>
        <w:rPr>
          <w:b/>
          <w:sz w:val="24"/>
          <w:szCs w:val="24"/>
        </w:rPr>
      </w:pPr>
    </w:p>
    <w:p w:rsidR="00DC6BB5" w:rsidRDefault="00DC6BB5" w:rsidP="00D36E32">
      <w:pPr>
        <w:rPr>
          <w:b/>
          <w:sz w:val="24"/>
          <w:szCs w:val="24"/>
        </w:rPr>
      </w:pPr>
    </w:p>
    <w:p w:rsidR="00DC6BB5" w:rsidRDefault="00AA446B" w:rsidP="00D36E32">
      <w:pPr>
        <w:rPr>
          <w:sz w:val="24"/>
          <w:szCs w:val="24"/>
        </w:rPr>
      </w:pPr>
      <w:r w:rsidRPr="009548FB">
        <w:rPr>
          <w:b/>
          <w:sz w:val="24"/>
          <w:szCs w:val="24"/>
        </w:rPr>
        <w:t>Пример.</w:t>
      </w:r>
      <w:r w:rsidRPr="009548FB">
        <w:rPr>
          <w:sz w:val="24"/>
          <w:szCs w:val="24"/>
        </w:rPr>
        <w:t xml:space="preserve"> </w:t>
      </w:r>
    </w:p>
    <w:p w:rsidR="00DC6BB5" w:rsidRDefault="00DC6BB5" w:rsidP="00D36E32">
      <w:pPr>
        <w:rPr>
          <w:sz w:val="24"/>
          <w:szCs w:val="24"/>
        </w:rPr>
      </w:pPr>
    </w:p>
    <w:p w:rsidR="00AA446B" w:rsidRPr="009548FB" w:rsidRDefault="00AA446B" w:rsidP="00D36E32">
      <w:pPr>
        <w:rPr>
          <w:sz w:val="24"/>
          <w:szCs w:val="24"/>
        </w:rPr>
      </w:pPr>
      <w:r w:rsidRPr="009548FB">
        <w:rPr>
          <w:sz w:val="24"/>
          <w:szCs w:val="24"/>
        </w:rPr>
        <w:t>Разведкой установлено:</w:t>
      </w:r>
    </w:p>
    <w:p w:rsidR="00AA446B" w:rsidRPr="009548FB" w:rsidRDefault="00AA446B" w:rsidP="00D36E32">
      <w:pPr>
        <w:shd w:val="clear" w:color="auto" w:fill="FFFFFF"/>
        <w:rPr>
          <w:sz w:val="24"/>
          <w:szCs w:val="24"/>
        </w:rPr>
      </w:pPr>
      <w:r w:rsidRPr="009548FB">
        <w:rPr>
          <w:sz w:val="24"/>
          <w:szCs w:val="24"/>
        </w:rPr>
        <w:t xml:space="preserve">пролет моста </w:t>
      </w:r>
      <w:r w:rsidRPr="009548FB">
        <w:rPr>
          <w:i/>
          <w:sz w:val="24"/>
          <w:szCs w:val="24"/>
          <w:lang w:val="en-US"/>
        </w:rPr>
        <w:t>l</w:t>
      </w:r>
      <w:r w:rsidRPr="009548FB">
        <w:rPr>
          <w:sz w:val="24"/>
          <w:szCs w:val="24"/>
        </w:rPr>
        <w:t xml:space="preserve"> = 4,5 м; </w:t>
      </w:r>
    </w:p>
    <w:p w:rsidR="00AA446B" w:rsidRPr="009548FB" w:rsidRDefault="00AA446B" w:rsidP="00D36E32">
      <w:pPr>
        <w:shd w:val="clear" w:color="auto" w:fill="FFFFFF"/>
        <w:rPr>
          <w:sz w:val="24"/>
          <w:szCs w:val="24"/>
        </w:rPr>
      </w:pPr>
      <w:r w:rsidRPr="009548FB">
        <w:rPr>
          <w:sz w:val="24"/>
          <w:szCs w:val="24"/>
        </w:rPr>
        <w:t>прогоны простые;</w:t>
      </w:r>
    </w:p>
    <w:p w:rsidR="00AA446B" w:rsidRPr="009548FB" w:rsidRDefault="00AA446B" w:rsidP="00D36E32">
      <w:pPr>
        <w:shd w:val="clear" w:color="auto" w:fill="FFFFFF"/>
        <w:rPr>
          <w:sz w:val="24"/>
          <w:szCs w:val="24"/>
        </w:rPr>
      </w:pPr>
      <w:r w:rsidRPr="009548FB">
        <w:rPr>
          <w:sz w:val="24"/>
          <w:szCs w:val="24"/>
        </w:rPr>
        <w:t xml:space="preserve">количество прогонов в поперечном сечении моста </w:t>
      </w:r>
      <w:r w:rsidRPr="009548FB">
        <w:rPr>
          <w:i/>
          <w:sz w:val="24"/>
          <w:szCs w:val="24"/>
        </w:rPr>
        <w:t xml:space="preserve">п </w:t>
      </w:r>
      <w:r w:rsidRPr="009548FB">
        <w:rPr>
          <w:sz w:val="24"/>
          <w:szCs w:val="24"/>
        </w:rPr>
        <w:t xml:space="preserve">=10; </w:t>
      </w:r>
    </w:p>
    <w:p w:rsidR="00AA446B" w:rsidRPr="009548FB" w:rsidRDefault="00AA446B" w:rsidP="00D36E32">
      <w:pPr>
        <w:shd w:val="clear" w:color="auto" w:fill="FFFFFF"/>
        <w:rPr>
          <w:sz w:val="24"/>
          <w:szCs w:val="24"/>
        </w:rPr>
      </w:pPr>
      <w:r w:rsidRPr="009548FB">
        <w:rPr>
          <w:sz w:val="24"/>
          <w:szCs w:val="24"/>
        </w:rPr>
        <w:t xml:space="preserve">диаметр прогонов в тонком конце </w:t>
      </w:r>
      <w:r w:rsidRPr="009548FB">
        <w:rPr>
          <w:i/>
          <w:iCs/>
          <w:sz w:val="24"/>
          <w:szCs w:val="24"/>
          <w:lang w:val="en-US"/>
        </w:rPr>
        <w:t>d</w:t>
      </w:r>
      <w:r w:rsidRPr="009548FB">
        <w:rPr>
          <w:iCs/>
          <w:sz w:val="24"/>
          <w:szCs w:val="24"/>
        </w:rPr>
        <w:t xml:space="preserve"> = </w:t>
      </w:r>
      <w:r w:rsidRPr="009548FB">
        <w:rPr>
          <w:sz w:val="24"/>
          <w:szCs w:val="24"/>
        </w:rPr>
        <w:t xml:space="preserve">27 см; </w:t>
      </w:r>
    </w:p>
    <w:p w:rsidR="00AA446B" w:rsidRPr="009548FB" w:rsidRDefault="00AA446B" w:rsidP="00D36E32">
      <w:pPr>
        <w:shd w:val="clear" w:color="auto" w:fill="FFFFFF"/>
        <w:rPr>
          <w:sz w:val="24"/>
          <w:szCs w:val="24"/>
        </w:rPr>
      </w:pPr>
      <w:r w:rsidRPr="009548FB">
        <w:rPr>
          <w:sz w:val="24"/>
          <w:szCs w:val="24"/>
        </w:rPr>
        <w:t>рабочий настил поперечный с защитными колеями;</w:t>
      </w:r>
    </w:p>
    <w:p w:rsidR="00AA446B" w:rsidRPr="009548FB" w:rsidRDefault="00AA446B" w:rsidP="00D36E32">
      <w:pPr>
        <w:shd w:val="clear" w:color="auto" w:fill="FFFFFF"/>
        <w:rPr>
          <w:sz w:val="24"/>
          <w:szCs w:val="24"/>
        </w:rPr>
      </w:pPr>
      <w:r w:rsidRPr="009548FB">
        <w:rPr>
          <w:sz w:val="24"/>
          <w:szCs w:val="24"/>
        </w:rPr>
        <w:t xml:space="preserve">толщина досок рабочего и защитного настилов </w:t>
      </w:r>
      <w:r w:rsidRPr="009548FB">
        <w:rPr>
          <w:i/>
          <w:iCs/>
          <w:sz w:val="24"/>
          <w:szCs w:val="24"/>
          <w:lang w:val="en-US"/>
        </w:rPr>
        <w:t>h</w:t>
      </w:r>
      <w:r w:rsidRPr="009548FB">
        <w:rPr>
          <w:sz w:val="24"/>
          <w:szCs w:val="24"/>
        </w:rPr>
        <w:t xml:space="preserve">= 5 см; </w:t>
      </w:r>
    </w:p>
    <w:p w:rsidR="00AA446B" w:rsidRPr="009548FB" w:rsidRDefault="00AA446B" w:rsidP="00D36E32">
      <w:pPr>
        <w:shd w:val="clear" w:color="auto" w:fill="FFFFFF"/>
        <w:rPr>
          <w:sz w:val="24"/>
          <w:szCs w:val="24"/>
        </w:rPr>
      </w:pPr>
      <w:r w:rsidRPr="009548FB">
        <w:rPr>
          <w:sz w:val="24"/>
          <w:szCs w:val="24"/>
        </w:rPr>
        <w:t xml:space="preserve">опоры рамные, диаметр стоек </w:t>
      </w:r>
      <w:r w:rsidRPr="009548FB">
        <w:rPr>
          <w:i/>
          <w:sz w:val="24"/>
          <w:szCs w:val="24"/>
          <w:lang w:val="en-US"/>
        </w:rPr>
        <w:t>d</w:t>
      </w:r>
      <w:r w:rsidRPr="009548FB">
        <w:rPr>
          <w:sz w:val="24"/>
          <w:szCs w:val="24"/>
        </w:rPr>
        <w:t xml:space="preserve"> = 22 см, диаметр насадок </w:t>
      </w:r>
      <w:r w:rsidRPr="009548FB">
        <w:rPr>
          <w:i/>
          <w:sz w:val="24"/>
          <w:szCs w:val="24"/>
          <w:lang w:val="en-US"/>
        </w:rPr>
        <w:t>d</w:t>
      </w:r>
      <w:r w:rsidRPr="009548FB">
        <w:rPr>
          <w:sz w:val="24"/>
          <w:szCs w:val="24"/>
        </w:rPr>
        <w:t>=28 см.</w:t>
      </w:r>
    </w:p>
    <w:p w:rsidR="00DC6BB5" w:rsidRDefault="00DC6BB5" w:rsidP="00D36E32">
      <w:pPr>
        <w:shd w:val="clear" w:color="auto" w:fill="FFFFFF"/>
        <w:rPr>
          <w:sz w:val="24"/>
          <w:szCs w:val="24"/>
        </w:rPr>
      </w:pPr>
    </w:p>
    <w:p w:rsidR="00AA446B" w:rsidRPr="009548FB" w:rsidRDefault="00AA446B" w:rsidP="00D36E32">
      <w:pPr>
        <w:shd w:val="clear" w:color="auto" w:fill="FFFFFF"/>
        <w:rPr>
          <w:sz w:val="24"/>
          <w:szCs w:val="24"/>
        </w:rPr>
      </w:pPr>
      <w:r w:rsidRPr="009548FB">
        <w:rPr>
          <w:sz w:val="24"/>
          <w:szCs w:val="24"/>
        </w:rPr>
        <w:t>Требуется определить грузоподъемность моста и какие нагрузки можно пропустить по данному мосту.</w:t>
      </w:r>
    </w:p>
    <w:p w:rsidR="00DC6BB5" w:rsidRDefault="00DC6BB5" w:rsidP="00D36E32">
      <w:pPr>
        <w:shd w:val="clear" w:color="auto" w:fill="FFFFFF"/>
        <w:rPr>
          <w:sz w:val="24"/>
          <w:szCs w:val="24"/>
        </w:rPr>
      </w:pPr>
    </w:p>
    <w:p w:rsidR="00DC6BB5" w:rsidRDefault="00DC6BB5" w:rsidP="00D36E32">
      <w:pPr>
        <w:shd w:val="clear" w:color="auto" w:fill="FFFFFF"/>
        <w:rPr>
          <w:sz w:val="24"/>
          <w:szCs w:val="24"/>
        </w:rPr>
      </w:pPr>
    </w:p>
    <w:p w:rsidR="00AA446B" w:rsidRPr="009548FB" w:rsidRDefault="00AA446B" w:rsidP="00D36E32">
      <w:pPr>
        <w:shd w:val="clear" w:color="auto" w:fill="FFFFFF"/>
        <w:rPr>
          <w:sz w:val="24"/>
          <w:szCs w:val="24"/>
        </w:rPr>
      </w:pPr>
      <w:r w:rsidRPr="009548FB">
        <w:rPr>
          <w:sz w:val="24"/>
          <w:szCs w:val="24"/>
        </w:rPr>
        <w:t>Решение.</w:t>
      </w:r>
    </w:p>
    <w:p w:rsidR="00DC6BB5" w:rsidRDefault="00DC6BB5" w:rsidP="00D36E32">
      <w:pPr>
        <w:shd w:val="clear" w:color="auto" w:fill="FFFFFF"/>
        <w:tabs>
          <w:tab w:val="left" w:leader="hyphen" w:pos="-4962"/>
        </w:tabs>
        <w:rPr>
          <w:sz w:val="24"/>
          <w:szCs w:val="24"/>
        </w:rPr>
      </w:pPr>
    </w:p>
    <w:p w:rsidR="00AA446B" w:rsidRPr="009548FB" w:rsidRDefault="00AA446B" w:rsidP="00D36E32">
      <w:pPr>
        <w:shd w:val="clear" w:color="auto" w:fill="FFFFFF"/>
        <w:tabs>
          <w:tab w:val="left" w:leader="hyphen" w:pos="-4962"/>
        </w:tabs>
        <w:rPr>
          <w:sz w:val="24"/>
          <w:szCs w:val="24"/>
        </w:rPr>
      </w:pPr>
      <w:r w:rsidRPr="009548FB">
        <w:rPr>
          <w:sz w:val="24"/>
          <w:szCs w:val="24"/>
        </w:rPr>
        <w:t xml:space="preserve">По таблице в графе «Пролет моста» находим, что величина пролета существующего моста </w:t>
      </w:r>
      <w:r w:rsidRPr="009548FB">
        <w:rPr>
          <w:i/>
          <w:sz w:val="24"/>
          <w:szCs w:val="24"/>
          <w:lang w:val="en-US"/>
        </w:rPr>
        <w:t>l</w:t>
      </w:r>
      <w:r w:rsidRPr="009548FB">
        <w:rPr>
          <w:sz w:val="24"/>
          <w:szCs w:val="24"/>
        </w:rPr>
        <w:t xml:space="preserve">= 4,5 м лежит между </w:t>
      </w:r>
      <w:r w:rsidRPr="009548FB">
        <w:rPr>
          <w:i/>
          <w:sz w:val="24"/>
          <w:szCs w:val="24"/>
          <w:lang w:val="en-US"/>
        </w:rPr>
        <w:t>l</w:t>
      </w:r>
      <w:r w:rsidRPr="009548FB">
        <w:rPr>
          <w:sz w:val="24"/>
          <w:szCs w:val="24"/>
        </w:rPr>
        <w:t xml:space="preserve"> = 4 м и </w:t>
      </w:r>
      <w:r w:rsidRPr="009548FB">
        <w:rPr>
          <w:i/>
          <w:sz w:val="24"/>
          <w:szCs w:val="24"/>
          <w:lang w:val="en-US"/>
        </w:rPr>
        <w:t>l</w:t>
      </w:r>
      <w:r w:rsidRPr="009548FB">
        <w:rPr>
          <w:sz w:val="24"/>
          <w:szCs w:val="24"/>
        </w:rPr>
        <w:t xml:space="preserve"> = 5 м в каждой категории грузоподъемности. Соответствующий пролету диаметр простого прогона при количестве прогонов </w:t>
      </w:r>
      <w:r w:rsidRPr="009548FB">
        <w:rPr>
          <w:i/>
          <w:iCs/>
          <w:sz w:val="24"/>
          <w:szCs w:val="24"/>
          <w:lang w:val="en-US"/>
        </w:rPr>
        <w:t>n</w:t>
      </w:r>
      <w:r w:rsidRPr="009548FB">
        <w:rPr>
          <w:sz w:val="24"/>
          <w:szCs w:val="24"/>
        </w:rPr>
        <w:t xml:space="preserve">= 10, определяемый методом интерполяции, для нашего случая равен среднему арифметическому значению диаметров </w:t>
      </w:r>
      <w:r w:rsidRPr="009548FB">
        <w:rPr>
          <w:sz w:val="24"/>
          <w:szCs w:val="24"/>
        </w:rPr>
        <w:lastRenderedPageBreak/>
        <w:t>соответствующих пролетов, взятых из таблицы (</w:t>
      </w:r>
      <w:r w:rsidRPr="009548FB">
        <w:rPr>
          <w:i/>
          <w:sz w:val="24"/>
          <w:szCs w:val="24"/>
          <w:lang w:val="en-US"/>
        </w:rPr>
        <w:t>l</w:t>
      </w:r>
      <w:r w:rsidRPr="009548FB">
        <w:rPr>
          <w:sz w:val="24"/>
          <w:szCs w:val="24"/>
        </w:rPr>
        <w:t xml:space="preserve">= 4 м и </w:t>
      </w:r>
      <w:r w:rsidRPr="009548FB">
        <w:rPr>
          <w:i/>
          <w:sz w:val="24"/>
          <w:szCs w:val="24"/>
          <w:lang w:val="en-US"/>
        </w:rPr>
        <w:t>l</w:t>
      </w:r>
      <w:r w:rsidRPr="009548FB">
        <w:rPr>
          <w:sz w:val="24"/>
          <w:szCs w:val="24"/>
        </w:rPr>
        <w:t xml:space="preserve"> = 5 м). Так, для основной категории грузоподъемности он равен </w:t>
      </w:r>
      <w:r w:rsidRPr="009548FB">
        <w:rPr>
          <w:i/>
          <w:iCs/>
          <w:sz w:val="24"/>
          <w:szCs w:val="24"/>
          <w:lang w:val="en-US"/>
        </w:rPr>
        <w:t>d</w:t>
      </w:r>
      <m:oMath>
        <m:r>
          <m:rPr>
            <m:sty m:val="p"/>
          </m:rPr>
          <w:rPr>
            <w:rFonts w:ascii="Cambria Math"/>
            <w:szCs w:val="18"/>
          </w:rPr>
          <m:t>=</m:t>
        </m:r>
        <m:f>
          <m:fPr>
            <m:ctrlPr>
              <w:rPr>
                <w:rFonts w:ascii="Cambria Math" w:hAnsi="Cambria Math"/>
                <w:szCs w:val="18"/>
              </w:rPr>
            </m:ctrlPr>
          </m:fPr>
          <m:num>
            <m:r>
              <m:rPr>
                <m:sty m:val="p"/>
              </m:rPr>
              <w:rPr>
                <w:rFonts w:ascii="Cambria Math"/>
                <w:szCs w:val="18"/>
              </w:rPr>
              <m:t>25+29</m:t>
            </m:r>
          </m:num>
          <m:den>
            <m:r>
              <m:rPr>
                <m:sty m:val="p"/>
              </m:rPr>
              <w:rPr>
                <w:rFonts w:ascii="Cambria Math"/>
                <w:szCs w:val="18"/>
              </w:rPr>
              <m:t>2</m:t>
            </m:r>
          </m:den>
        </m:f>
      </m:oMath>
      <w:r w:rsidRPr="009548FB">
        <w:rPr>
          <w:sz w:val="24"/>
          <w:szCs w:val="24"/>
        </w:rPr>
        <w:t xml:space="preserve"> = 27 см, для пониженной – </w:t>
      </w:r>
      <w:r w:rsidRPr="009548FB">
        <w:rPr>
          <w:i/>
          <w:iCs/>
          <w:sz w:val="24"/>
          <w:szCs w:val="24"/>
          <w:lang w:val="en-US"/>
        </w:rPr>
        <w:t>d</w:t>
      </w:r>
      <m:oMath>
        <m:r>
          <m:rPr>
            <m:sty m:val="p"/>
          </m:rPr>
          <w:rPr>
            <w:rFonts w:ascii="Cambria Math"/>
            <w:szCs w:val="18"/>
          </w:rPr>
          <m:t>=</m:t>
        </m:r>
        <m:f>
          <m:fPr>
            <m:ctrlPr>
              <w:rPr>
                <w:rFonts w:ascii="Cambria Math" w:hAnsi="Cambria Math"/>
                <w:szCs w:val="18"/>
              </w:rPr>
            </m:ctrlPr>
          </m:fPr>
          <m:num>
            <m:r>
              <m:rPr>
                <m:sty m:val="p"/>
              </m:rPr>
              <w:rPr>
                <w:rFonts w:ascii="Cambria Math"/>
                <w:szCs w:val="18"/>
              </w:rPr>
              <m:t>24+26</m:t>
            </m:r>
          </m:num>
          <m:den>
            <m:r>
              <m:rPr>
                <m:sty m:val="p"/>
              </m:rPr>
              <w:rPr>
                <w:rFonts w:ascii="Cambria Math"/>
                <w:szCs w:val="18"/>
              </w:rPr>
              <m:t>2</m:t>
            </m:r>
          </m:den>
        </m:f>
      </m:oMath>
      <w:r w:rsidRPr="009548FB">
        <w:rPr>
          <w:sz w:val="24"/>
          <w:szCs w:val="24"/>
        </w:rPr>
        <w:t xml:space="preserve"> = 25 см </w:t>
      </w:r>
    </w:p>
    <w:p w:rsidR="00AA446B" w:rsidRPr="009548FB" w:rsidRDefault="00AA446B" w:rsidP="00D36E32">
      <w:pPr>
        <w:shd w:val="clear" w:color="auto" w:fill="FFFFFF"/>
        <w:tabs>
          <w:tab w:val="left" w:leader="hyphen" w:pos="-4962"/>
        </w:tabs>
        <w:rPr>
          <w:sz w:val="24"/>
          <w:szCs w:val="24"/>
        </w:rPr>
      </w:pPr>
      <w:r w:rsidRPr="009548FB">
        <w:rPr>
          <w:sz w:val="24"/>
          <w:szCs w:val="24"/>
        </w:rPr>
        <w:t xml:space="preserve">и для  повышенной – </w:t>
      </w:r>
      <w:r w:rsidRPr="009548FB">
        <w:rPr>
          <w:i/>
          <w:iCs/>
          <w:sz w:val="24"/>
          <w:szCs w:val="24"/>
          <w:lang w:val="en-US"/>
        </w:rPr>
        <w:t>d</w:t>
      </w:r>
      <m:oMath>
        <m:r>
          <m:rPr>
            <m:sty m:val="p"/>
          </m:rPr>
          <w:rPr>
            <w:rFonts w:ascii="Cambria Math"/>
            <w:szCs w:val="18"/>
          </w:rPr>
          <m:t>=</m:t>
        </m:r>
        <m:f>
          <m:fPr>
            <m:ctrlPr>
              <w:rPr>
                <w:rFonts w:ascii="Cambria Math" w:hAnsi="Cambria Math"/>
                <w:szCs w:val="18"/>
              </w:rPr>
            </m:ctrlPr>
          </m:fPr>
          <m:num>
            <m:r>
              <m:rPr>
                <m:sty m:val="p"/>
              </m:rPr>
              <w:rPr>
                <w:rFonts w:ascii="Cambria Math"/>
                <w:szCs w:val="18"/>
              </w:rPr>
              <m:t>31+34</m:t>
            </m:r>
          </m:num>
          <m:den>
            <m:r>
              <m:rPr>
                <m:sty m:val="p"/>
              </m:rPr>
              <w:rPr>
                <w:rFonts w:ascii="Cambria Math"/>
                <w:szCs w:val="18"/>
              </w:rPr>
              <m:t>2</m:t>
            </m:r>
          </m:den>
        </m:f>
      </m:oMath>
      <w:r w:rsidRPr="009548FB">
        <w:rPr>
          <w:sz w:val="24"/>
          <w:szCs w:val="24"/>
        </w:rPr>
        <w:t xml:space="preserve"> = 32,5 см.</w:t>
      </w:r>
    </w:p>
    <w:p w:rsidR="00DC6BB5" w:rsidRDefault="00DC6BB5" w:rsidP="00D36E32">
      <w:pPr>
        <w:shd w:val="clear" w:color="auto" w:fill="FFFFFF"/>
        <w:rPr>
          <w:sz w:val="24"/>
          <w:szCs w:val="24"/>
        </w:rPr>
      </w:pPr>
    </w:p>
    <w:p w:rsidR="00AA446B" w:rsidRPr="009548FB" w:rsidRDefault="00AA446B" w:rsidP="00D36E32">
      <w:pPr>
        <w:shd w:val="clear" w:color="auto" w:fill="FFFFFF"/>
        <w:rPr>
          <w:sz w:val="24"/>
          <w:szCs w:val="24"/>
        </w:rPr>
      </w:pPr>
      <w:r w:rsidRPr="009548FB">
        <w:rPr>
          <w:sz w:val="24"/>
          <w:szCs w:val="24"/>
        </w:rPr>
        <w:t>Сравнивая полученные значения диаметров прогонов с диаметром прогона существующего моста (</w:t>
      </w:r>
      <w:r w:rsidRPr="009548FB">
        <w:rPr>
          <w:i/>
          <w:sz w:val="24"/>
          <w:szCs w:val="24"/>
          <w:lang w:val="en-US"/>
        </w:rPr>
        <w:t>d</w:t>
      </w:r>
      <w:r w:rsidRPr="009548FB">
        <w:rPr>
          <w:sz w:val="24"/>
          <w:szCs w:val="24"/>
        </w:rPr>
        <w:t xml:space="preserve"> = 27 см), находим, что его грузоподъемность относится к основной категории. Следовательно, пролетное строение моста допускает пропуск гусеничных нагрузок массой 55 т, тележек-полуприцепов (автомобилей) массой 26 т и одиночных автомобилей с давлением на ось </w:t>
      </w:r>
      <w:r w:rsidRPr="009548FB">
        <w:rPr>
          <w:sz w:val="24"/>
          <w:szCs w:val="24"/>
        </w:rPr>
        <w:br/>
        <w:t>до 16 т.</w:t>
      </w:r>
    </w:p>
    <w:p w:rsidR="00DC6BB5" w:rsidRDefault="00DC6BB5" w:rsidP="00DC6BB5">
      <w:pPr>
        <w:shd w:val="clear" w:color="auto" w:fill="FFFFFF"/>
        <w:rPr>
          <w:sz w:val="24"/>
          <w:szCs w:val="24"/>
        </w:rPr>
      </w:pPr>
    </w:p>
    <w:p w:rsidR="00DC6BB5" w:rsidRDefault="00AA446B" w:rsidP="00DC6BB5">
      <w:pPr>
        <w:shd w:val="clear" w:color="auto" w:fill="FFFFFF"/>
        <w:rPr>
          <w:sz w:val="24"/>
          <w:szCs w:val="24"/>
        </w:rPr>
      </w:pPr>
      <w:r w:rsidRPr="009548FB">
        <w:rPr>
          <w:sz w:val="24"/>
          <w:szCs w:val="24"/>
        </w:rPr>
        <w:t xml:space="preserve">Для проверки грузоподъемности элементов рамных опор по таблице находим, что сечение стоек и насадок также соответствует основной категории грузоподъемности моста, так как </w:t>
      </w:r>
      <w:r w:rsidRPr="009548FB">
        <w:rPr>
          <w:i/>
          <w:sz w:val="24"/>
          <w:szCs w:val="24"/>
          <w:lang w:val="en-US"/>
        </w:rPr>
        <w:t>d</w:t>
      </w:r>
      <w:r w:rsidRPr="009548FB">
        <w:rPr>
          <w:sz w:val="24"/>
          <w:szCs w:val="24"/>
        </w:rPr>
        <w:t xml:space="preserve">= 22 см и </w:t>
      </w:r>
      <w:r w:rsidRPr="009548FB">
        <w:rPr>
          <w:i/>
          <w:iCs/>
          <w:sz w:val="24"/>
          <w:szCs w:val="24"/>
          <w:lang w:val="en-US"/>
        </w:rPr>
        <w:t>d</w:t>
      </w:r>
      <w:r w:rsidRPr="009548FB">
        <w:rPr>
          <w:iCs/>
          <w:sz w:val="24"/>
          <w:szCs w:val="24"/>
        </w:rPr>
        <w:t xml:space="preserve">= </w:t>
      </w:r>
      <w:r w:rsidRPr="009548FB">
        <w:rPr>
          <w:sz w:val="24"/>
          <w:szCs w:val="24"/>
        </w:rPr>
        <w:t xml:space="preserve">28 см соответствуют пролету </w:t>
      </w:r>
      <w:r w:rsidRPr="009548FB">
        <w:rPr>
          <w:i/>
          <w:sz w:val="24"/>
          <w:szCs w:val="24"/>
          <w:lang w:val="en-US"/>
        </w:rPr>
        <w:t>l</w:t>
      </w:r>
      <w:r w:rsidRPr="009548FB">
        <w:rPr>
          <w:sz w:val="24"/>
          <w:szCs w:val="24"/>
        </w:rPr>
        <w:t xml:space="preserve">= 5 м, что больше </w:t>
      </w:r>
      <w:r w:rsidRPr="009548FB">
        <w:rPr>
          <w:i/>
          <w:sz w:val="24"/>
          <w:szCs w:val="24"/>
          <w:lang w:val="en-US"/>
        </w:rPr>
        <w:t>l</w:t>
      </w:r>
      <w:r w:rsidRPr="009548FB">
        <w:rPr>
          <w:sz w:val="24"/>
          <w:szCs w:val="24"/>
        </w:rPr>
        <w:t>= 4,5 м.</w:t>
      </w:r>
      <w:bookmarkStart w:id="1" w:name="_Toc444250566"/>
    </w:p>
    <w:p w:rsidR="00DC6BB5" w:rsidRDefault="00DC6BB5" w:rsidP="00DC6BB5">
      <w:pPr>
        <w:shd w:val="clear" w:color="auto" w:fill="FFFFFF"/>
        <w:rPr>
          <w:sz w:val="24"/>
          <w:szCs w:val="24"/>
        </w:rPr>
      </w:pPr>
    </w:p>
    <w:p w:rsidR="006802EB" w:rsidRDefault="006802EB" w:rsidP="00DC6BB5">
      <w:pPr>
        <w:shd w:val="clear" w:color="auto" w:fill="FFFFFF"/>
        <w:jc w:val="center"/>
        <w:rPr>
          <w:b/>
          <w:bCs/>
          <w:i/>
          <w:sz w:val="24"/>
          <w:szCs w:val="24"/>
        </w:rPr>
      </w:pPr>
    </w:p>
    <w:p w:rsidR="006802EB" w:rsidRDefault="006802EB" w:rsidP="00DC6BB5">
      <w:pPr>
        <w:shd w:val="clear" w:color="auto" w:fill="FFFFFF"/>
        <w:jc w:val="center"/>
        <w:rPr>
          <w:b/>
          <w:bCs/>
          <w:i/>
          <w:sz w:val="24"/>
          <w:szCs w:val="24"/>
        </w:rPr>
      </w:pPr>
    </w:p>
    <w:p w:rsidR="006802EB" w:rsidRDefault="006802EB" w:rsidP="00DC6BB5">
      <w:pPr>
        <w:shd w:val="clear" w:color="auto" w:fill="FFFFFF"/>
        <w:jc w:val="center"/>
        <w:rPr>
          <w:b/>
          <w:bCs/>
          <w:i/>
          <w:sz w:val="24"/>
          <w:szCs w:val="24"/>
        </w:rPr>
      </w:pPr>
    </w:p>
    <w:p w:rsidR="006802EB" w:rsidRDefault="006802EB" w:rsidP="00DC6BB5">
      <w:pPr>
        <w:shd w:val="clear" w:color="auto" w:fill="FFFFFF"/>
        <w:jc w:val="center"/>
        <w:rPr>
          <w:b/>
          <w:bCs/>
          <w:i/>
          <w:sz w:val="24"/>
          <w:szCs w:val="24"/>
        </w:rPr>
      </w:pPr>
    </w:p>
    <w:p w:rsidR="006802EB" w:rsidRDefault="006802EB" w:rsidP="00DC6BB5">
      <w:pPr>
        <w:shd w:val="clear" w:color="auto" w:fill="FFFFFF"/>
        <w:jc w:val="center"/>
        <w:rPr>
          <w:b/>
          <w:bCs/>
          <w:i/>
          <w:sz w:val="24"/>
          <w:szCs w:val="24"/>
        </w:rPr>
      </w:pPr>
    </w:p>
    <w:p w:rsidR="006802EB" w:rsidRDefault="006802EB" w:rsidP="00DC6BB5">
      <w:pPr>
        <w:shd w:val="clear" w:color="auto" w:fill="FFFFFF"/>
        <w:jc w:val="center"/>
        <w:rPr>
          <w:b/>
          <w:bCs/>
          <w:i/>
          <w:sz w:val="24"/>
          <w:szCs w:val="24"/>
        </w:rPr>
      </w:pPr>
    </w:p>
    <w:p w:rsidR="006802EB" w:rsidRDefault="006802EB" w:rsidP="00DC6BB5">
      <w:pPr>
        <w:shd w:val="clear" w:color="auto" w:fill="FFFFFF"/>
        <w:jc w:val="center"/>
        <w:rPr>
          <w:b/>
          <w:bCs/>
          <w:i/>
          <w:sz w:val="24"/>
          <w:szCs w:val="24"/>
        </w:rPr>
      </w:pPr>
    </w:p>
    <w:p w:rsidR="006802EB" w:rsidRDefault="006802EB" w:rsidP="00DC6BB5">
      <w:pPr>
        <w:shd w:val="clear" w:color="auto" w:fill="FFFFFF"/>
        <w:jc w:val="center"/>
        <w:rPr>
          <w:b/>
          <w:bCs/>
          <w:i/>
          <w:sz w:val="24"/>
          <w:szCs w:val="24"/>
        </w:rPr>
      </w:pPr>
    </w:p>
    <w:p w:rsidR="006802EB" w:rsidRDefault="006802EB" w:rsidP="00DC6BB5">
      <w:pPr>
        <w:shd w:val="clear" w:color="auto" w:fill="FFFFFF"/>
        <w:jc w:val="center"/>
        <w:rPr>
          <w:b/>
          <w:bCs/>
          <w:i/>
          <w:sz w:val="24"/>
          <w:szCs w:val="24"/>
        </w:rPr>
      </w:pPr>
    </w:p>
    <w:p w:rsidR="006802EB" w:rsidRDefault="006802EB" w:rsidP="00DC6BB5">
      <w:pPr>
        <w:shd w:val="clear" w:color="auto" w:fill="FFFFFF"/>
        <w:jc w:val="center"/>
        <w:rPr>
          <w:b/>
          <w:bCs/>
          <w:i/>
          <w:sz w:val="24"/>
          <w:szCs w:val="24"/>
        </w:rPr>
      </w:pPr>
    </w:p>
    <w:p w:rsidR="006802EB" w:rsidRDefault="006802EB" w:rsidP="00DC6BB5">
      <w:pPr>
        <w:shd w:val="clear" w:color="auto" w:fill="FFFFFF"/>
        <w:jc w:val="center"/>
        <w:rPr>
          <w:b/>
          <w:bCs/>
          <w:i/>
          <w:sz w:val="24"/>
          <w:szCs w:val="24"/>
        </w:rPr>
      </w:pPr>
    </w:p>
    <w:p w:rsidR="006802EB" w:rsidRDefault="006802EB" w:rsidP="00DC6BB5">
      <w:pPr>
        <w:shd w:val="clear" w:color="auto" w:fill="FFFFFF"/>
        <w:jc w:val="center"/>
        <w:rPr>
          <w:b/>
          <w:bCs/>
          <w:i/>
          <w:sz w:val="24"/>
          <w:szCs w:val="24"/>
        </w:rPr>
      </w:pPr>
    </w:p>
    <w:p w:rsidR="006802EB" w:rsidRDefault="006802EB" w:rsidP="00DC6BB5">
      <w:pPr>
        <w:shd w:val="clear" w:color="auto" w:fill="FFFFFF"/>
        <w:jc w:val="center"/>
        <w:rPr>
          <w:b/>
          <w:bCs/>
          <w:i/>
          <w:sz w:val="24"/>
          <w:szCs w:val="24"/>
        </w:rPr>
      </w:pPr>
    </w:p>
    <w:p w:rsidR="006802EB" w:rsidRDefault="006802EB" w:rsidP="00DC6BB5">
      <w:pPr>
        <w:shd w:val="clear" w:color="auto" w:fill="FFFFFF"/>
        <w:jc w:val="center"/>
        <w:rPr>
          <w:b/>
          <w:bCs/>
          <w:i/>
          <w:sz w:val="24"/>
          <w:szCs w:val="24"/>
        </w:rPr>
      </w:pPr>
    </w:p>
    <w:p w:rsidR="00DD5A21" w:rsidRPr="00DD5A21" w:rsidRDefault="00DD5A21" w:rsidP="00DC6BB5">
      <w:pPr>
        <w:shd w:val="clear" w:color="auto" w:fill="FFFFFF"/>
        <w:jc w:val="center"/>
        <w:rPr>
          <w:b/>
          <w:bCs/>
          <w:i/>
          <w:sz w:val="24"/>
          <w:szCs w:val="24"/>
        </w:rPr>
      </w:pPr>
      <w:r w:rsidRPr="00DD5A21">
        <w:rPr>
          <w:b/>
          <w:bCs/>
          <w:i/>
          <w:sz w:val="24"/>
          <w:szCs w:val="24"/>
        </w:rPr>
        <w:t>Сечения и типы отдельных элементов мостов</w:t>
      </w:r>
      <w:bookmarkEnd w:id="1"/>
      <w:r w:rsidRPr="00DD5A21">
        <w:rPr>
          <w:b/>
          <w:bCs/>
          <w:i/>
          <w:sz w:val="24"/>
          <w:szCs w:val="24"/>
        </w:rPr>
        <w:t>.</w:t>
      </w:r>
    </w:p>
    <w:tbl>
      <w:tblPr>
        <w:tblpPr w:leftFromText="180" w:rightFromText="180" w:vertAnchor="text" w:horzAnchor="page" w:tblpX="2045" w:tblpY="184"/>
        <w:tblW w:w="875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2046"/>
        <w:gridCol w:w="900"/>
        <w:gridCol w:w="1004"/>
        <w:gridCol w:w="960"/>
        <w:gridCol w:w="925"/>
        <w:gridCol w:w="994"/>
        <w:gridCol w:w="1131"/>
        <w:gridCol w:w="795"/>
      </w:tblGrid>
      <w:tr w:rsidR="00DD5A21" w:rsidRPr="00DC6BB5" w:rsidTr="005C7033">
        <w:trPr>
          <w:trHeight w:val="541"/>
        </w:trPr>
        <w:tc>
          <w:tcPr>
            <w:tcW w:w="2046" w:type="dxa"/>
            <w:vMerge w:val="restart"/>
            <w:shd w:val="clear" w:color="auto" w:fill="auto"/>
            <w:vAlign w:val="center"/>
          </w:tcPr>
          <w:p w:rsidR="00DD5A21" w:rsidRPr="00DC6BB5" w:rsidRDefault="00DD5A21" w:rsidP="005C7033">
            <w:pPr>
              <w:ind w:firstLine="0"/>
              <w:jc w:val="center"/>
              <w:rPr>
                <w:bCs/>
                <w:sz w:val="20"/>
                <w:szCs w:val="20"/>
              </w:rPr>
            </w:pPr>
            <w:r w:rsidRPr="00DC6BB5">
              <w:rPr>
                <w:bCs/>
                <w:sz w:val="20"/>
                <w:szCs w:val="20"/>
              </w:rPr>
              <w:t>Категория грузоподъемности моста</w:t>
            </w:r>
          </w:p>
        </w:tc>
        <w:tc>
          <w:tcPr>
            <w:tcW w:w="900" w:type="dxa"/>
            <w:vMerge w:val="restart"/>
            <w:shd w:val="clear" w:color="auto" w:fill="auto"/>
            <w:vAlign w:val="center"/>
          </w:tcPr>
          <w:p w:rsidR="00DD5A21" w:rsidRPr="00DC6BB5" w:rsidRDefault="00DD5A21" w:rsidP="005C7033">
            <w:pPr>
              <w:ind w:firstLine="0"/>
              <w:jc w:val="center"/>
              <w:rPr>
                <w:bCs/>
                <w:sz w:val="20"/>
                <w:szCs w:val="20"/>
              </w:rPr>
            </w:pPr>
            <w:r w:rsidRPr="00DC6BB5">
              <w:rPr>
                <w:bCs/>
                <w:sz w:val="20"/>
                <w:szCs w:val="20"/>
              </w:rPr>
              <w:t>Пролет моста, м</w:t>
            </w:r>
          </w:p>
        </w:tc>
        <w:tc>
          <w:tcPr>
            <w:tcW w:w="1964" w:type="dxa"/>
            <w:gridSpan w:val="2"/>
            <w:shd w:val="clear" w:color="auto" w:fill="auto"/>
            <w:vAlign w:val="center"/>
          </w:tcPr>
          <w:p w:rsidR="00DD5A21" w:rsidRPr="00DC6BB5" w:rsidRDefault="00DD5A21" w:rsidP="005C7033">
            <w:pPr>
              <w:ind w:firstLine="0"/>
              <w:jc w:val="center"/>
              <w:rPr>
                <w:bCs/>
                <w:sz w:val="20"/>
                <w:szCs w:val="20"/>
              </w:rPr>
            </w:pPr>
            <w:r w:rsidRPr="00DC6BB5">
              <w:rPr>
                <w:bCs/>
                <w:sz w:val="20"/>
                <w:szCs w:val="20"/>
              </w:rPr>
              <w:t>Колейные блоки</w:t>
            </w:r>
          </w:p>
        </w:tc>
        <w:tc>
          <w:tcPr>
            <w:tcW w:w="3845" w:type="dxa"/>
            <w:gridSpan w:val="4"/>
            <w:shd w:val="clear" w:color="auto" w:fill="auto"/>
            <w:vAlign w:val="center"/>
          </w:tcPr>
          <w:p w:rsidR="00DD5A21" w:rsidRPr="00DC6BB5" w:rsidRDefault="00DD5A21" w:rsidP="005C7033">
            <w:pPr>
              <w:ind w:firstLine="0"/>
              <w:jc w:val="center"/>
              <w:rPr>
                <w:bCs/>
                <w:sz w:val="20"/>
                <w:szCs w:val="20"/>
              </w:rPr>
            </w:pPr>
            <w:r w:rsidRPr="00DC6BB5">
              <w:rPr>
                <w:bCs/>
                <w:sz w:val="20"/>
                <w:szCs w:val="20"/>
              </w:rPr>
              <w:t>Пролетные строения из отдельных элементов с прогонами, изготавливаемыми</w:t>
            </w:r>
          </w:p>
        </w:tc>
      </w:tr>
      <w:tr w:rsidR="00DD5A21" w:rsidRPr="00DC6BB5" w:rsidTr="005C7033">
        <w:trPr>
          <w:trHeight w:val="174"/>
        </w:trPr>
        <w:tc>
          <w:tcPr>
            <w:tcW w:w="2046" w:type="dxa"/>
            <w:vMerge/>
            <w:shd w:val="clear" w:color="auto" w:fill="auto"/>
            <w:vAlign w:val="center"/>
          </w:tcPr>
          <w:p w:rsidR="00DD5A21" w:rsidRPr="00DC6BB5" w:rsidRDefault="00DD5A21" w:rsidP="005C7033">
            <w:pPr>
              <w:ind w:firstLine="0"/>
              <w:jc w:val="center"/>
              <w:rPr>
                <w:bCs/>
                <w:sz w:val="20"/>
                <w:szCs w:val="20"/>
              </w:rPr>
            </w:pPr>
          </w:p>
        </w:tc>
        <w:tc>
          <w:tcPr>
            <w:tcW w:w="900" w:type="dxa"/>
            <w:vMerge/>
            <w:shd w:val="clear" w:color="auto" w:fill="auto"/>
            <w:vAlign w:val="center"/>
          </w:tcPr>
          <w:p w:rsidR="00DD5A21" w:rsidRPr="00DC6BB5" w:rsidRDefault="00DD5A21" w:rsidP="005C7033">
            <w:pPr>
              <w:ind w:firstLine="0"/>
              <w:jc w:val="center"/>
              <w:rPr>
                <w:bCs/>
                <w:sz w:val="20"/>
                <w:szCs w:val="20"/>
              </w:rPr>
            </w:pPr>
          </w:p>
        </w:tc>
        <w:tc>
          <w:tcPr>
            <w:tcW w:w="1004" w:type="dxa"/>
            <w:vMerge w:val="restart"/>
            <w:shd w:val="clear" w:color="auto" w:fill="auto"/>
            <w:vAlign w:val="center"/>
          </w:tcPr>
          <w:p w:rsidR="00DD5A21" w:rsidRPr="00DC6BB5" w:rsidRDefault="00DD5A21" w:rsidP="005C7033">
            <w:pPr>
              <w:ind w:firstLine="0"/>
              <w:jc w:val="center"/>
              <w:rPr>
                <w:bCs/>
                <w:sz w:val="20"/>
                <w:szCs w:val="20"/>
              </w:rPr>
            </w:pPr>
            <w:r w:rsidRPr="00DC6BB5">
              <w:rPr>
                <w:bCs/>
                <w:sz w:val="20"/>
                <w:szCs w:val="20"/>
              </w:rPr>
              <w:t>Диаметр бревна, см</w:t>
            </w:r>
          </w:p>
        </w:tc>
        <w:tc>
          <w:tcPr>
            <w:tcW w:w="960" w:type="dxa"/>
            <w:vMerge w:val="restart"/>
            <w:shd w:val="clear" w:color="auto" w:fill="auto"/>
            <w:vAlign w:val="center"/>
          </w:tcPr>
          <w:p w:rsidR="00DD5A21" w:rsidRPr="00DC6BB5" w:rsidRDefault="00DD5A21" w:rsidP="005C7033">
            <w:pPr>
              <w:ind w:firstLine="0"/>
              <w:jc w:val="center"/>
              <w:rPr>
                <w:bCs/>
                <w:sz w:val="20"/>
                <w:szCs w:val="20"/>
              </w:rPr>
            </w:pPr>
            <w:r w:rsidRPr="00DC6BB5">
              <w:rPr>
                <w:bCs/>
                <w:sz w:val="20"/>
                <w:szCs w:val="20"/>
              </w:rPr>
              <w:t>Высота прогона, см</w:t>
            </w:r>
          </w:p>
        </w:tc>
        <w:tc>
          <w:tcPr>
            <w:tcW w:w="1919" w:type="dxa"/>
            <w:gridSpan w:val="2"/>
            <w:shd w:val="clear" w:color="auto" w:fill="auto"/>
            <w:vAlign w:val="center"/>
          </w:tcPr>
          <w:p w:rsidR="00DD5A21" w:rsidRPr="00DC6BB5" w:rsidRDefault="00DD5A21" w:rsidP="005C7033">
            <w:pPr>
              <w:ind w:firstLine="0"/>
              <w:jc w:val="center"/>
              <w:rPr>
                <w:bCs/>
                <w:sz w:val="20"/>
                <w:szCs w:val="20"/>
              </w:rPr>
            </w:pPr>
            <w:r w:rsidRPr="00DC6BB5">
              <w:rPr>
                <w:bCs/>
                <w:sz w:val="20"/>
                <w:szCs w:val="20"/>
              </w:rPr>
              <w:t xml:space="preserve">из бревен, опиленных </w:t>
            </w:r>
          </w:p>
          <w:p w:rsidR="00DD5A21" w:rsidRPr="00DC6BB5" w:rsidRDefault="00DD5A21" w:rsidP="005C7033">
            <w:pPr>
              <w:ind w:firstLine="0"/>
              <w:jc w:val="center"/>
              <w:rPr>
                <w:bCs/>
                <w:sz w:val="20"/>
                <w:szCs w:val="20"/>
              </w:rPr>
            </w:pPr>
            <w:r w:rsidRPr="00DC6BB5">
              <w:rPr>
                <w:bCs/>
                <w:sz w:val="20"/>
                <w:szCs w:val="20"/>
              </w:rPr>
              <w:t>на два канта</w:t>
            </w:r>
          </w:p>
        </w:tc>
        <w:tc>
          <w:tcPr>
            <w:tcW w:w="1926" w:type="dxa"/>
            <w:gridSpan w:val="2"/>
            <w:shd w:val="clear" w:color="auto" w:fill="auto"/>
            <w:vAlign w:val="center"/>
          </w:tcPr>
          <w:p w:rsidR="00DD5A21" w:rsidRPr="00DC6BB5" w:rsidRDefault="00DD5A21" w:rsidP="005C7033">
            <w:pPr>
              <w:ind w:firstLine="0"/>
              <w:jc w:val="center"/>
              <w:rPr>
                <w:bCs/>
                <w:sz w:val="20"/>
                <w:szCs w:val="20"/>
              </w:rPr>
            </w:pPr>
            <w:r w:rsidRPr="00DC6BB5">
              <w:rPr>
                <w:bCs/>
                <w:sz w:val="20"/>
                <w:szCs w:val="20"/>
              </w:rPr>
              <w:t>из бревен</w:t>
            </w:r>
          </w:p>
        </w:tc>
      </w:tr>
      <w:tr w:rsidR="00DD5A21" w:rsidRPr="00DC6BB5" w:rsidTr="005C7033">
        <w:trPr>
          <w:trHeight w:val="174"/>
        </w:trPr>
        <w:tc>
          <w:tcPr>
            <w:tcW w:w="2046" w:type="dxa"/>
            <w:vMerge/>
            <w:shd w:val="clear" w:color="auto" w:fill="auto"/>
            <w:vAlign w:val="center"/>
          </w:tcPr>
          <w:p w:rsidR="00DD5A21" w:rsidRPr="00DC6BB5" w:rsidRDefault="00DD5A21" w:rsidP="005C7033">
            <w:pPr>
              <w:ind w:firstLine="0"/>
              <w:jc w:val="center"/>
              <w:rPr>
                <w:bCs/>
                <w:sz w:val="20"/>
                <w:szCs w:val="20"/>
              </w:rPr>
            </w:pPr>
          </w:p>
        </w:tc>
        <w:tc>
          <w:tcPr>
            <w:tcW w:w="900" w:type="dxa"/>
            <w:vMerge/>
            <w:shd w:val="clear" w:color="auto" w:fill="auto"/>
            <w:vAlign w:val="center"/>
          </w:tcPr>
          <w:p w:rsidR="00DD5A21" w:rsidRPr="00DC6BB5" w:rsidRDefault="00DD5A21" w:rsidP="005C7033">
            <w:pPr>
              <w:ind w:firstLine="0"/>
              <w:jc w:val="center"/>
              <w:rPr>
                <w:bCs/>
                <w:sz w:val="20"/>
                <w:szCs w:val="20"/>
              </w:rPr>
            </w:pPr>
          </w:p>
        </w:tc>
        <w:tc>
          <w:tcPr>
            <w:tcW w:w="1004" w:type="dxa"/>
            <w:vMerge/>
            <w:shd w:val="clear" w:color="auto" w:fill="auto"/>
            <w:vAlign w:val="center"/>
          </w:tcPr>
          <w:p w:rsidR="00DD5A21" w:rsidRPr="00DC6BB5" w:rsidRDefault="00DD5A21" w:rsidP="005C7033">
            <w:pPr>
              <w:ind w:firstLine="0"/>
              <w:jc w:val="center"/>
              <w:rPr>
                <w:bCs/>
                <w:sz w:val="20"/>
                <w:szCs w:val="20"/>
              </w:rPr>
            </w:pPr>
          </w:p>
        </w:tc>
        <w:tc>
          <w:tcPr>
            <w:tcW w:w="960" w:type="dxa"/>
            <w:vMerge/>
            <w:shd w:val="clear" w:color="auto" w:fill="auto"/>
            <w:vAlign w:val="center"/>
          </w:tcPr>
          <w:p w:rsidR="00DD5A21" w:rsidRPr="00DC6BB5" w:rsidRDefault="00DD5A21" w:rsidP="005C7033">
            <w:pPr>
              <w:ind w:firstLine="0"/>
              <w:jc w:val="center"/>
              <w:rPr>
                <w:bCs/>
                <w:sz w:val="20"/>
                <w:szCs w:val="20"/>
              </w:rPr>
            </w:pPr>
          </w:p>
        </w:tc>
        <w:tc>
          <w:tcPr>
            <w:tcW w:w="925" w:type="dxa"/>
            <w:shd w:val="clear" w:color="auto" w:fill="auto"/>
            <w:vAlign w:val="center"/>
          </w:tcPr>
          <w:p w:rsidR="00DD5A21" w:rsidRPr="00DC6BB5" w:rsidRDefault="00DD5A21" w:rsidP="005C7033">
            <w:pPr>
              <w:ind w:firstLine="0"/>
              <w:jc w:val="center"/>
              <w:rPr>
                <w:bCs/>
                <w:sz w:val="20"/>
                <w:szCs w:val="20"/>
              </w:rPr>
            </w:pPr>
            <w:r w:rsidRPr="00DC6BB5">
              <w:rPr>
                <w:bCs/>
                <w:sz w:val="20"/>
                <w:szCs w:val="20"/>
              </w:rPr>
              <w:t>Диаметр бревна, см</w:t>
            </w:r>
          </w:p>
        </w:tc>
        <w:tc>
          <w:tcPr>
            <w:tcW w:w="994" w:type="dxa"/>
            <w:shd w:val="clear" w:color="auto" w:fill="auto"/>
            <w:vAlign w:val="center"/>
          </w:tcPr>
          <w:p w:rsidR="00DD5A21" w:rsidRPr="00DC6BB5" w:rsidRDefault="00DD5A21" w:rsidP="005C7033">
            <w:pPr>
              <w:ind w:firstLine="0"/>
              <w:jc w:val="center"/>
              <w:rPr>
                <w:bCs/>
                <w:sz w:val="20"/>
                <w:szCs w:val="20"/>
              </w:rPr>
            </w:pPr>
            <w:r w:rsidRPr="00DC6BB5">
              <w:rPr>
                <w:bCs/>
                <w:sz w:val="20"/>
                <w:szCs w:val="20"/>
              </w:rPr>
              <w:t>Высота прогона, см</w:t>
            </w:r>
          </w:p>
        </w:tc>
        <w:tc>
          <w:tcPr>
            <w:tcW w:w="1131" w:type="dxa"/>
            <w:shd w:val="clear" w:color="auto" w:fill="auto"/>
            <w:vAlign w:val="center"/>
          </w:tcPr>
          <w:p w:rsidR="00DD5A21" w:rsidRPr="00DC6BB5" w:rsidRDefault="00DD5A21" w:rsidP="005C7033">
            <w:pPr>
              <w:ind w:firstLine="0"/>
              <w:jc w:val="center"/>
              <w:rPr>
                <w:bCs/>
                <w:sz w:val="20"/>
                <w:szCs w:val="20"/>
              </w:rPr>
            </w:pPr>
            <w:r w:rsidRPr="00DC6BB5">
              <w:rPr>
                <w:bCs/>
                <w:sz w:val="20"/>
                <w:szCs w:val="20"/>
              </w:rPr>
              <w:t>Диаметр бревна, см</w:t>
            </w:r>
          </w:p>
        </w:tc>
        <w:tc>
          <w:tcPr>
            <w:tcW w:w="795" w:type="dxa"/>
            <w:shd w:val="clear" w:color="auto" w:fill="auto"/>
            <w:vAlign w:val="center"/>
          </w:tcPr>
          <w:p w:rsidR="00DD5A21" w:rsidRPr="00DC6BB5" w:rsidRDefault="00DD5A21" w:rsidP="005C7033">
            <w:pPr>
              <w:ind w:firstLine="0"/>
              <w:jc w:val="center"/>
              <w:rPr>
                <w:bCs/>
                <w:sz w:val="20"/>
                <w:szCs w:val="20"/>
              </w:rPr>
            </w:pPr>
            <w:r w:rsidRPr="00DC6BB5">
              <w:rPr>
                <w:bCs/>
                <w:sz w:val="20"/>
                <w:szCs w:val="20"/>
              </w:rPr>
              <w:t>Высота на конце прогона, см</w:t>
            </w:r>
          </w:p>
        </w:tc>
      </w:tr>
      <w:tr w:rsidR="00DD5A21" w:rsidRPr="009548FB" w:rsidTr="005C7033">
        <w:trPr>
          <w:trHeight w:val="5180"/>
        </w:trPr>
        <w:tc>
          <w:tcPr>
            <w:tcW w:w="2046" w:type="dxa"/>
            <w:shd w:val="clear" w:color="auto" w:fill="auto"/>
          </w:tcPr>
          <w:p w:rsidR="00DD5A21" w:rsidRPr="00DD5A21" w:rsidRDefault="00DD5A21" w:rsidP="005C7033">
            <w:pPr>
              <w:ind w:firstLine="0"/>
              <w:jc w:val="center"/>
              <w:rPr>
                <w:bCs/>
                <w:sz w:val="22"/>
                <w:szCs w:val="22"/>
              </w:rPr>
            </w:pPr>
          </w:p>
          <w:p w:rsidR="00DD5A21" w:rsidRPr="00DD5A21" w:rsidRDefault="00DD5A21" w:rsidP="005C7033">
            <w:pPr>
              <w:ind w:firstLine="0"/>
              <w:jc w:val="center"/>
              <w:rPr>
                <w:b/>
                <w:bCs/>
                <w:sz w:val="22"/>
                <w:szCs w:val="22"/>
              </w:rPr>
            </w:pPr>
            <w:r w:rsidRPr="00DD5A21">
              <w:rPr>
                <w:b/>
                <w:bCs/>
                <w:sz w:val="22"/>
                <w:szCs w:val="22"/>
              </w:rPr>
              <w:t>Основная</w:t>
            </w:r>
          </w:p>
          <w:p w:rsidR="00DD5A21" w:rsidRPr="00DD5A21" w:rsidRDefault="00DD5A21" w:rsidP="005C7033">
            <w:pPr>
              <w:ind w:firstLine="0"/>
              <w:jc w:val="center"/>
              <w:rPr>
                <w:b/>
                <w:bCs/>
                <w:sz w:val="22"/>
                <w:szCs w:val="22"/>
              </w:rPr>
            </w:pPr>
          </w:p>
          <w:p w:rsidR="00DD5A21" w:rsidRPr="00DD5A21" w:rsidRDefault="00DD5A21" w:rsidP="005C7033">
            <w:pPr>
              <w:ind w:firstLine="0"/>
              <w:jc w:val="center"/>
              <w:rPr>
                <w:b/>
                <w:bCs/>
                <w:sz w:val="22"/>
                <w:szCs w:val="22"/>
              </w:rPr>
            </w:pPr>
          </w:p>
          <w:p w:rsidR="00DD5A21" w:rsidRPr="00DD5A21" w:rsidRDefault="00DD5A21" w:rsidP="005C7033">
            <w:pPr>
              <w:ind w:firstLine="0"/>
              <w:jc w:val="center"/>
              <w:rPr>
                <w:b/>
                <w:bCs/>
                <w:sz w:val="22"/>
                <w:szCs w:val="22"/>
              </w:rPr>
            </w:pPr>
          </w:p>
          <w:p w:rsidR="00DD5A21" w:rsidRPr="00DD5A21" w:rsidRDefault="00DD5A21" w:rsidP="005C7033">
            <w:pPr>
              <w:ind w:firstLine="0"/>
              <w:jc w:val="center"/>
              <w:rPr>
                <w:b/>
                <w:bCs/>
                <w:sz w:val="22"/>
                <w:szCs w:val="22"/>
              </w:rPr>
            </w:pPr>
          </w:p>
          <w:p w:rsidR="00DD5A21" w:rsidRPr="00DD5A21" w:rsidRDefault="00DD5A21" w:rsidP="005C7033">
            <w:pPr>
              <w:ind w:firstLine="0"/>
              <w:jc w:val="center"/>
              <w:rPr>
                <w:b/>
                <w:bCs/>
                <w:sz w:val="22"/>
                <w:szCs w:val="22"/>
              </w:rPr>
            </w:pPr>
          </w:p>
          <w:p w:rsidR="00DD5A21" w:rsidRPr="00DD5A21" w:rsidRDefault="00DD5A21" w:rsidP="005C7033">
            <w:pPr>
              <w:ind w:firstLine="0"/>
              <w:jc w:val="center"/>
              <w:rPr>
                <w:b/>
                <w:bCs/>
                <w:sz w:val="22"/>
                <w:szCs w:val="22"/>
              </w:rPr>
            </w:pPr>
          </w:p>
          <w:p w:rsidR="00DD5A21" w:rsidRPr="00DD5A21" w:rsidRDefault="00DD5A21" w:rsidP="005C7033">
            <w:pPr>
              <w:ind w:firstLine="0"/>
              <w:jc w:val="center"/>
              <w:rPr>
                <w:b/>
                <w:bCs/>
                <w:sz w:val="22"/>
                <w:szCs w:val="22"/>
              </w:rPr>
            </w:pPr>
            <w:r w:rsidRPr="00DD5A21">
              <w:rPr>
                <w:b/>
                <w:bCs/>
                <w:sz w:val="22"/>
                <w:szCs w:val="22"/>
              </w:rPr>
              <w:t>Пониженная</w:t>
            </w:r>
          </w:p>
          <w:p w:rsidR="00DD5A21" w:rsidRPr="00DD5A21" w:rsidRDefault="00DD5A21" w:rsidP="005C7033">
            <w:pPr>
              <w:ind w:firstLine="0"/>
              <w:jc w:val="center"/>
              <w:rPr>
                <w:b/>
                <w:bCs/>
                <w:sz w:val="22"/>
                <w:szCs w:val="22"/>
              </w:rPr>
            </w:pPr>
          </w:p>
          <w:p w:rsidR="00DD5A21" w:rsidRPr="00DD5A21" w:rsidRDefault="00DD5A21" w:rsidP="005C7033">
            <w:pPr>
              <w:ind w:firstLine="0"/>
              <w:jc w:val="center"/>
              <w:rPr>
                <w:b/>
                <w:bCs/>
                <w:sz w:val="22"/>
                <w:szCs w:val="22"/>
              </w:rPr>
            </w:pPr>
          </w:p>
          <w:p w:rsidR="00DD5A21" w:rsidRPr="00DD5A21" w:rsidRDefault="00DD5A21" w:rsidP="005C7033">
            <w:pPr>
              <w:ind w:firstLine="0"/>
              <w:jc w:val="center"/>
              <w:rPr>
                <w:b/>
                <w:bCs/>
                <w:sz w:val="22"/>
                <w:szCs w:val="22"/>
              </w:rPr>
            </w:pPr>
          </w:p>
          <w:p w:rsidR="00DD5A21" w:rsidRPr="00DD5A21" w:rsidRDefault="00DD5A21" w:rsidP="005C7033">
            <w:pPr>
              <w:ind w:firstLine="0"/>
              <w:jc w:val="center"/>
              <w:rPr>
                <w:b/>
                <w:bCs/>
                <w:sz w:val="22"/>
                <w:szCs w:val="22"/>
              </w:rPr>
            </w:pPr>
          </w:p>
          <w:p w:rsidR="00DD5A21" w:rsidRPr="00DD5A21" w:rsidRDefault="00DD5A21" w:rsidP="005C7033">
            <w:pPr>
              <w:ind w:firstLine="0"/>
              <w:jc w:val="center"/>
              <w:rPr>
                <w:b/>
                <w:bCs/>
                <w:sz w:val="22"/>
                <w:szCs w:val="22"/>
              </w:rPr>
            </w:pPr>
          </w:p>
          <w:p w:rsidR="00DD5A21" w:rsidRPr="00DD5A21" w:rsidRDefault="00DD5A21" w:rsidP="005C7033">
            <w:pPr>
              <w:ind w:firstLine="0"/>
              <w:jc w:val="center"/>
              <w:rPr>
                <w:b/>
                <w:bCs/>
                <w:sz w:val="22"/>
                <w:szCs w:val="22"/>
              </w:rPr>
            </w:pPr>
          </w:p>
          <w:p w:rsidR="00DD5A21" w:rsidRPr="00DD5A21" w:rsidRDefault="00DD5A21" w:rsidP="005C7033">
            <w:pPr>
              <w:ind w:firstLine="0"/>
              <w:jc w:val="center"/>
              <w:rPr>
                <w:b/>
                <w:bCs/>
                <w:sz w:val="22"/>
                <w:szCs w:val="22"/>
              </w:rPr>
            </w:pPr>
            <w:r w:rsidRPr="00DD5A21">
              <w:rPr>
                <w:b/>
                <w:bCs/>
                <w:sz w:val="22"/>
                <w:szCs w:val="22"/>
              </w:rPr>
              <w:t>Повышенная</w:t>
            </w:r>
          </w:p>
          <w:p w:rsidR="00DD5A21" w:rsidRPr="00DD5A21" w:rsidRDefault="00DD5A21" w:rsidP="005C7033">
            <w:pPr>
              <w:ind w:firstLine="0"/>
              <w:jc w:val="center"/>
              <w:rPr>
                <w:bCs/>
                <w:sz w:val="22"/>
                <w:szCs w:val="22"/>
              </w:rPr>
            </w:pPr>
          </w:p>
          <w:p w:rsidR="00DD5A21" w:rsidRPr="00DD5A21" w:rsidRDefault="00DD5A21" w:rsidP="005C7033">
            <w:pPr>
              <w:ind w:firstLine="0"/>
              <w:jc w:val="center"/>
              <w:rPr>
                <w:bCs/>
                <w:sz w:val="22"/>
                <w:szCs w:val="22"/>
              </w:rPr>
            </w:pPr>
          </w:p>
          <w:p w:rsidR="00DD5A21" w:rsidRPr="00DD5A21" w:rsidRDefault="00DD5A21" w:rsidP="005C7033">
            <w:pPr>
              <w:ind w:firstLine="0"/>
              <w:jc w:val="center"/>
              <w:rPr>
                <w:bCs/>
                <w:sz w:val="22"/>
                <w:szCs w:val="22"/>
              </w:rPr>
            </w:pPr>
          </w:p>
          <w:p w:rsidR="00DD5A21" w:rsidRPr="00DD5A21" w:rsidRDefault="00DD5A21" w:rsidP="005C7033">
            <w:pPr>
              <w:ind w:firstLine="0"/>
              <w:jc w:val="center"/>
              <w:rPr>
                <w:bCs/>
                <w:sz w:val="22"/>
                <w:szCs w:val="22"/>
              </w:rPr>
            </w:pPr>
          </w:p>
          <w:p w:rsidR="00DD5A21" w:rsidRPr="00DD5A21" w:rsidRDefault="00DD5A21" w:rsidP="005C7033">
            <w:pPr>
              <w:ind w:firstLine="0"/>
              <w:jc w:val="center"/>
              <w:rPr>
                <w:bCs/>
                <w:sz w:val="22"/>
                <w:szCs w:val="22"/>
              </w:rPr>
            </w:pPr>
          </w:p>
          <w:p w:rsidR="00DD5A21" w:rsidRPr="00DD5A21" w:rsidRDefault="00DD5A21" w:rsidP="005C7033">
            <w:pPr>
              <w:ind w:firstLine="0"/>
              <w:jc w:val="center"/>
              <w:rPr>
                <w:bCs/>
                <w:sz w:val="22"/>
                <w:szCs w:val="22"/>
              </w:rPr>
            </w:pPr>
          </w:p>
        </w:tc>
        <w:tc>
          <w:tcPr>
            <w:tcW w:w="900" w:type="dxa"/>
            <w:shd w:val="clear" w:color="auto" w:fill="auto"/>
          </w:tcPr>
          <w:p w:rsidR="00DD5A21" w:rsidRPr="00DD5A21" w:rsidRDefault="00DD5A21" w:rsidP="005C7033">
            <w:pPr>
              <w:ind w:firstLine="0"/>
              <w:rPr>
                <w:bCs/>
                <w:sz w:val="22"/>
                <w:szCs w:val="22"/>
              </w:rPr>
            </w:pPr>
          </w:p>
          <w:p w:rsidR="00DD5A21" w:rsidRPr="00DD5A21" w:rsidRDefault="00DD5A21" w:rsidP="005C7033">
            <w:pPr>
              <w:ind w:firstLine="0"/>
              <w:rPr>
                <w:bCs/>
                <w:sz w:val="22"/>
                <w:szCs w:val="22"/>
              </w:rPr>
            </w:pPr>
            <w:r w:rsidRPr="00DD5A21">
              <w:rPr>
                <w:bCs/>
                <w:sz w:val="22"/>
                <w:szCs w:val="22"/>
              </w:rPr>
              <w:t>3</w:t>
            </w:r>
          </w:p>
          <w:p w:rsidR="00DD5A21" w:rsidRPr="00DD5A21" w:rsidRDefault="00DD5A21" w:rsidP="005C7033">
            <w:pPr>
              <w:ind w:firstLine="0"/>
              <w:rPr>
                <w:bCs/>
                <w:sz w:val="22"/>
                <w:szCs w:val="22"/>
              </w:rPr>
            </w:pPr>
            <w:r w:rsidRPr="00DD5A21">
              <w:rPr>
                <w:bCs/>
                <w:sz w:val="22"/>
                <w:szCs w:val="22"/>
              </w:rPr>
              <w:t>3,5</w:t>
            </w:r>
          </w:p>
          <w:p w:rsidR="00DD5A21" w:rsidRPr="00DD5A21" w:rsidRDefault="00DD5A21" w:rsidP="005C7033">
            <w:pPr>
              <w:ind w:firstLine="0"/>
              <w:rPr>
                <w:bCs/>
                <w:sz w:val="22"/>
                <w:szCs w:val="22"/>
              </w:rPr>
            </w:pPr>
            <w:r w:rsidRPr="00DD5A21">
              <w:rPr>
                <w:bCs/>
                <w:sz w:val="22"/>
                <w:szCs w:val="22"/>
              </w:rPr>
              <w:t>4</w:t>
            </w:r>
          </w:p>
          <w:p w:rsidR="00DD5A21" w:rsidRPr="00DD5A21" w:rsidRDefault="00DD5A21" w:rsidP="005C7033">
            <w:pPr>
              <w:ind w:firstLine="0"/>
              <w:rPr>
                <w:bCs/>
                <w:sz w:val="22"/>
                <w:szCs w:val="22"/>
              </w:rPr>
            </w:pPr>
            <w:r w:rsidRPr="00DD5A21">
              <w:rPr>
                <w:bCs/>
                <w:sz w:val="22"/>
                <w:szCs w:val="22"/>
              </w:rPr>
              <w:t>4,5</w:t>
            </w:r>
          </w:p>
          <w:p w:rsidR="00DD5A21" w:rsidRPr="00DD5A21" w:rsidRDefault="00DD5A21" w:rsidP="005C7033">
            <w:pPr>
              <w:ind w:firstLine="0"/>
              <w:rPr>
                <w:bCs/>
                <w:sz w:val="22"/>
                <w:szCs w:val="22"/>
              </w:rPr>
            </w:pPr>
            <w:r w:rsidRPr="00DD5A21">
              <w:rPr>
                <w:bCs/>
                <w:sz w:val="22"/>
                <w:szCs w:val="22"/>
              </w:rPr>
              <w:t>5</w:t>
            </w:r>
          </w:p>
          <w:p w:rsidR="00DD5A21" w:rsidRPr="00DD5A21" w:rsidRDefault="00DD5A21" w:rsidP="005C7033">
            <w:pPr>
              <w:ind w:firstLine="0"/>
              <w:rPr>
                <w:bCs/>
                <w:sz w:val="22"/>
                <w:szCs w:val="22"/>
              </w:rPr>
            </w:pPr>
            <w:r w:rsidRPr="00DD5A21">
              <w:rPr>
                <w:bCs/>
                <w:sz w:val="22"/>
                <w:szCs w:val="22"/>
              </w:rPr>
              <w:t>5,5</w:t>
            </w:r>
          </w:p>
          <w:p w:rsidR="00DD5A21" w:rsidRPr="00DD5A21" w:rsidRDefault="00DD5A21" w:rsidP="005C7033">
            <w:pPr>
              <w:ind w:firstLine="0"/>
              <w:rPr>
                <w:bCs/>
                <w:sz w:val="22"/>
                <w:szCs w:val="22"/>
              </w:rPr>
            </w:pPr>
            <w:r w:rsidRPr="00DD5A21">
              <w:rPr>
                <w:bCs/>
                <w:sz w:val="22"/>
                <w:szCs w:val="22"/>
              </w:rPr>
              <w:t>6</w:t>
            </w:r>
          </w:p>
          <w:p w:rsidR="00DD5A21" w:rsidRPr="00DD5A21" w:rsidRDefault="00DD5A21" w:rsidP="005C7033">
            <w:pPr>
              <w:ind w:firstLine="0"/>
              <w:rPr>
                <w:bCs/>
                <w:sz w:val="22"/>
                <w:szCs w:val="22"/>
              </w:rPr>
            </w:pPr>
            <w:r w:rsidRPr="00DD5A21">
              <w:rPr>
                <w:bCs/>
                <w:sz w:val="22"/>
                <w:szCs w:val="22"/>
              </w:rPr>
              <w:t>3</w:t>
            </w:r>
          </w:p>
          <w:p w:rsidR="00DD5A21" w:rsidRPr="00DD5A21" w:rsidRDefault="00DD5A21" w:rsidP="005C7033">
            <w:pPr>
              <w:ind w:firstLine="0"/>
              <w:rPr>
                <w:bCs/>
                <w:sz w:val="22"/>
                <w:szCs w:val="22"/>
              </w:rPr>
            </w:pPr>
            <w:r w:rsidRPr="00DD5A21">
              <w:rPr>
                <w:bCs/>
                <w:sz w:val="22"/>
                <w:szCs w:val="22"/>
              </w:rPr>
              <w:t>3,5</w:t>
            </w:r>
          </w:p>
          <w:p w:rsidR="00DD5A21" w:rsidRPr="00DD5A21" w:rsidRDefault="00DD5A21" w:rsidP="005C7033">
            <w:pPr>
              <w:ind w:firstLine="0"/>
              <w:rPr>
                <w:bCs/>
                <w:sz w:val="22"/>
                <w:szCs w:val="22"/>
              </w:rPr>
            </w:pPr>
            <w:r w:rsidRPr="00DD5A21">
              <w:rPr>
                <w:bCs/>
                <w:sz w:val="22"/>
                <w:szCs w:val="22"/>
              </w:rPr>
              <w:t>4</w:t>
            </w:r>
          </w:p>
          <w:p w:rsidR="00DD5A21" w:rsidRPr="00DD5A21" w:rsidRDefault="00DD5A21" w:rsidP="005C7033">
            <w:pPr>
              <w:ind w:firstLine="0"/>
              <w:rPr>
                <w:bCs/>
                <w:sz w:val="22"/>
                <w:szCs w:val="22"/>
              </w:rPr>
            </w:pPr>
            <w:r w:rsidRPr="00DD5A21">
              <w:rPr>
                <w:bCs/>
                <w:sz w:val="22"/>
                <w:szCs w:val="22"/>
              </w:rPr>
              <w:t>4,5</w:t>
            </w:r>
          </w:p>
          <w:p w:rsidR="00DD5A21" w:rsidRPr="00DD5A21" w:rsidRDefault="00DD5A21" w:rsidP="005C7033">
            <w:pPr>
              <w:ind w:firstLine="0"/>
              <w:rPr>
                <w:bCs/>
                <w:sz w:val="22"/>
                <w:szCs w:val="22"/>
              </w:rPr>
            </w:pPr>
            <w:r w:rsidRPr="00DD5A21">
              <w:rPr>
                <w:bCs/>
                <w:sz w:val="22"/>
                <w:szCs w:val="22"/>
              </w:rPr>
              <w:t>5</w:t>
            </w:r>
          </w:p>
          <w:p w:rsidR="00DD5A21" w:rsidRPr="00DD5A21" w:rsidRDefault="00DD5A21" w:rsidP="005C7033">
            <w:pPr>
              <w:ind w:firstLine="0"/>
              <w:rPr>
                <w:bCs/>
                <w:sz w:val="22"/>
                <w:szCs w:val="22"/>
              </w:rPr>
            </w:pPr>
            <w:r w:rsidRPr="00DD5A21">
              <w:rPr>
                <w:bCs/>
                <w:sz w:val="22"/>
                <w:szCs w:val="22"/>
              </w:rPr>
              <w:t>5,5</w:t>
            </w:r>
          </w:p>
          <w:p w:rsidR="00DD5A21" w:rsidRPr="00DD5A21" w:rsidRDefault="00DD5A21" w:rsidP="005C7033">
            <w:pPr>
              <w:ind w:firstLine="0"/>
              <w:rPr>
                <w:bCs/>
                <w:sz w:val="22"/>
                <w:szCs w:val="22"/>
              </w:rPr>
            </w:pPr>
            <w:r w:rsidRPr="00DD5A21">
              <w:rPr>
                <w:bCs/>
                <w:sz w:val="22"/>
                <w:szCs w:val="22"/>
              </w:rPr>
              <w:t>6</w:t>
            </w:r>
          </w:p>
          <w:p w:rsidR="00DD5A21" w:rsidRPr="00DD5A21" w:rsidRDefault="00DD5A21" w:rsidP="005C7033">
            <w:pPr>
              <w:ind w:firstLine="0"/>
              <w:rPr>
                <w:bCs/>
                <w:sz w:val="22"/>
                <w:szCs w:val="22"/>
              </w:rPr>
            </w:pPr>
            <w:r w:rsidRPr="00DD5A21">
              <w:rPr>
                <w:bCs/>
                <w:sz w:val="22"/>
                <w:szCs w:val="22"/>
              </w:rPr>
              <w:t>3</w:t>
            </w:r>
          </w:p>
          <w:p w:rsidR="00DD5A21" w:rsidRPr="00DD5A21" w:rsidRDefault="00DD5A21" w:rsidP="005C7033">
            <w:pPr>
              <w:ind w:firstLine="0"/>
              <w:rPr>
                <w:bCs/>
                <w:sz w:val="22"/>
                <w:szCs w:val="22"/>
              </w:rPr>
            </w:pPr>
            <w:r w:rsidRPr="00DD5A21">
              <w:rPr>
                <w:bCs/>
                <w:sz w:val="22"/>
                <w:szCs w:val="22"/>
              </w:rPr>
              <w:t>3,5</w:t>
            </w:r>
          </w:p>
          <w:p w:rsidR="00DD5A21" w:rsidRPr="00DD5A21" w:rsidRDefault="00DD5A21" w:rsidP="005C7033">
            <w:pPr>
              <w:ind w:firstLine="0"/>
              <w:rPr>
                <w:bCs/>
                <w:sz w:val="22"/>
                <w:szCs w:val="22"/>
              </w:rPr>
            </w:pPr>
            <w:r w:rsidRPr="00DD5A21">
              <w:rPr>
                <w:bCs/>
                <w:sz w:val="22"/>
                <w:szCs w:val="22"/>
              </w:rPr>
              <w:t>4</w:t>
            </w:r>
          </w:p>
          <w:p w:rsidR="00DD5A21" w:rsidRPr="00DD5A21" w:rsidRDefault="00DD5A21" w:rsidP="005C7033">
            <w:pPr>
              <w:ind w:firstLine="0"/>
              <w:rPr>
                <w:bCs/>
                <w:sz w:val="22"/>
                <w:szCs w:val="22"/>
              </w:rPr>
            </w:pPr>
            <w:r w:rsidRPr="00DD5A21">
              <w:rPr>
                <w:bCs/>
                <w:sz w:val="22"/>
                <w:szCs w:val="22"/>
              </w:rPr>
              <w:t>4,5</w:t>
            </w:r>
          </w:p>
          <w:p w:rsidR="00DD5A21" w:rsidRPr="00DD5A21" w:rsidRDefault="00DD5A21" w:rsidP="005C7033">
            <w:pPr>
              <w:ind w:firstLine="0"/>
              <w:rPr>
                <w:bCs/>
                <w:sz w:val="22"/>
                <w:szCs w:val="22"/>
              </w:rPr>
            </w:pPr>
            <w:r w:rsidRPr="00DD5A21">
              <w:rPr>
                <w:bCs/>
                <w:sz w:val="22"/>
                <w:szCs w:val="22"/>
              </w:rPr>
              <w:t>5</w:t>
            </w:r>
          </w:p>
          <w:p w:rsidR="00DD5A21" w:rsidRPr="00DD5A21" w:rsidRDefault="00DD5A21" w:rsidP="005C7033">
            <w:pPr>
              <w:ind w:firstLine="0"/>
              <w:rPr>
                <w:bCs/>
                <w:sz w:val="22"/>
                <w:szCs w:val="22"/>
              </w:rPr>
            </w:pPr>
            <w:r w:rsidRPr="00DD5A21">
              <w:rPr>
                <w:bCs/>
                <w:sz w:val="22"/>
                <w:szCs w:val="22"/>
              </w:rPr>
              <w:t>5,5</w:t>
            </w:r>
          </w:p>
          <w:p w:rsidR="00DD5A21" w:rsidRPr="00DD5A21" w:rsidRDefault="00DD5A21" w:rsidP="005C7033">
            <w:pPr>
              <w:ind w:firstLine="0"/>
              <w:rPr>
                <w:bCs/>
                <w:sz w:val="22"/>
                <w:szCs w:val="22"/>
              </w:rPr>
            </w:pPr>
            <w:r w:rsidRPr="00DD5A21">
              <w:rPr>
                <w:bCs/>
                <w:sz w:val="22"/>
                <w:szCs w:val="22"/>
              </w:rPr>
              <w:t xml:space="preserve">  6</w:t>
            </w:r>
          </w:p>
        </w:tc>
        <w:tc>
          <w:tcPr>
            <w:tcW w:w="1004" w:type="dxa"/>
            <w:shd w:val="clear" w:color="auto" w:fill="auto"/>
          </w:tcPr>
          <w:p w:rsidR="00DD5A21" w:rsidRPr="00DD5A21" w:rsidRDefault="00DD5A21" w:rsidP="005C7033">
            <w:pPr>
              <w:ind w:firstLine="0"/>
              <w:jc w:val="center"/>
              <w:rPr>
                <w:bCs/>
                <w:sz w:val="22"/>
                <w:szCs w:val="22"/>
              </w:rPr>
            </w:pPr>
          </w:p>
          <w:p w:rsidR="00DD5A21" w:rsidRPr="00DD5A21" w:rsidRDefault="00DD5A21" w:rsidP="005C7033">
            <w:pPr>
              <w:ind w:firstLine="0"/>
              <w:jc w:val="center"/>
              <w:rPr>
                <w:bCs/>
                <w:sz w:val="22"/>
                <w:szCs w:val="22"/>
              </w:rPr>
            </w:pPr>
            <w:r w:rsidRPr="00DD5A21">
              <w:rPr>
                <w:bCs/>
                <w:sz w:val="22"/>
                <w:szCs w:val="22"/>
              </w:rPr>
              <w:t>23</w:t>
            </w:r>
          </w:p>
          <w:p w:rsidR="00DD5A21" w:rsidRPr="00DD5A21" w:rsidRDefault="00DD5A21" w:rsidP="005C7033">
            <w:pPr>
              <w:ind w:firstLine="0"/>
              <w:jc w:val="center"/>
              <w:rPr>
                <w:bCs/>
                <w:sz w:val="22"/>
                <w:szCs w:val="22"/>
              </w:rPr>
            </w:pPr>
            <w:r w:rsidRPr="00DD5A21">
              <w:rPr>
                <w:bCs/>
                <w:sz w:val="22"/>
                <w:szCs w:val="22"/>
              </w:rPr>
              <w:t>25</w:t>
            </w:r>
          </w:p>
          <w:p w:rsidR="00DD5A21" w:rsidRPr="00DD5A21" w:rsidRDefault="00DD5A21" w:rsidP="005C7033">
            <w:pPr>
              <w:ind w:firstLine="0"/>
              <w:jc w:val="center"/>
              <w:rPr>
                <w:bCs/>
                <w:sz w:val="22"/>
                <w:szCs w:val="22"/>
              </w:rPr>
            </w:pPr>
            <w:r w:rsidRPr="00DD5A21">
              <w:rPr>
                <w:bCs/>
                <w:sz w:val="22"/>
                <w:szCs w:val="22"/>
              </w:rPr>
              <w:t>27</w:t>
            </w:r>
          </w:p>
          <w:p w:rsidR="00DD5A21" w:rsidRPr="00DD5A21" w:rsidRDefault="00DD5A21" w:rsidP="005C7033">
            <w:pPr>
              <w:ind w:firstLine="0"/>
              <w:jc w:val="center"/>
              <w:rPr>
                <w:bCs/>
                <w:sz w:val="22"/>
                <w:szCs w:val="22"/>
              </w:rPr>
            </w:pPr>
            <w:r w:rsidRPr="00DD5A21">
              <w:rPr>
                <w:bCs/>
                <w:sz w:val="22"/>
                <w:szCs w:val="22"/>
              </w:rPr>
              <w:t>29</w:t>
            </w:r>
          </w:p>
          <w:p w:rsidR="00DD5A21" w:rsidRPr="00DD5A21" w:rsidRDefault="00DD5A21" w:rsidP="005C7033">
            <w:pPr>
              <w:ind w:firstLine="0"/>
              <w:jc w:val="center"/>
              <w:rPr>
                <w:bCs/>
                <w:sz w:val="22"/>
                <w:szCs w:val="22"/>
              </w:rPr>
            </w:pPr>
            <w:r w:rsidRPr="00DD5A21">
              <w:rPr>
                <w:bCs/>
                <w:sz w:val="22"/>
                <w:szCs w:val="22"/>
              </w:rPr>
              <w:t>32</w:t>
            </w:r>
          </w:p>
          <w:p w:rsidR="00DD5A21" w:rsidRPr="00DD5A21" w:rsidRDefault="00DD5A21" w:rsidP="005C7033">
            <w:pPr>
              <w:ind w:firstLine="0"/>
              <w:jc w:val="center"/>
              <w:rPr>
                <w:bCs/>
                <w:sz w:val="22"/>
                <w:szCs w:val="22"/>
              </w:rPr>
            </w:pPr>
            <w:r w:rsidRPr="00DD5A21">
              <w:rPr>
                <w:bCs/>
                <w:sz w:val="22"/>
                <w:szCs w:val="22"/>
              </w:rPr>
              <w:t>-</w:t>
            </w:r>
          </w:p>
          <w:p w:rsidR="00DD5A21" w:rsidRPr="00DD5A21" w:rsidRDefault="00DD5A21" w:rsidP="005C7033">
            <w:pPr>
              <w:ind w:firstLine="0"/>
              <w:jc w:val="center"/>
              <w:rPr>
                <w:bCs/>
                <w:sz w:val="22"/>
                <w:szCs w:val="22"/>
              </w:rPr>
            </w:pPr>
            <w:r w:rsidRPr="00DD5A21">
              <w:rPr>
                <w:bCs/>
                <w:sz w:val="22"/>
                <w:szCs w:val="22"/>
              </w:rPr>
              <w:t>-</w:t>
            </w:r>
          </w:p>
          <w:p w:rsidR="00DD5A21" w:rsidRPr="00DD5A21" w:rsidRDefault="00DD5A21" w:rsidP="005C7033">
            <w:pPr>
              <w:ind w:firstLine="0"/>
              <w:jc w:val="center"/>
              <w:rPr>
                <w:bCs/>
                <w:sz w:val="22"/>
                <w:szCs w:val="22"/>
              </w:rPr>
            </w:pPr>
            <w:r w:rsidRPr="00DD5A21">
              <w:rPr>
                <w:bCs/>
                <w:sz w:val="22"/>
                <w:szCs w:val="22"/>
              </w:rPr>
              <w:t>20</w:t>
            </w:r>
          </w:p>
          <w:p w:rsidR="00DD5A21" w:rsidRPr="00DD5A21" w:rsidRDefault="00DD5A21" w:rsidP="005C7033">
            <w:pPr>
              <w:ind w:firstLine="0"/>
              <w:jc w:val="center"/>
              <w:rPr>
                <w:bCs/>
                <w:sz w:val="22"/>
                <w:szCs w:val="22"/>
              </w:rPr>
            </w:pPr>
            <w:r w:rsidRPr="00DD5A21">
              <w:rPr>
                <w:bCs/>
                <w:sz w:val="22"/>
                <w:szCs w:val="22"/>
              </w:rPr>
              <w:t>22</w:t>
            </w:r>
          </w:p>
          <w:p w:rsidR="00DD5A21" w:rsidRPr="00DD5A21" w:rsidRDefault="00DD5A21" w:rsidP="005C7033">
            <w:pPr>
              <w:ind w:firstLine="0"/>
              <w:jc w:val="center"/>
              <w:rPr>
                <w:bCs/>
                <w:sz w:val="22"/>
                <w:szCs w:val="22"/>
              </w:rPr>
            </w:pPr>
            <w:r w:rsidRPr="00DD5A21">
              <w:rPr>
                <w:bCs/>
                <w:sz w:val="22"/>
                <w:szCs w:val="22"/>
              </w:rPr>
              <w:t>25</w:t>
            </w:r>
          </w:p>
          <w:p w:rsidR="00DD5A21" w:rsidRPr="00DD5A21" w:rsidRDefault="00DD5A21" w:rsidP="005C7033">
            <w:pPr>
              <w:ind w:firstLine="0"/>
              <w:jc w:val="center"/>
              <w:rPr>
                <w:bCs/>
                <w:sz w:val="22"/>
                <w:szCs w:val="22"/>
              </w:rPr>
            </w:pPr>
            <w:r w:rsidRPr="00DD5A21">
              <w:rPr>
                <w:bCs/>
                <w:sz w:val="22"/>
                <w:szCs w:val="22"/>
              </w:rPr>
              <w:t>26</w:t>
            </w:r>
          </w:p>
          <w:p w:rsidR="00DD5A21" w:rsidRPr="00DD5A21" w:rsidRDefault="00DD5A21" w:rsidP="005C7033">
            <w:pPr>
              <w:ind w:firstLine="0"/>
              <w:jc w:val="center"/>
              <w:rPr>
                <w:bCs/>
                <w:sz w:val="22"/>
                <w:szCs w:val="22"/>
              </w:rPr>
            </w:pPr>
            <w:r w:rsidRPr="00DD5A21">
              <w:rPr>
                <w:bCs/>
                <w:sz w:val="22"/>
                <w:szCs w:val="22"/>
              </w:rPr>
              <w:t>28</w:t>
            </w:r>
          </w:p>
          <w:p w:rsidR="00DD5A21" w:rsidRPr="00DD5A21" w:rsidRDefault="00DD5A21" w:rsidP="005C7033">
            <w:pPr>
              <w:ind w:firstLine="0"/>
              <w:jc w:val="center"/>
              <w:rPr>
                <w:bCs/>
                <w:sz w:val="22"/>
                <w:szCs w:val="22"/>
              </w:rPr>
            </w:pPr>
            <w:r w:rsidRPr="00DD5A21">
              <w:rPr>
                <w:bCs/>
                <w:sz w:val="22"/>
                <w:szCs w:val="22"/>
              </w:rPr>
              <w:t>-</w:t>
            </w:r>
          </w:p>
          <w:p w:rsidR="00DD5A21" w:rsidRPr="00DD5A21" w:rsidRDefault="00DD5A21" w:rsidP="005C7033">
            <w:pPr>
              <w:ind w:firstLine="0"/>
              <w:jc w:val="center"/>
              <w:rPr>
                <w:bCs/>
                <w:sz w:val="22"/>
                <w:szCs w:val="22"/>
              </w:rPr>
            </w:pPr>
            <w:r w:rsidRPr="00DD5A21">
              <w:rPr>
                <w:bCs/>
                <w:sz w:val="22"/>
                <w:szCs w:val="22"/>
              </w:rPr>
              <w:t>-</w:t>
            </w:r>
          </w:p>
          <w:p w:rsidR="00DD5A21" w:rsidRPr="00DD5A21" w:rsidRDefault="00DD5A21" w:rsidP="005C7033">
            <w:pPr>
              <w:ind w:firstLine="0"/>
              <w:jc w:val="center"/>
              <w:rPr>
                <w:bCs/>
                <w:sz w:val="22"/>
                <w:szCs w:val="22"/>
              </w:rPr>
            </w:pPr>
            <w:r w:rsidRPr="00DD5A21">
              <w:rPr>
                <w:bCs/>
                <w:sz w:val="22"/>
                <w:szCs w:val="22"/>
              </w:rPr>
              <w:t>-</w:t>
            </w:r>
          </w:p>
          <w:p w:rsidR="00DD5A21" w:rsidRPr="00DD5A21" w:rsidRDefault="00DD5A21" w:rsidP="005C7033">
            <w:pPr>
              <w:ind w:firstLine="0"/>
              <w:jc w:val="center"/>
              <w:rPr>
                <w:bCs/>
                <w:sz w:val="22"/>
                <w:szCs w:val="22"/>
              </w:rPr>
            </w:pPr>
            <w:r w:rsidRPr="00DD5A21">
              <w:rPr>
                <w:bCs/>
                <w:sz w:val="22"/>
                <w:szCs w:val="22"/>
              </w:rPr>
              <w:t>-</w:t>
            </w:r>
          </w:p>
          <w:p w:rsidR="00DD5A21" w:rsidRPr="00DD5A21" w:rsidRDefault="00DD5A21" w:rsidP="005C7033">
            <w:pPr>
              <w:ind w:firstLine="0"/>
              <w:jc w:val="center"/>
              <w:rPr>
                <w:bCs/>
                <w:sz w:val="22"/>
                <w:szCs w:val="22"/>
              </w:rPr>
            </w:pPr>
            <w:r w:rsidRPr="00DD5A21">
              <w:rPr>
                <w:bCs/>
                <w:sz w:val="22"/>
                <w:szCs w:val="22"/>
              </w:rPr>
              <w:t>-</w:t>
            </w:r>
          </w:p>
          <w:p w:rsidR="00DD5A21" w:rsidRPr="00DD5A21" w:rsidRDefault="00DD5A21" w:rsidP="005C7033">
            <w:pPr>
              <w:ind w:firstLine="0"/>
              <w:jc w:val="center"/>
              <w:rPr>
                <w:bCs/>
                <w:sz w:val="22"/>
                <w:szCs w:val="22"/>
              </w:rPr>
            </w:pPr>
            <w:r w:rsidRPr="00DD5A21">
              <w:rPr>
                <w:bCs/>
                <w:sz w:val="22"/>
                <w:szCs w:val="22"/>
              </w:rPr>
              <w:t>-</w:t>
            </w:r>
          </w:p>
          <w:p w:rsidR="00DD5A21" w:rsidRPr="00DD5A21" w:rsidRDefault="00DD5A21" w:rsidP="005C7033">
            <w:pPr>
              <w:ind w:firstLine="0"/>
              <w:jc w:val="center"/>
              <w:rPr>
                <w:bCs/>
                <w:sz w:val="22"/>
                <w:szCs w:val="22"/>
              </w:rPr>
            </w:pPr>
            <w:r w:rsidRPr="00DD5A21">
              <w:rPr>
                <w:bCs/>
                <w:sz w:val="22"/>
                <w:szCs w:val="22"/>
              </w:rPr>
              <w:t>-</w:t>
            </w:r>
          </w:p>
          <w:p w:rsidR="00DD5A21" w:rsidRPr="00DD5A21" w:rsidRDefault="00DD5A21" w:rsidP="005C7033">
            <w:pPr>
              <w:ind w:firstLine="0"/>
              <w:jc w:val="center"/>
              <w:rPr>
                <w:bCs/>
                <w:sz w:val="22"/>
                <w:szCs w:val="22"/>
              </w:rPr>
            </w:pPr>
            <w:r w:rsidRPr="00DD5A21">
              <w:rPr>
                <w:bCs/>
                <w:sz w:val="22"/>
                <w:szCs w:val="22"/>
              </w:rPr>
              <w:t>-</w:t>
            </w:r>
          </w:p>
          <w:p w:rsidR="00DD5A21" w:rsidRPr="00DD5A21" w:rsidRDefault="00DD5A21" w:rsidP="005C7033">
            <w:pPr>
              <w:ind w:firstLine="0"/>
              <w:jc w:val="center"/>
              <w:rPr>
                <w:bCs/>
                <w:sz w:val="22"/>
                <w:szCs w:val="22"/>
              </w:rPr>
            </w:pPr>
            <w:r w:rsidRPr="00DD5A21">
              <w:rPr>
                <w:bCs/>
                <w:sz w:val="22"/>
                <w:szCs w:val="22"/>
              </w:rPr>
              <w:t>-</w:t>
            </w:r>
          </w:p>
        </w:tc>
        <w:tc>
          <w:tcPr>
            <w:tcW w:w="960" w:type="dxa"/>
            <w:shd w:val="clear" w:color="auto" w:fill="auto"/>
          </w:tcPr>
          <w:p w:rsidR="00DD5A21" w:rsidRPr="00DD5A21" w:rsidRDefault="00DD5A21" w:rsidP="005C7033">
            <w:pPr>
              <w:ind w:firstLine="0"/>
              <w:jc w:val="center"/>
              <w:rPr>
                <w:bCs/>
                <w:sz w:val="22"/>
                <w:szCs w:val="22"/>
              </w:rPr>
            </w:pPr>
          </w:p>
          <w:p w:rsidR="00DD5A21" w:rsidRPr="00DD5A21" w:rsidRDefault="00DD5A21" w:rsidP="005C7033">
            <w:pPr>
              <w:ind w:firstLine="0"/>
              <w:jc w:val="center"/>
              <w:rPr>
                <w:bCs/>
                <w:sz w:val="22"/>
                <w:szCs w:val="22"/>
              </w:rPr>
            </w:pPr>
            <w:r w:rsidRPr="00DD5A21">
              <w:rPr>
                <w:bCs/>
                <w:sz w:val="22"/>
                <w:szCs w:val="22"/>
              </w:rPr>
              <w:t>21</w:t>
            </w:r>
          </w:p>
          <w:p w:rsidR="00DD5A21" w:rsidRPr="00DD5A21" w:rsidRDefault="00DD5A21" w:rsidP="005C7033">
            <w:pPr>
              <w:ind w:firstLine="0"/>
              <w:jc w:val="center"/>
              <w:rPr>
                <w:bCs/>
                <w:sz w:val="22"/>
                <w:szCs w:val="22"/>
              </w:rPr>
            </w:pPr>
            <w:r w:rsidRPr="00DD5A21">
              <w:rPr>
                <w:bCs/>
                <w:sz w:val="22"/>
                <w:szCs w:val="22"/>
              </w:rPr>
              <w:t>23</w:t>
            </w:r>
          </w:p>
          <w:p w:rsidR="00DD5A21" w:rsidRPr="00DD5A21" w:rsidRDefault="00DD5A21" w:rsidP="005C7033">
            <w:pPr>
              <w:ind w:firstLine="0"/>
              <w:jc w:val="center"/>
              <w:rPr>
                <w:bCs/>
                <w:sz w:val="22"/>
                <w:szCs w:val="22"/>
              </w:rPr>
            </w:pPr>
            <w:r w:rsidRPr="00DD5A21">
              <w:rPr>
                <w:bCs/>
                <w:sz w:val="22"/>
                <w:szCs w:val="22"/>
              </w:rPr>
              <w:t>25</w:t>
            </w:r>
          </w:p>
          <w:p w:rsidR="00DD5A21" w:rsidRPr="00DD5A21" w:rsidRDefault="00DD5A21" w:rsidP="005C7033">
            <w:pPr>
              <w:ind w:firstLine="0"/>
              <w:jc w:val="center"/>
              <w:rPr>
                <w:bCs/>
                <w:sz w:val="22"/>
                <w:szCs w:val="22"/>
              </w:rPr>
            </w:pPr>
            <w:r w:rsidRPr="00DD5A21">
              <w:rPr>
                <w:bCs/>
                <w:sz w:val="22"/>
                <w:szCs w:val="22"/>
              </w:rPr>
              <w:t>27</w:t>
            </w:r>
          </w:p>
          <w:p w:rsidR="00DD5A21" w:rsidRPr="00DD5A21" w:rsidRDefault="00DD5A21" w:rsidP="005C7033">
            <w:pPr>
              <w:ind w:firstLine="0"/>
              <w:jc w:val="center"/>
              <w:rPr>
                <w:bCs/>
                <w:sz w:val="22"/>
                <w:szCs w:val="22"/>
              </w:rPr>
            </w:pPr>
            <w:r w:rsidRPr="00DD5A21">
              <w:rPr>
                <w:bCs/>
                <w:sz w:val="22"/>
                <w:szCs w:val="22"/>
              </w:rPr>
              <w:t>30</w:t>
            </w:r>
          </w:p>
          <w:p w:rsidR="00DD5A21" w:rsidRPr="00DD5A21" w:rsidRDefault="00DD5A21" w:rsidP="005C7033">
            <w:pPr>
              <w:ind w:firstLine="0"/>
              <w:jc w:val="center"/>
              <w:rPr>
                <w:bCs/>
                <w:sz w:val="22"/>
                <w:szCs w:val="22"/>
              </w:rPr>
            </w:pPr>
            <w:r w:rsidRPr="00DD5A21">
              <w:rPr>
                <w:bCs/>
                <w:sz w:val="22"/>
                <w:szCs w:val="22"/>
              </w:rPr>
              <w:t>-</w:t>
            </w:r>
          </w:p>
          <w:p w:rsidR="00DD5A21" w:rsidRPr="00DD5A21" w:rsidRDefault="00DD5A21" w:rsidP="005C7033">
            <w:pPr>
              <w:ind w:firstLine="0"/>
              <w:jc w:val="center"/>
              <w:rPr>
                <w:bCs/>
                <w:sz w:val="22"/>
                <w:szCs w:val="22"/>
              </w:rPr>
            </w:pPr>
            <w:r w:rsidRPr="00DD5A21">
              <w:rPr>
                <w:bCs/>
                <w:sz w:val="22"/>
                <w:szCs w:val="22"/>
              </w:rPr>
              <w:t>-</w:t>
            </w:r>
          </w:p>
          <w:p w:rsidR="00DD5A21" w:rsidRPr="00DD5A21" w:rsidRDefault="00DD5A21" w:rsidP="005C7033">
            <w:pPr>
              <w:ind w:firstLine="0"/>
              <w:jc w:val="center"/>
              <w:rPr>
                <w:bCs/>
                <w:sz w:val="22"/>
                <w:szCs w:val="22"/>
              </w:rPr>
            </w:pPr>
            <w:r w:rsidRPr="00DD5A21">
              <w:rPr>
                <w:bCs/>
                <w:sz w:val="22"/>
                <w:szCs w:val="22"/>
              </w:rPr>
              <w:t>18</w:t>
            </w:r>
          </w:p>
          <w:p w:rsidR="00DD5A21" w:rsidRPr="00DD5A21" w:rsidRDefault="00DD5A21" w:rsidP="005C7033">
            <w:pPr>
              <w:ind w:firstLine="0"/>
              <w:jc w:val="center"/>
              <w:rPr>
                <w:bCs/>
                <w:sz w:val="22"/>
                <w:szCs w:val="22"/>
              </w:rPr>
            </w:pPr>
            <w:r w:rsidRPr="00DD5A21">
              <w:rPr>
                <w:bCs/>
                <w:sz w:val="22"/>
                <w:szCs w:val="22"/>
              </w:rPr>
              <w:t>20</w:t>
            </w:r>
          </w:p>
          <w:p w:rsidR="00DD5A21" w:rsidRPr="00DD5A21" w:rsidRDefault="00DD5A21" w:rsidP="005C7033">
            <w:pPr>
              <w:ind w:firstLine="0"/>
              <w:jc w:val="center"/>
              <w:rPr>
                <w:bCs/>
                <w:sz w:val="22"/>
                <w:szCs w:val="22"/>
              </w:rPr>
            </w:pPr>
            <w:r w:rsidRPr="00DD5A21">
              <w:rPr>
                <w:bCs/>
                <w:sz w:val="22"/>
                <w:szCs w:val="22"/>
              </w:rPr>
              <w:t>23</w:t>
            </w:r>
          </w:p>
          <w:p w:rsidR="00DD5A21" w:rsidRPr="00DD5A21" w:rsidRDefault="00DD5A21" w:rsidP="005C7033">
            <w:pPr>
              <w:ind w:firstLine="0"/>
              <w:jc w:val="center"/>
              <w:rPr>
                <w:bCs/>
                <w:sz w:val="22"/>
                <w:szCs w:val="22"/>
              </w:rPr>
            </w:pPr>
            <w:r w:rsidRPr="00DD5A21">
              <w:rPr>
                <w:bCs/>
                <w:sz w:val="22"/>
                <w:szCs w:val="22"/>
              </w:rPr>
              <w:t>24</w:t>
            </w:r>
          </w:p>
          <w:p w:rsidR="00DD5A21" w:rsidRPr="00DD5A21" w:rsidRDefault="00DD5A21" w:rsidP="005C7033">
            <w:pPr>
              <w:ind w:firstLine="0"/>
              <w:jc w:val="center"/>
              <w:rPr>
                <w:bCs/>
                <w:sz w:val="22"/>
                <w:szCs w:val="22"/>
              </w:rPr>
            </w:pPr>
            <w:r w:rsidRPr="00DD5A21">
              <w:rPr>
                <w:bCs/>
                <w:sz w:val="22"/>
                <w:szCs w:val="22"/>
              </w:rPr>
              <w:t>26</w:t>
            </w:r>
          </w:p>
          <w:p w:rsidR="00DD5A21" w:rsidRPr="00DD5A21" w:rsidRDefault="00DD5A21" w:rsidP="005C7033">
            <w:pPr>
              <w:ind w:firstLine="0"/>
              <w:jc w:val="center"/>
              <w:rPr>
                <w:bCs/>
                <w:sz w:val="22"/>
                <w:szCs w:val="22"/>
              </w:rPr>
            </w:pPr>
            <w:r w:rsidRPr="00DD5A21">
              <w:rPr>
                <w:bCs/>
                <w:sz w:val="22"/>
                <w:szCs w:val="22"/>
              </w:rPr>
              <w:t>-</w:t>
            </w:r>
          </w:p>
          <w:p w:rsidR="00DD5A21" w:rsidRPr="00DD5A21" w:rsidRDefault="00DD5A21" w:rsidP="005C7033">
            <w:pPr>
              <w:ind w:firstLine="0"/>
              <w:jc w:val="center"/>
              <w:rPr>
                <w:bCs/>
                <w:sz w:val="22"/>
                <w:szCs w:val="22"/>
              </w:rPr>
            </w:pPr>
            <w:r w:rsidRPr="00DD5A21">
              <w:rPr>
                <w:bCs/>
                <w:sz w:val="22"/>
                <w:szCs w:val="22"/>
              </w:rPr>
              <w:t>-</w:t>
            </w:r>
          </w:p>
          <w:p w:rsidR="00DD5A21" w:rsidRPr="00DD5A21" w:rsidRDefault="00DD5A21" w:rsidP="005C7033">
            <w:pPr>
              <w:ind w:firstLine="0"/>
              <w:jc w:val="center"/>
              <w:rPr>
                <w:bCs/>
                <w:sz w:val="22"/>
                <w:szCs w:val="22"/>
              </w:rPr>
            </w:pPr>
            <w:r w:rsidRPr="00DD5A21">
              <w:rPr>
                <w:bCs/>
                <w:sz w:val="22"/>
                <w:szCs w:val="22"/>
              </w:rPr>
              <w:t>-</w:t>
            </w:r>
          </w:p>
          <w:p w:rsidR="00DD5A21" w:rsidRPr="00DD5A21" w:rsidRDefault="00DD5A21" w:rsidP="005C7033">
            <w:pPr>
              <w:ind w:firstLine="0"/>
              <w:jc w:val="center"/>
              <w:rPr>
                <w:bCs/>
                <w:sz w:val="22"/>
                <w:szCs w:val="22"/>
              </w:rPr>
            </w:pPr>
            <w:r w:rsidRPr="00DD5A21">
              <w:rPr>
                <w:bCs/>
                <w:sz w:val="22"/>
                <w:szCs w:val="22"/>
              </w:rPr>
              <w:t>-</w:t>
            </w:r>
          </w:p>
          <w:p w:rsidR="00DD5A21" w:rsidRPr="00DD5A21" w:rsidRDefault="00DD5A21" w:rsidP="005C7033">
            <w:pPr>
              <w:ind w:firstLine="0"/>
              <w:jc w:val="center"/>
              <w:rPr>
                <w:bCs/>
                <w:sz w:val="22"/>
                <w:szCs w:val="22"/>
              </w:rPr>
            </w:pPr>
            <w:r w:rsidRPr="00DD5A21">
              <w:rPr>
                <w:bCs/>
                <w:sz w:val="22"/>
                <w:szCs w:val="22"/>
              </w:rPr>
              <w:t>-</w:t>
            </w:r>
          </w:p>
          <w:p w:rsidR="00DD5A21" w:rsidRPr="00DD5A21" w:rsidRDefault="00DD5A21" w:rsidP="005C7033">
            <w:pPr>
              <w:ind w:firstLine="0"/>
              <w:jc w:val="center"/>
              <w:rPr>
                <w:bCs/>
                <w:sz w:val="22"/>
                <w:szCs w:val="22"/>
              </w:rPr>
            </w:pPr>
            <w:r w:rsidRPr="00DD5A21">
              <w:rPr>
                <w:bCs/>
                <w:sz w:val="22"/>
                <w:szCs w:val="22"/>
              </w:rPr>
              <w:t>-</w:t>
            </w:r>
          </w:p>
          <w:p w:rsidR="00DD5A21" w:rsidRPr="00DD5A21" w:rsidRDefault="00DD5A21" w:rsidP="005C7033">
            <w:pPr>
              <w:ind w:firstLine="0"/>
              <w:jc w:val="center"/>
              <w:rPr>
                <w:bCs/>
                <w:sz w:val="22"/>
                <w:szCs w:val="22"/>
              </w:rPr>
            </w:pPr>
            <w:r w:rsidRPr="00DD5A21">
              <w:rPr>
                <w:bCs/>
                <w:sz w:val="22"/>
                <w:szCs w:val="22"/>
              </w:rPr>
              <w:t>-</w:t>
            </w:r>
          </w:p>
          <w:p w:rsidR="00DD5A21" w:rsidRPr="00DD5A21" w:rsidRDefault="00DD5A21" w:rsidP="005C7033">
            <w:pPr>
              <w:ind w:firstLine="0"/>
              <w:jc w:val="center"/>
              <w:rPr>
                <w:bCs/>
                <w:sz w:val="22"/>
                <w:szCs w:val="22"/>
              </w:rPr>
            </w:pPr>
            <w:r w:rsidRPr="00DD5A21">
              <w:rPr>
                <w:bCs/>
                <w:sz w:val="22"/>
                <w:szCs w:val="22"/>
              </w:rPr>
              <w:t>-</w:t>
            </w:r>
          </w:p>
          <w:p w:rsidR="00DD5A21" w:rsidRPr="00DD5A21" w:rsidRDefault="00DD5A21" w:rsidP="005C7033">
            <w:pPr>
              <w:ind w:firstLine="0"/>
              <w:jc w:val="center"/>
              <w:rPr>
                <w:bCs/>
                <w:sz w:val="22"/>
                <w:szCs w:val="22"/>
              </w:rPr>
            </w:pPr>
            <w:r w:rsidRPr="00DD5A21">
              <w:rPr>
                <w:bCs/>
                <w:sz w:val="22"/>
                <w:szCs w:val="22"/>
              </w:rPr>
              <w:t>-</w:t>
            </w:r>
          </w:p>
        </w:tc>
        <w:tc>
          <w:tcPr>
            <w:tcW w:w="925" w:type="dxa"/>
            <w:shd w:val="clear" w:color="auto" w:fill="auto"/>
          </w:tcPr>
          <w:p w:rsidR="00DD5A21" w:rsidRPr="00DD5A21" w:rsidRDefault="00DD5A21" w:rsidP="005C7033">
            <w:pPr>
              <w:ind w:firstLine="0"/>
              <w:jc w:val="center"/>
              <w:rPr>
                <w:bCs/>
                <w:sz w:val="22"/>
                <w:szCs w:val="22"/>
              </w:rPr>
            </w:pPr>
          </w:p>
          <w:p w:rsidR="00DD5A21" w:rsidRPr="00DD5A21" w:rsidRDefault="00DD5A21" w:rsidP="005C7033">
            <w:pPr>
              <w:ind w:firstLine="0"/>
              <w:jc w:val="center"/>
              <w:rPr>
                <w:bCs/>
                <w:sz w:val="22"/>
                <w:szCs w:val="22"/>
              </w:rPr>
            </w:pPr>
            <w:r w:rsidRPr="00DD5A21">
              <w:rPr>
                <w:bCs/>
                <w:sz w:val="22"/>
                <w:szCs w:val="22"/>
              </w:rPr>
              <w:t>21</w:t>
            </w:r>
          </w:p>
          <w:p w:rsidR="00DD5A21" w:rsidRPr="00DD5A21" w:rsidRDefault="00DD5A21" w:rsidP="005C7033">
            <w:pPr>
              <w:ind w:firstLine="0"/>
              <w:jc w:val="center"/>
              <w:rPr>
                <w:bCs/>
                <w:sz w:val="22"/>
                <w:szCs w:val="22"/>
              </w:rPr>
            </w:pPr>
            <w:r w:rsidRPr="00DD5A21">
              <w:rPr>
                <w:bCs/>
                <w:sz w:val="22"/>
                <w:szCs w:val="22"/>
              </w:rPr>
              <w:t>23</w:t>
            </w:r>
          </w:p>
          <w:p w:rsidR="00DD5A21" w:rsidRPr="00DD5A21" w:rsidRDefault="00DD5A21" w:rsidP="005C7033">
            <w:pPr>
              <w:ind w:firstLine="0"/>
              <w:jc w:val="center"/>
              <w:rPr>
                <w:bCs/>
                <w:sz w:val="22"/>
                <w:szCs w:val="22"/>
              </w:rPr>
            </w:pPr>
            <w:r w:rsidRPr="00DD5A21">
              <w:rPr>
                <w:bCs/>
                <w:sz w:val="22"/>
                <w:szCs w:val="22"/>
              </w:rPr>
              <w:t>25</w:t>
            </w:r>
          </w:p>
          <w:p w:rsidR="00DD5A21" w:rsidRPr="00DD5A21" w:rsidRDefault="00DD5A21" w:rsidP="005C7033">
            <w:pPr>
              <w:ind w:firstLine="0"/>
              <w:jc w:val="center"/>
              <w:rPr>
                <w:bCs/>
                <w:sz w:val="22"/>
                <w:szCs w:val="22"/>
              </w:rPr>
            </w:pPr>
            <w:r w:rsidRPr="00DD5A21">
              <w:rPr>
                <w:bCs/>
                <w:sz w:val="22"/>
                <w:szCs w:val="22"/>
              </w:rPr>
              <w:t>27</w:t>
            </w:r>
          </w:p>
          <w:p w:rsidR="00DD5A21" w:rsidRPr="00DD5A21" w:rsidRDefault="00DD5A21" w:rsidP="005C7033">
            <w:pPr>
              <w:ind w:firstLine="0"/>
              <w:jc w:val="center"/>
              <w:rPr>
                <w:bCs/>
                <w:sz w:val="22"/>
                <w:szCs w:val="22"/>
              </w:rPr>
            </w:pPr>
            <w:r w:rsidRPr="00DD5A21">
              <w:rPr>
                <w:bCs/>
                <w:sz w:val="22"/>
                <w:szCs w:val="22"/>
              </w:rPr>
              <w:t>29</w:t>
            </w:r>
          </w:p>
          <w:p w:rsidR="00DD5A21" w:rsidRPr="00DD5A21" w:rsidRDefault="00DD5A21" w:rsidP="005C7033">
            <w:pPr>
              <w:ind w:firstLine="0"/>
              <w:jc w:val="center"/>
              <w:rPr>
                <w:bCs/>
                <w:sz w:val="22"/>
                <w:szCs w:val="22"/>
              </w:rPr>
            </w:pPr>
            <w:r w:rsidRPr="00DD5A21">
              <w:rPr>
                <w:bCs/>
                <w:sz w:val="22"/>
                <w:szCs w:val="22"/>
              </w:rPr>
              <w:t>31</w:t>
            </w:r>
          </w:p>
          <w:p w:rsidR="00DD5A21" w:rsidRPr="00DD5A21" w:rsidRDefault="00DD5A21" w:rsidP="005C7033">
            <w:pPr>
              <w:ind w:firstLine="0"/>
              <w:jc w:val="center"/>
              <w:rPr>
                <w:bCs/>
                <w:sz w:val="22"/>
                <w:szCs w:val="22"/>
              </w:rPr>
            </w:pPr>
            <w:r w:rsidRPr="00DD5A21">
              <w:rPr>
                <w:bCs/>
                <w:sz w:val="22"/>
                <w:szCs w:val="22"/>
              </w:rPr>
              <w:t>33</w:t>
            </w:r>
          </w:p>
          <w:p w:rsidR="00DD5A21" w:rsidRPr="00DD5A21" w:rsidRDefault="00DD5A21" w:rsidP="005C7033">
            <w:pPr>
              <w:ind w:firstLine="0"/>
              <w:jc w:val="center"/>
              <w:rPr>
                <w:bCs/>
                <w:sz w:val="22"/>
                <w:szCs w:val="22"/>
              </w:rPr>
            </w:pPr>
            <w:r w:rsidRPr="00DD5A21">
              <w:rPr>
                <w:bCs/>
                <w:sz w:val="22"/>
                <w:szCs w:val="22"/>
              </w:rPr>
              <w:t>20</w:t>
            </w:r>
          </w:p>
          <w:p w:rsidR="00DD5A21" w:rsidRPr="00DD5A21" w:rsidRDefault="00DD5A21" w:rsidP="005C7033">
            <w:pPr>
              <w:ind w:firstLine="0"/>
              <w:jc w:val="center"/>
              <w:rPr>
                <w:bCs/>
                <w:sz w:val="22"/>
                <w:szCs w:val="22"/>
              </w:rPr>
            </w:pPr>
            <w:r w:rsidRPr="00DD5A21">
              <w:rPr>
                <w:bCs/>
                <w:sz w:val="22"/>
                <w:szCs w:val="22"/>
              </w:rPr>
              <w:t>22</w:t>
            </w:r>
          </w:p>
          <w:p w:rsidR="00DD5A21" w:rsidRPr="00DD5A21" w:rsidRDefault="00DD5A21" w:rsidP="005C7033">
            <w:pPr>
              <w:ind w:firstLine="0"/>
              <w:jc w:val="center"/>
              <w:rPr>
                <w:bCs/>
                <w:sz w:val="22"/>
                <w:szCs w:val="22"/>
              </w:rPr>
            </w:pPr>
            <w:r w:rsidRPr="00DD5A21">
              <w:rPr>
                <w:bCs/>
                <w:sz w:val="22"/>
                <w:szCs w:val="22"/>
              </w:rPr>
              <w:t>24</w:t>
            </w:r>
          </w:p>
          <w:p w:rsidR="00DD5A21" w:rsidRPr="00DD5A21" w:rsidRDefault="00DD5A21" w:rsidP="005C7033">
            <w:pPr>
              <w:ind w:firstLine="0"/>
              <w:jc w:val="center"/>
              <w:rPr>
                <w:bCs/>
                <w:sz w:val="22"/>
                <w:szCs w:val="22"/>
              </w:rPr>
            </w:pPr>
            <w:r w:rsidRPr="00DD5A21">
              <w:rPr>
                <w:bCs/>
                <w:sz w:val="22"/>
                <w:szCs w:val="22"/>
              </w:rPr>
              <w:t>25</w:t>
            </w:r>
          </w:p>
          <w:p w:rsidR="00DD5A21" w:rsidRPr="00DD5A21" w:rsidRDefault="00DD5A21" w:rsidP="005C7033">
            <w:pPr>
              <w:ind w:firstLine="0"/>
              <w:jc w:val="center"/>
              <w:rPr>
                <w:bCs/>
                <w:sz w:val="22"/>
                <w:szCs w:val="22"/>
              </w:rPr>
            </w:pPr>
            <w:r w:rsidRPr="00DD5A21">
              <w:rPr>
                <w:bCs/>
                <w:sz w:val="22"/>
                <w:szCs w:val="22"/>
              </w:rPr>
              <w:t>26</w:t>
            </w:r>
          </w:p>
          <w:p w:rsidR="00DD5A21" w:rsidRPr="00DD5A21" w:rsidRDefault="00DD5A21" w:rsidP="005C7033">
            <w:pPr>
              <w:ind w:firstLine="0"/>
              <w:jc w:val="center"/>
              <w:rPr>
                <w:bCs/>
                <w:sz w:val="22"/>
                <w:szCs w:val="22"/>
              </w:rPr>
            </w:pPr>
            <w:r w:rsidRPr="00DD5A21">
              <w:rPr>
                <w:bCs/>
                <w:sz w:val="22"/>
                <w:szCs w:val="22"/>
              </w:rPr>
              <w:t>27</w:t>
            </w:r>
          </w:p>
          <w:p w:rsidR="00DD5A21" w:rsidRPr="00DD5A21" w:rsidRDefault="00DD5A21" w:rsidP="005C7033">
            <w:pPr>
              <w:ind w:firstLine="0"/>
              <w:jc w:val="center"/>
              <w:rPr>
                <w:bCs/>
                <w:sz w:val="22"/>
                <w:szCs w:val="22"/>
              </w:rPr>
            </w:pPr>
            <w:r w:rsidRPr="00DD5A21">
              <w:rPr>
                <w:bCs/>
                <w:sz w:val="22"/>
                <w:szCs w:val="22"/>
              </w:rPr>
              <w:t>28</w:t>
            </w:r>
          </w:p>
          <w:p w:rsidR="00DD5A21" w:rsidRPr="00DD5A21" w:rsidRDefault="00DD5A21" w:rsidP="005C7033">
            <w:pPr>
              <w:ind w:firstLine="0"/>
              <w:jc w:val="center"/>
              <w:rPr>
                <w:bCs/>
                <w:sz w:val="22"/>
                <w:szCs w:val="22"/>
              </w:rPr>
            </w:pPr>
            <w:r w:rsidRPr="00DD5A21">
              <w:rPr>
                <w:bCs/>
                <w:sz w:val="22"/>
                <w:szCs w:val="22"/>
              </w:rPr>
              <w:t>26</w:t>
            </w:r>
          </w:p>
          <w:p w:rsidR="00DD5A21" w:rsidRPr="00DD5A21" w:rsidRDefault="00DD5A21" w:rsidP="005C7033">
            <w:pPr>
              <w:ind w:firstLine="0"/>
              <w:jc w:val="center"/>
              <w:rPr>
                <w:bCs/>
                <w:sz w:val="22"/>
                <w:szCs w:val="22"/>
              </w:rPr>
            </w:pPr>
            <w:r w:rsidRPr="00DD5A21">
              <w:rPr>
                <w:bCs/>
                <w:sz w:val="22"/>
                <w:szCs w:val="22"/>
              </w:rPr>
              <w:t>28</w:t>
            </w:r>
          </w:p>
          <w:p w:rsidR="00DD5A21" w:rsidRPr="00DD5A21" w:rsidRDefault="00DD5A21" w:rsidP="005C7033">
            <w:pPr>
              <w:ind w:firstLine="0"/>
              <w:jc w:val="center"/>
              <w:rPr>
                <w:bCs/>
                <w:sz w:val="22"/>
                <w:szCs w:val="22"/>
              </w:rPr>
            </w:pPr>
            <w:r w:rsidRPr="00DD5A21">
              <w:rPr>
                <w:bCs/>
                <w:sz w:val="22"/>
                <w:szCs w:val="22"/>
              </w:rPr>
              <w:t>31</w:t>
            </w:r>
          </w:p>
          <w:p w:rsidR="00DD5A21" w:rsidRPr="00DD5A21" w:rsidRDefault="00DD5A21" w:rsidP="005C7033">
            <w:pPr>
              <w:ind w:firstLine="0"/>
              <w:jc w:val="center"/>
              <w:rPr>
                <w:bCs/>
                <w:sz w:val="22"/>
                <w:szCs w:val="22"/>
              </w:rPr>
            </w:pPr>
            <w:r w:rsidRPr="00DD5A21">
              <w:rPr>
                <w:bCs/>
                <w:sz w:val="22"/>
                <w:szCs w:val="22"/>
              </w:rPr>
              <w:t>33</w:t>
            </w:r>
          </w:p>
          <w:p w:rsidR="00DD5A21" w:rsidRPr="00DD5A21" w:rsidRDefault="00DD5A21" w:rsidP="005C7033">
            <w:pPr>
              <w:ind w:firstLine="0"/>
              <w:jc w:val="center"/>
              <w:rPr>
                <w:bCs/>
                <w:sz w:val="22"/>
                <w:szCs w:val="22"/>
              </w:rPr>
            </w:pPr>
            <w:r w:rsidRPr="00DD5A21">
              <w:rPr>
                <w:bCs/>
                <w:sz w:val="22"/>
                <w:szCs w:val="22"/>
              </w:rPr>
              <w:t>34</w:t>
            </w:r>
          </w:p>
          <w:p w:rsidR="00DD5A21" w:rsidRPr="00DD5A21" w:rsidRDefault="00DD5A21" w:rsidP="005C7033">
            <w:pPr>
              <w:ind w:firstLine="0"/>
              <w:jc w:val="center"/>
              <w:rPr>
                <w:bCs/>
                <w:sz w:val="22"/>
                <w:szCs w:val="22"/>
              </w:rPr>
            </w:pPr>
            <w:r w:rsidRPr="00DD5A21">
              <w:rPr>
                <w:bCs/>
                <w:sz w:val="22"/>
                <w:szCs w:val="22"/>
              </w:rPr>
              <w:t>-</w:t>
            </w:r>
          </w:p>
          <w:p w:rsidR="00DD5A21" w:rsidRPr="00DD5A21" w:rsidRDefault="00DD5A21" w:rsidP="005C7033">
            <w:pPr>
              <w:ind w:firstLine="0"/>
              <w:jc w:val="center"/>
              <w:rPr>
                <w:bCs/>
                <w:sz w:val="22"/>
                <w:szCs w:val="22"/>
              </w:rPr>
            </w:pPr>
            <w:r w:rsidRPr="00DD5A21">
              <w:rPr>
                <w:bCs/>
                <w:sz w:val="22"/>
                <w:szCs w:val="22"/>
              </w:rPr>
              <w:t>-</w:t>
            </w:r>
          </w:p>
        </w:tc>
        <w:tc>
          <w:tcPr>
            <w:tcW w:w="994" w:type="dxa"/>
            <w:shd w:val="clear" w:color="auto" w:fill="auto"/>
          </w:tcPr>
          <w:p w:rsidR="00DD5A21" w:rsidRPr="00DD5A21" w:rsidRDefault="00DD5A21" w:rsidP="005C7033">
            <w:pPr>
              <w:ind w:firstLine="0"/>
              <w:jc w:val="center"/>
              <w:rPr>
                <w:bCs/>
                <w:sz w:val="22"/>
                <w:szCs w:val="22"/>
              </w:rPr>
            </w:pPr>
          </w:p>
          <w:p w:rsidR="00DD5A21" w:rsidRPr="00DD5A21" w:rsidRDefault="00DD5A21" w:rsidP="005C7033">
            <w:pPr>
              <w:ind w:firstLine="0"/>
              <w:jc w:val="center"/>
              <w:rPr>
                <w:bCs/>
                <w:sz w:val="22"/>
                <w:szCs w:val="22"/>
              </w:rPr>
            </w:pPr>
            <w:r w:rsidRPr="00DD5A21">
              <w:rPr>
                <w:bCs/>
                <w:sz w:val="22"/>
                <w:szCs w:val="22"/>
              </w:rPr>
              <w:t>19</w:t>
            </w:r>
          </w:p>
          <w:p w:rsidR="00DD5A21" w:rsidRPr="00DD5A21" w:rsidRDefault="00DD5A21" w:rsidP="005C7033">
            <w:pPr>
              <w:ind w:firstLine="0"/>
              <w:jc w:val="center"/>
              <w:rPr>
                <w:bCs/>
                <w:sz w:val="22"/>
                <w:szCs w:val="22"/>
              </w:rPr>
            </w:pPr>
            <w:r w:rsidRPr="00DD5A21">
              <w:rPr>
                <w:bCs/>
                <w:sz w:val="22"/>
                <w:szCs w:val="22"/>
              </w:rPr>
              <w:t>21</w:t>
            </w:r>
          </w:p>
          <w:p w:rsidR="00DD5A21" w:rsidRPr="00DD5A21" w:rsidRDefault="00DD5A21" w:rsidP="005C7033">
            <w:pPr>
              <w:ind w:firstLine="0"/>
              <w:jc w:val="center"/>
              <w:rPr>
                <w:bCs/>
                <w:sz w:val="22"/>
                <w:szCs w:val="22"/>
              </w:rPr>
            </w:pPr>
            <w:r w:rsidRPr="00DD5A21">
              <w:rPr>
                <w:bCs/>
                <w:sz w:val="22"/>
                <w:szCs w:val="22"/>
              </w:rPr>
              <w:t>23</w:t>
            </w:r>
          </w:p>
          <w:p w:rsidR="00DD5A21" w:rsidRPr="00DD5A21" w:rsidRDefault="00DD5A21" w:rsidP="005C7033">
            <w:pPr>
              <w:ind w:firstLine="0"/>
              <w:jc w:val="center"/>
              <w:rPr>
                <w:bCs/>
                <w:sz w:val="22"/>
                <w:szCs w:val="22"/>
              </w:rPr>
            </w:pPr>
            <w:r w:rsidRPr="00DD5A21">
              <w:rPr>
                <w:bCs/>
                <w:sz w:val="22"/>
                <w:szCs w:val="22"/>
              </w:rPr>
              <w:t>25</w:t>
            </w:r>
          </w:p>
          <w:p w:rsidR="00DD5A21" w:rsidRPr="00DD5A21" w:rsidRDefault="00DD5A21" w:rsidP="005C7033">
            <w:pPr>
              <w:ind w:firstLine="0"/>
              <w:jc w:val="center"/>
              <w:rPr>
                <w:bCs/>
                <w:sz w:val="22"/>
                <w:szCs w:val="22"/>
              </w:rPr>
            </w:pPr>
            <w:r w:rsidRPr="00DD5A21">
              <w:rPr>
                <w:bCs/>
                <w:sz w:val="22"/>
                <w:szCs w:val="22"/>
              </w:rPr>
              <w:t>27</w:t>
            </w:r>
          </w:p>
          <w:p w:rsidR="00DD5A21" w:rsidRPr="00DD5A21" w:rsidRDefault="00DD5A21" w:rsidP="005C7033">
            <w:pPr>
              <w:ind w:firstLine="0"/>
              <w:jc w:val="center"/>
              <w:rPr>
                <w:bCs/>
                <w:sz w:val="22"/>
                <w:szCs w:val="22"/>
              </w:rPr>
            </w:pPr>
            <w:r w:rsidRPr="00DD5A21">
              <w:rPr>
                <w:bCs/>
                <w:sz w:val="22"/>
                <w:szCs w:val="22"/>
              </w:rPr>
              <w:t>29</w:t>
            </w:r>
          </w:p>
          <w:p w:rsidR="00DD5A21" w:rsidRPr="00DD5A21" w:rsidRDefault="00DD5A21" w:rsidP="005C7033">
            <w:pPr>
              <w:ind w:firstLine="0"/>
              <w:jc w:val="center"/>
              <w:rPr>
                <w:bCs/>
                <w:sz w:val="22"/>
                <w:szCs w:val="22"/>
              </w:rPr>
            </w:pPr>
            <w:r w:rsidRPr="00DD5A21">
              <w:rPr>
                <w:bCs/>
                <w:sz w:val="22"/>
                <w:szCs w:val="22"/>
              </w:rPr>
              <w:t>31</w:t>
            </w:r>
          </w:p>
          <w:p w:rsidR="00DD5A21" w:rsidRPr="00DD5A21" w:rsidRDefault="00DD5A21" w:rsidP="005C7033">
            <w:pPr>
              <w:ind w:firstLine="0"/>
              <w:jc w:val="center"/>
              <w:rPr>
                <w:bCs/>
                <w:sz w:val="22"/>
                <w:szCs w:val="22"/>
              </w:rPr>
            </w:pPr>
            <w:r w:rsidRPr="00DD5A21">
              <w:rPr>
                <w:bCs/>
                <w:sz w:val="22"/>
                <w:szCs w:val="22"/>
              </w:rPr>
              <w:t>18</w:t>
            </w:r>
          </w:p>
          <w:p w:rsidR="00DD5A21" w:rsidRPr="00DD5A21" w:rsidRDefault="00DD5A21" w:rsidP="005C7033">
            <w:pPr>
              <w:ind w:firstLine="0"/>
              <w:jc w:val="center"/>
              <w:rPr>
                <w:bCs/>
                <w:sz w:val="22"/>
                <w:szCs w:val="22"/>
              </w:rPr>
            </w:pPr>
            <w:r w:rsidRPr="00DD5A21">
              <w:rPr>
                <w:bCs/>
                <w:sz w:val="22"/>
                <w:szCs w:val="22"/>
              </w:rPr>
              <w:t>20</w:t>
            </w:r>
          </w:p>
          <w:p w:rsidR="00DD5A21" w:rsidRPr="00DD5A21" w:rsidRDefault="00DD5A21" w:rsidP="005C7033">
            <w:pPr>
              <w:ind w:firstLine="0"/>
              <w:jc w:val="center"/>
              <w:rPr>
                <w:bCs/>
                <w:sz w:val="22"/>
                <w:szCs w:val="22"/>
              </w:rPr>
            </w:pPr>
            <w:r w:rsidRPr="00DD5A21">
              <w:rPr>
                <w:bCs/>
                <w:sz w:val="22"/>
                <w:szCs w:val="22"/>
              </w:rPr>
              <w:t>22</w:t>
            </w:r>
          </w:p>
          <w:p w:rsidR="00DD5A21" w:rsidRPr="00DD5A21" w:rsidRDefault="00DD5A21" w:rsidP="005C7033">
            <w:pPr>
              <w:ind w:firstLine="0"/>
              <w:jc w:val="center"/>
              <w:rPr>
                <w:bCs/>
                <w:sz w:val="22"/>
                <w:szCs w:val="22"/>
              </w:rPr>
            </w:pPr>
            <w:r w:rsidRPr="00DD5A21">
              <w:rPr>
                <w:bCs/>
                <w:sz w:val="22"/>
                <w:szCs w:val="22"/>
              </w:rPr>
              <w:t>23</w:t>
            </w:r>
          </w:p>
          <w:p w:rsidR="00DD5A21" w:rsidRPr="00DD5A21" w:rsidRDefault="00DD5A21" w:rsidP="005C7033">
            <w:pPr>
              <w:ind w:firstLine="0"/>
              <w:jc w:val="center"/>
              <w:rPr>
                <w:bCs/>
                <w:sz w:val="22"/>
                <w:szCs w:val="22"/>
              </w:rPr>
            </w:pPr>
            <w:r w:rsidRPr="00DD5A21">
              <w:rPr>
                <w:bCs/>
                <w:sz w:val="22"/>
                <w:szCs w:val="22"/>
              </w:rPr>
              <w:t>24</w:t>
            </w:r>
          </w:p>
          <w:p w:rsidR="00DD5A21" w:rsidRPr="00DD5A21" w:rsidRDefault="00DD5A21" w:rsidP="005C7033">
            <w:pPr>
              <w:ind w:firstLine="0"/>
              <w:jc w:val="center"/>
              <w:rPr>
                <w:bCs/>
                <w:sz w:val="22"/>
                <w:szCs w:val="22"/>
              </w:rPr>
            </w:pPr>
            <w:r w:rsidRPr="00DD5A21">
              <w:rPr>
                <w:bCs/>
                <w:sz w:val="22"/>
                <w:szCs w:val="22"/>
              </w:rPr>
              <w:t>25</w:t>
            </w:r>
          </w:p>
          <w:p w:rsidR="00DD5A21" w:rsidRPr="00DD5A21" w:rsidRDefault="00DD5A21" w:rsidP="005C7033">
            <w:pPr>
              <w:ind w:firstLine="0"/>
              <w:jc w:val="center"/>
              <w:rPr>
                <w:bCs/>
                <w:sz w:val="22"/>
                <w:szCs w:val="22"/>
              </w:rPr>
            </w:pPr>
            <w:r w:rsidRPr="00DD5A21">
              <w:rPr>
                <w:bCs/>
                <w:sz w:val="22"/>
                <w:szCs w:val="22"/>
              </w:rPr>
              <w:t>26</w:t>
            </w:r>
          </w:p>
          <w:p w:rsidR="00DD5A21" w:rsidRPr="00DD5A21" w:rsidRDefault="00DD5A21" w:rsidP="005C7033">
            <w:pPr>
              <w:ind w:firstLine="0"/>
              <w:jc w:val="center"/>
              <w:rPr>
                <w:bCs/>
                <w:sz w:val="22"/>
                <w:szCs w:val="22"/>
              </w:rPr>
            </w:pPr>
            <w:r w:rsidRPr="00DD5A21">
              <w:rPr>
                <w:bCs/>
                <w:sz w:val="22"/>
                <w:szCs w:val="22"/>
              </w:rPr>
              <w:t>24</w:t>
            </w:r>
          </w:p>
          <w:p w:rsidR="00DD5A21" w:rsidRPr="00DD5A21" w:rsidRDefault="00DD5A21" w:rsidP="005C7033">
            <w:pPr>
              <w:ind w:firstLine="0"/>
              <w:jc w:val="center"/>
              <w:rPr>
                <w:bCs/>
                <w:sz w:val="22"/>
                <w:szCs w:val="22"/>
              </w:rPr>
            </w:pPr>
            <w:r w:rsidRPr="00DD5A21">
              <w:rPr>
                <w:bCs/>
                <w:sz w:val="22"/>
                <w:szCs w:val="22"/>
              </w:rPr>
              <w:t>26</w:t>
            </w:r>
          </w:p>
          <w:p w:rsidR="00DD5A21" w:rsidRPr="00DD5A21" w:rsidRDefault="00DD5A21" w:rsidP="005C7033">
            <w:pPr>
              <w:ind w:firstLine="0"/>
              <w:jc w:val="center"/>
              <w:rPr>
                <w:bCs/>
                <w:sz w:val="22"/>
                <w:szCs w:val="22"/>
              </w:rPr>
            </w:pPr>
            <w:r w:rsidRPr="00DD5A21">
              <w:rPr>
                <w:bCs/>
                <w:sz w:val="22"/>
                <w:szCs w:val="22"/>
              </w:rPr>
              <w:t>29</w:t>
            </w:r>
          </w:p>
          <w:p w:rsidR="00DD5A21" w:rsidRPr="00DD5A21" w:rsidRDefault="00DD5A21" w:rsidP="005C7033">
            <w:pPr>
              <w:ind w:firstLine="0"/>
              <w:jc w:val="center"/>
              <w:rPr>
                <w:bCs/>
                <w:sz w:val="22"/>
                <w:szCs w:val="22"/>
              </w:rPr>
            </w:pPr>
            <w:r w:rsidRPr="00DD5A21">
              <w:rPr>
                <w:bCs/>
                <w:sz w:val="22"/>
                <w:szCs w:val="22"/>
              </w:rPr>
              <w:t>31</w:t>
            </w:r>
          </w:p>
          <w:p w:rsidR="00DD5A21" w:rsidRPr="00DD5A21" w:rsidRDefault="00DD5A21" w:rsidP="005C7033">
            <w:pPr>
              <w:ind w:firstLine="0"/>
              <w:jc w:val="center"/>
              <w:rPr>
                <w:bCs/>
                <w:sz w:val="22"/>
                <w:szCs w:val="22"/>
              </w:rPr>
            </w:pPr>
            <w:r w:rsidRPr="00DD5A21">
              <w:rPr>
                <w:bCs/>
                <w:sz w:val="22"/>
                <w:szCs w:val="22"/>
              </w:rPr>
              <w:t>32</w:t>
            </w:r>
          </w:p>
          <w:p w:rsidR="00DD5A21" w:rsidRPr="00DD5A21" w:rsidRDefault="00DD5A21" w:rsidP="005C7033">
            <w:pPr>
              <w:ind w:firstLine="0"/>
              <w:jc w:val="center"/>
              <w:rPr>
                <w:bCs/>
                <w:sz w:val="22"/>
                <w:szCs w:val="22"/>
              </w:rPr>
            </w:pPr>
            <w:r w:rsidRPr="00DD5A21">
              <w:rPr>
                <w:bCs/>
                <w:sz w:val="22"/>
                <w:szCs w:val="22"/>
              </w:rPr>
              <w:t>-</w:t>
            </w:r>
          </w:p>
          <w:p w:rsidR="00DD5A21" w:rsidRPr="00DD5A21" w:rsidRDefault="00DD5A21" w:rsidP="005C7033">
            <w:pPr>
              <w:ind w:firstLine="0"/>
              <w:jc w:val="center"/>
              <w:rPr>
                <w:bCs/>
                <w:sz w:val="22"/>
                <w:szCs w:val="22"/>
              </w:rPr>
            </w:pPr>
            <w:r w:rsidRPr="00DD5A21">
              <w:rPr>
                <w:bCs/>
                <w:sz w:val="22"/>
                <w:szCs w:val="22"/>
              </w:rPr>
              <w:t>-</w:t>
            </w:r>
          </w:p>
        </w:tc>
        <w:tc>
          <w:tcPr>
            <w:tcW w:w="1131" w:type="dxa"/>
            <w:shd w:val="clear" w:color="auto" w:fill="auto"/>
          </w:tcPr>
          <w:p w:rsidR="00DD5A21" w:rsidRPr="00DD5A21" w:rsidRDefault="00DD5A21" w:rsidP="005C7033">
            <w:pPr>
              <w:ind w:firstLine="0"/>
              <w:jc w:val="center"/>
              <w:rPr>
                <w:bCs/>
                <w:sz w:val="22"/>
                <w:szCs w:val="22"/>
              </w:rPr>
            </w:pPr>
          </w:p>
          <w:p w:rsidR="00DD5A21" w:rsidRPr="00DD5A21" w:rsidRDefault="00DD5A21" w:rsidP="005C7033">
            <w:pPr>
              <w:ind w:firstLine="0"/>
              <w:jc w:val="center"/>
              <w:rPr>
                <w:bCs/>
                <w:sz w:val="22"/>
                <w:szCs w:val="22"/>
              </w:rPr>
            </w:pPr>
            <w:r w:rsidRPr="00DD5A21">
              <w:rPr>
                <w:bCs/>
                <w:sz w:val="22"/>
                <w:szCs w:val="22"/>
              </w:rPr>
              <w:t>19</w:t>
            </w:r>
          </w:p>
          <w:p w:rsidR="00DD5A21" w:rsidRPr="00DD5A21" w:rsidRDefault="00DD5A21" w:rsidP="005C7033">
            <w:pPr>
              <w:ind w:firstLine="0"/>
              <w:jc w:val="center"/>
              <w:rPr>
                <w:bCs/>
                <w:sz w:val="22"/>
                <w:szCs w:val="22"/>
              </w:rPr>
            </w:pPr>
            <w:r w:rsidRPr="00DD5A21">
              <w:rPr>
                <w:bCs/>
                <w:sz w:val="22"/>
                <w:szCs w:val="22"/>
              </w:rPr>
              <w:t>22</w:t>
            </w:r>
          </w:p>
          <w:p w:rsidR="00DD5A21" w:rsidRPr="00DD5A21" w:rsidRDefault="00DD5A21" w:rsidP="005C7033">
            <w:pPr>
              <w:ind w:firstLine="0"/>
              <w:jc w:val="center"/>
              <w:rPr>
                <w:bCs/>
                <w:sz w:val="22"/>
                <w:szCs w:val="22"/>
              </w:rPr>
            </w:pPr>
            <w:r w:rsidRPr="00DD5A21">
              <w:rPr>
                <w:bCs/>
                <w:sz w:val="22"/>
                <w:szCs w:val="22"/>
              </w:rPr>
              <w:t>24</w:t>
            </w:r>
          </w:p>
          <w:p w:rsidR="00DD5A21" w:rsidRPr="00DD5A21" w:rsidRDefault="00DD5A21" w:rsidP="005C7033">
            <w:pPr>
              <w:ind w:firstLine="0"/>
              <w:jc w:val="center"/>
              <w:rPr>
                <w:bCs/>
                <w:sz w:val="22"/>
                <w:szCs w:val="22"/>
              </w:rPr>
            </w:pPr>
            <w:r w:rsidRPr="00DD5A21">
              <w:rPr>
                <w:bCs/>
                <w:sz w:val="22"/>
                <w:szCs w:val="22"/>
              </w:rPr>
              <w:t>26</w:t>
            </w:r>
          </w:p>
          <w:p w:rsidR="00DD5A21" w:rsidRPr="00DD5A21" w:rsidRDefault="00DD5A21" w:rsidP="005C7033">
            <w:pPr>
              <w:ind w:firstLine="0"/>
              <w:jc w:val="center"/>
              <w:rPr>
                <w:bCs/>
                <w:sz w:val="22"/>
                <w:szCs w:val="22"/>
              </w:rPr>
            </w:pPr>
            <w:r w:rsidRPr="00DD5A21">
              <w:rPr>
                <w:bCs/>
                <w:sz w:val="22"/>
                <w:szCs w:val="22"/>
              </w:rPr>
              <w:t>27</w:t>
            </w:r>
          </w:p>
          <w:p w:rsidR="00DD5A21" w:rsidRPr="00DD5A21" w:rsidRDefault="00DD5A21" w:rsidP="005C7033">
            <w:pPr>
              <w:ind w:firstLine="0"/>
              <w:jc w:val="center"/>
              <w:rPr>
                <w:bCs/>
                <w:sz w:val="22"/>
                <w:szCs w:val="22"/>
              </w:rPr>
            </w:pPr>
            <w:r w:rsidRPr="00DD5A21">
              <w:rPr>
                <w:bCs/>
                <w:sz w:val="22"/>
                <w:szCs w:val="22"/>
              </w:rPr>
              <w:t>29</w:t>
            </w:r>
          </w:p>
          <w:p w:rsidR="00DD5A21" w:rsidRPr="00DD5A21" w:rsidRDefault="00DD5A21" w:rsidP="005C7033">
            <w:pPr>
              <w:ind w:firstLine="0"/>
              <w:jc w:val="center"/>
              <w:rPr>
                <w:bCs/>
                <w:sz w:val="22"/>
                <w:szCs w:val="22"/>
              </w:rPr>
            </w:pPr>
            <w:r w:rsidRPr="00DD5A21">
              <w:rPr>
                <w:bCs/>
                <w:sz w:val="22"/>
                <w:szCs w:val="22"/>
              </w:rPr>
              <w:t>30</w:t>
            </w:r>
          </w:p>
          <w:p w:rsidR="00DD5A21" w:rsidRPr="00DD5A21" w:rsidRDefault="00DD5A21" w:rsidP="005C7033">
            <w:pPr>
              <w:ind w:firstLine="0"/>
              <w:jc w:val="center"/>
              <w:rPr>
                <w:bCs/>
                <w:sz w:val="22"/>
                <w:szCs w:val="22"/>
              </w:rPr>
            </w:pPr>
            <w:r w:rsidRPr="00DD5A21">
              <w:rPr>
                <w:bCs/>
                <w:sz w:val="22"/>
                <w:szCs w:val="22"/>
              </w:rPr>
              <w:t>19</w:t>
            </w:r>
          </w:p>
          <w:p w:rsidR="00DD5A21" w:rsidRPr="00DD5A21" w:rsidRDefault="00DD5A21" w:rsidP="005C7033">
            <w:pPr>
              <w:ind w:firstLine="0"/>
              <w:jc w:val="center"/>
              <w:rPr>
                <w:bCs/>
                <w:sz w:val="22"/>
                <w:szCs w:val="22"/>
              </w:rPr>
            </w:pPr>
            <w:r w:rsidRPr="00DD5A21">
              <w:rPr>
                <w:bCs/>
                <w:sz w:val="22"/>
                <w:szCs w:val="22"/>
              </w:rPr>
              <w:t>21</w:t>
            </w:r>
          </w:p>
          <w:p w:rsidR="00DD5A21" w:rsidRPr="00DD5A21" w:rsidRDefault="00DD5A21" w:rsidP="005C7033">
            <w:pPr>
              <w:ind w:firstLine="0"/>
              <w:jc w:val="center"/>
              <w:rPr>
                <w:bCs/>
                <w:sz w:val="22"/>
                <w:szCs w:val="22"/>
              </w:rPr>
            </w:pPr>
            <w:r w:rsidRPr="00DD5A21">
              <w:rPr>
                <w:bCs/>
                <w:sz w:val="22"/>
                <w:szCs w:val="22"/>
              </w:rPr>
              <w:t>22</w:t>
            </w:r>
          </w:p>
          <w:p w:rsidR="00DD5A21" w:rsidRPr="00DD5A21" w:rsidRDefault="00DD5A21" w:rsidP="005C7033">
            <w:pPr>
              <w:ind w:firstLine="0"/>
              <w:jc w:val="center"/>
              <w:rPr>
                <w:bCs/>
                <w:sz w:val="22"/>
                <w:szCs w:val="22"/>
              </w:rPr>
            </w:pPr>
            <w:r w:rsidRPr="00DD5A21">
              <w:rPr>
                <w:bCs/>
                <w:sz w:val="22"/>
                <w:szCs w:val="22"/>
              </w:rPr>
              <w:t>23</w:t>
            </w:r>
          </w:p>
          <w:p w:rsidR="00DD5A21" w:rsidRPr="00DD5A21" w:rsidRDefault="00DD5A21" w:rsidP="005C7033">
            <w:pPr>
              <w:ind w:firstLine="0"/>
              <w:jc w:val="center"/>
              <w:rPr>
                <w:bCs/>
                <w:sz w:val="22"/>
                <w:szCs w:val="22"/>
              </w:rPr>
            </w:pPr>
            <w:r w:rsidRPr="00DD5A21">
              <w:rPr>
                <w:bCs/>
                <w:sz w:val="22"/>
                <w:szCs w:val="22"/>
              </w:rPr>
              <w:t>24</w:t>
            </w:r>
          </w:p>
          <w:p w:rsidR="00DD5A21" w:rsidRPr="00DD5A21" w:rsidRDefault="00DD5A21" w:rsidP="005C7033">
            <w:pPr>
              <w:ind w:firstLine="0"/>
              <w:jc w:val="center"/>
              <w:rPr>
                <w:bCs/>
                <w:sz w:val="22"/>
                <w:szCs w:val="22"/>
              </w:rPr>
            </w:pPr>
            <w:r w:rsidRPr="00DD5A21">
              <w:rPr>
                <w:bCs/>
                <w:sz w:val="22"/>
                <w:szCs w:val="22"/>
              </w:rPr>
              <w:t>25</w:t>
            </w:r>
          </w:p>
          <w:p w:rsidR="00DD5A21" w:rsidRPr="00DD5A21" w:rsidRDefault="00DD5A21" w:rsidP="005C7033">
            <w:pPr>
              <w:ind w:firstLine="0"/>
              <w:jc w:val="center"/>
              <w:rPr>
                <w:bCs/>
                <w:sz w:val="22"/>
                <w:szCs w:val="22"/>
              </w:rPr>
            </w:pPr>
            <w:r w:rsidRPr="00DD5A21">
              <w:rPr>
                <w:bCs/>
                <w:sz w:val="22"/>
                <w:szCs w:val="22"/>
              </w:rPr>
              <w:t>26</w:t>
            </w:r>
          </w:p>
          <w:p w:rsidR="00DD5A21" w:rsidRPr="00DD5A21" w:rsidRDefault="00DD5A21" w:rsidP="005C7033">
            <w:pPr>
              <w:ind w:firstLine="0"/>
              <w:jc w:val="center"/>
              <w:rPr>
                <w:bCs/>
                <w:sz w:val="22"/>
                <w:szCs w:val="22"/>
              </w:rPr>
            </w:pPr>
            <w:r w:rsidRPr="00DD5A21">
              <w:rPr>
                <w:bCs/>
                <w:sz w:val="22"/>
                <w:szCs w:val="22"/>
              </w:rPr>
              <w:t>25</w:t>
            </w:r>
          </w:p>
          <w:p w:rsidR="00DD5A21" w:rsidRPr="00DD5A21" w:rsidRDefault="00DD5A21" w:rsidP="005C7033">
            <w:pPr>
              <w:ind w:firstLine="0"/>
              <w:jc w:val="center"/>
              <w:rPr>
                <w:bCs/>
                <w:sz w:val="22"/>
                <w:szCs w:val="22"/>
              </w:rPr>
            </w:pPr>
            <w:r w:rsidRPr="00DD5A21">
              <w:rPr>
                <w:bCs/>
                <w:sz w:val="22"/>
                <w:szCs w:val="22"/>
              </w:rPr>
              <w:t>27</w:t>
            </w:r>
          </w:p>
          <w:p w:rsidR="00DD5A21" w:rsidRPr="00DD5A21" w:rsidRDefault="00DD5A21" w:rsidP="005C7033">
            <w:pPr>
              <w:ind w:firstLine="0"/>
              <w:jc w:val="center"/>
              <w:rPr>
                <w:bCs/>
                <w:sz w:val="22"/>
                <w:szCs w:val="22"/>
              </w:rPr>
            </w:pPr>
            <w:r w:rsidRPr="00DD5A21">
              <w:rPr>
                <w:bCs/>
                <w:sz w:val="22"/>
                <w:szCs w:val="22"/>
              </w:rPr>
              <w:t>29</w:t>
            </w:r>
          </w:p>
          <w:p w:rsidR="00DD5A21" w:rsidRPr="00DD5A21" w:rsidRDefault="00DD5A21" w:rsidP="005C7033">
            <w:pPr>
              <w:ind w:firstLine="0"/>
              <w:jc w:val="center"/>
              <w:rPr>
                <w:bCs/>
                <w:sz w:val="22"/>
                <w:szCs w:val="22"/>
              </w:rPr>
            </w:pPr>
            <w:r w:rsidRPr="00DD5A21">
              <w:rPr>
                <w:bCs/>
                <w:sz w:val="22"/>
                <w:szCs w:val="22"/>
              </w:rPr>
              <w:t>31</w:t>
            </w:r>
          </w:p>
          <w:p w:rsidR="00DD5A21" w:rsidRPr="00DD5A21" w:rsidRDefault="00DD5A21" w:rsidP="005C7033">
            <w:pPr>
              <w:ind w:firstLine="0"/>
              <w:jc w:val="center"/>
              <w:rPr>
                <w:bCs/>
                <w:sz w:val="22"/>
                <w:szCs w:val="22"/>
              </w:rPr>
            </w:pPr>
            <w:r w:rsidRPr="00DD5A21">
              <w:rPr>
                <w:bCs/>
                <w:sz w:val="22"/>
                <w:szCs w:val="22"/>
              </w:rPr>
              <w:t>32</w:t>
            </w:r>
          </w:p>
          <w:p w:rsidR="00DD5A21" w:rsidRPr="00DD5A21" w:rsidRDefault="00DD5A21" w:rsidP="005C7033">
            <w:pPr>
              <w:ind w:firstLine="0"/>
              <w:jc w:val="center"/>
              <w:rPr>
                <w:bCs/>
                <w:sz w:val="22"/>
                <w:szCs w:val="22"/>
              </w:rPr>
            </w:pPr>
            <w:r w:rsidRPr="00DD5A21">
              <w:rPr>
                <w:bCs/>
                <w:sz w:val="22"/>
                <w:szCs w:val="22"/>
              </w:rPr>
              <w:t>33</w:t>
            </w:r>
          </w:p>
          <w:p w:rsidR="00DD5A21" w:rsidRPr="00DD5A21" w:rsidRDefault="00DD5A21" w:rsidP="005C7033">
            <w:pPr>
              <w:ind w:firstLine="0"/>
              <w:jc w:val="center"/>
              <w:rPr>
                <w:bCs/>
                <w:sz w:val="22"/>
                <w:szCs w:val="22"/>
              </w:rPr>
            </w:pPr>
            <w:r w:rsidRPr="00DD5A21">
              <w:rPr>
                <w:bCs/>
                <w:sz w:val="22"/>
                <w:szCs w:val="22"/>
              </w:rPr>
              <w:t>34</w:t>
            </w:r>
          </w:p>
        </w:tc>
        <w:tc>
          <w:tcPr>
            <w:tcW w:w="795" w:type="dxa"/>
            <w:shd w:val="clear" w:color="auto" w:fill="auto"/>
          </w:tcPr>
          <w:p w:rsidR="00DD5A21" w:rsidRPr="00DD5A21" w:rsidRDefault="00DD5A21" w:rsidP="005C7033">
            <w:pPr>
              <w:ind w:firstLine="0"/>
              <w:jc w:val="center"/>
              <w:rPr>
                <w:bCs/>
                <w:sz w:val="22"/>
                <w:szCs w:val="22"/>
              </w:rPr>
            </w:pPr>
          </w:p>
          <w:p w:rsidR="00DD5A21" w:rsidRPr="00DD5A21" w:rsidRDefault="00DD5A21" w:rsidP="005C7033">
            <w:pPr>
              <w:ind w:firstLine="0"/>
              <w:jc w:val="center"/>
              <w:rPr>
                <w:bCs/>
                <w:sz w:val="22"/>
                <w:szCs w:val="22"/>
              </w:rPr>
            </w:pPr>
            <w:r w:rsidRPr="00DD5A21">
              <w:rPr>
                <w:bCs/>
                <w:sz w:val="22"/>
                <w:szCs w:val="22"/>
              </w:rPr>
              <w:t>17</w:t>
            </w:r>
          </w:p>
          <w:p w:rsidR="00DD5A21" w:rsidRPr="00DD5A21" w:rsidRDefault="00DD5A21" w:rsidP="005C7033">
            <w:pPr>
              <w:ind w:firstLine="0"/>
              <w:jc w:val="center"/>
              <w:rPr>
                <w:bCs/>
                <w:sz w:val="22"/>
                <w:szCs w:val="22"/>
              </w:rPr>
            </w:pPr>
            <w:r w:rsidRPr="00DD5A21">
              <w:rPr>
                <w:bCs/>
                <w:sz w:val="22"/>
                <w:szCs w:val="22"/>
              </w:rPr>
              <w:t>20</w:t>
            </w:r>
          </w:p>
          <w:p w:rsidR="00DD5A21" w:rsidRPr="00DD5A21" w:rsidRDefault="00DD5A21" w:rsidP="005C7033">
            <w:pPr>
              <w:ind w:firstLine="0"/>
              <w:jc w:val="center"/>
              <w:rPr>
                <w:bCs/>
                <w:sz w:val="22"/>
                <w:szCs w:val="22"/>
              </w:rPr>
            </w:pPr>
            <w:r w:rsidRPr="00DD5A21">
              <w:rPr>
                <w:bCs/>
                <w:sz w:val="22"/>
                <w:szCs w:val="22"/>
              </w:rPr>
              <w:t>22</w:t>
            </w:r>
          </w:p>
          <w:p w:rsidR="00DD5A21" w:rsidRPr="00DD5A21" w:rsidRDefault="00DD5A21" w:rsidP="005C7033">
            <w:pPr>
              <w:ind w:firstLine="0"/>
              <w:jc w:val="center"/>
              <w:rPr>
                <w:bCs/>
                <w:sz w:val="22"/>
                <w:szCs w:val="22"/>
              </w:rPr>
            </w:pPr>
            <w:r w:rsidRPr="00DD5A21">
              <w:rPr>
                <w:bCs/>
                <w:sz w:val="22"/>
                <w:szCs w:val="22"/>
              </w:rPr>
              <w:t>24</w:t>
            </w:r>
          </w:p>
          <w:p w:rsidR="00DD5A21" w:rsidRPr="00DD5A21" w:rsidRDefault="00DD5A21" w:rsidP="005C7033">
            <w:pPr>
              <w:ind w:firstLine="0"/>
              <w:jc w:val="center"/>
              <w:rPr>
                <w:bCs/>
                <w:sz w:val="22"/>
                <w:szCs w:val="22"/>
              </w:rPr>
            </w:pPr>
            <w:r w:rsidRPr="00DD5A21">
              <w:rPr>
                <w:bCs/>
                <w:sz w:val="22"/>
                <w:szCs w:val="22"/>
              </w:rPr>
              <w:t>25</w:t>
            </w:r>
          </w:p>
          <w:p w:rsidR="00DD5A21" w:rsidRPr="00DD5A21" w:rsidRDefault="00DD5A21" w:rsidP="005C7033">
            <w:pPr>
              <w:ind w:firstLine="0"/>
              <w:jc w:val="center"/>
              <w:rPr>
                <w:bCs/>
                <w:sz w:val="22"/>
                <w:szCs w:val="22"/>
              </w:rPr>
            </w:pPr>
            <w:r w:rsidRPr="00DD5A21">
              <w:rPr>
                <w:bCs/>
                <w:sz w:val="22"/>
                <w:szCs w:val="22"/>
              </w:rPr>
              <w:t>27</w:t>
            </w:r>
          </w:p>
          <w:p w:rsidR="00DD5A21" w:rsidRPr="00DD5A21" w:rsidRDefault="00DD5A21" w:rsidP="005C7033">
            <w:pPr>
              <w:ind w:firstLine="0"/>
              <w:jc w:val="center"/>
              <w:rPr>
                <w:bCs/>
                <w:sz w:val="22"/>
                <w:szCs w:val="22"/>
              </w:rPr>
            </w:pPr>
            <w:r w:rsidRPr="00DD5A21">
              <w:rPr>
                <w:bCs/>
                <w:sz w:val="22"/>
                <w:szCs w:val="22"/>
              </w:rPr>
              <w:t>28</w:t>
            </w:r>
          </w:p>
          <w:p w:rsidR="00DD5A21" w:rsidRPr="00DD5A21" w:rsidRDefault="00DD5A21" w:rsidP="005C7033">
            <w:pPr>
              <w:ind w:firstLine="0"/>
              <w:jc w:val="center"/>
              <w:rPr>
                <w:bCs/>
                <w:sz w:val="22"/>
                <w:szCs w:val="22"/>
              </w:rPr>
            </w:pPr>
            <w:r w:rsidRPr="00DD5A21">
              <w:rPr>
                <w:bCs/>
                <w:sz w:val="22"/>
                <w:szCs w:val="22"/>
              </w:rPr>
              <w:t>17</w:t>
            </w:r>
          </w:p>
          <w:p w:rsidR="00DD5A21" w:rsidRPr="00DD5A21" w:rsidRDefault="00DD5A21" w:rsidP="005C7033">
            <w:pPr>
              <w:ind w:firstLine="0"/>
              <w:jc w:val="center"/>
              <w:rPr>
                <w:bCs/>
                <w:sz w:val="22"/>
                <w:szCs w:val="22"/>
              </w:rPr>
            </w:pPr>
            <w:r w:rsidRPr="00DD5A21">
              <w:rPr>
                <w:bCs/>
                <w:sz w:val="22"/>
                <w:szCs w:val="22"/>
              </w:rPr>
              <w:t>19</w:t>
            </w:r>
          </w:p>
          <w:p w:rsidR="00DD5A21" w:rsidRPr="00DD5A21" w:rsidRDefault="00DD5A21" w:rsidP="005C7033">
            <w:pPr>
              <w:ind w:firstLine="0"/>
              <w:jc w:val="center"/>
              <w:rPr>
                <w:bCs/>
                <w:sz w:val="22"/>
                <w:szCs w:val="22"/>
              </w:rPr>
            </w:pPr>
            <w:r w:rsidRPr="00DD5A21">
              <w:rPr>
                <w:bCs/>
                <w:sz w:val="22"/>
                <w:szCs w:val="22"/>
              </w:rPr>
              <w:t>20</w:t>
            </w:r>
          </w:p>
          <w:p w:rsidR="00DD5A21" w:rsidRPr="00DD5A21" w:rsidRDefault="00DD5A21" w:rsidP="005C7033">
            <w:pPr>
              <w:ind w:firstLine="0"/>
              <w:jc w:val="center"/>
              <w:rPr>
                <w:bCs/>
                <w:sz w:val="22"/>
                <w:szCs w:val="22"/>
              </w:rPr>
            </w:pPr>
            <w:r w:rsidRPr="00DD5A21">
              <w:rPr>
                <w:bCs/>
                <w:sz w:val="22"/>
                <w:szCs w:val="22"/>
              </w:rPr>
              <w:t>21</w:t>
            </w:r>
          </w:p>
          <w:p w:rsidR="00DD5A21" w:rsidRPr="00DD5A21" w:rsidRDefault="00DD5A21" w:rsidP="005C7033">
            <w:pPr>
              <w:ind w:firstLine="0"/>
              <w:jc w:val="center"/>
              <w:rPr>
                <w:bCs/>
                <w:sz w:val="22"/>
                <w:szCs w:val="22"/>
              </w:rPr>
            </w:pPr>
            <w:r w:rsidRPr="00DD5A21">
              <w:rPr>
                <w:bCs/>
                <w:sz w:val="22"/>
                <w:szCs w:val="22"/>
              </w:rPr>
              <w:t>22</w:t>
            </w:r>
          </w:p>
          <w:p w:rsidR="00DD5A21" w:rsidRPr="00DD5A21" w:rsidRDefault="00DD5A21" w:rsidP="005C7033">
            <w:pPr>
              <w:ind w:firstLine="0"/>
              <w:jc w:val="center"/>
              <w:rPr>
                <w:bCs/>
                <w:sz w:val="22"/>
                <w:szCs w:val="22"/>
              </w:rPr>
            </w:pPr>
            <w:r w:rsidRPr="00DD5A21">
              <w:rPr>
                <w:bCs/>
                <w:sz w:val="22"/>
                <w:szCs w:val="22"/>
              </w:rPr>
              <w:t>23</w:t>
            </w:r>
          </w:p>
          <w:p w:rsidR="00DD5A21" w:rsidRPr="00DD5A21" w:rsidRDefault="00DD5A21" w:rsidP="005C7033">
            <w:pPr>
              <w:ind w:firstLine="0"/>
              <w:jc w:val="center"/>
              <w:rPr>
                <w:bCs/>
                <w:sz w:val="22"/>
                <w:szCs w:val="22"/>
              </w:rPr>
            </w:pPr>
            <w:r w:rsidRPr="00DD5A21">
              <w:rPr>
                <w:bCs/>
                <w:sz w:val="22"/>
                <w:szCs w:val="22"/>
              </w:rPr>
              <w:t>24</w:t>
            </w:r>
          </w:p>
          <w:p w:rsidR="00DD5A21" w:rsidRPr="00DD5A21" w:rsidRDefault="00DD5A21" w:rsidP="005C7033">
            <w:pPr>
              <w:ind w:firstLine="0"/>
              <w:jc w:val="center"/>
              <w:rPr>
                <w:bCs/>
                <w:sz w:val="22"/>
                <w:szCs w:val="22"/>
              </w:rPr>
            </w:pPr>
            <w:r w:rsidRPr="00DD5A21">
              <w:rPr>
                <w:bCs/>
                <w:sz w:val="22"/>
                <w:szCs w:val="22"/>
              </w:rPr>
              <w:t>23</w:t>
            </w:r>
          </w:p>
          <w:p w:rsidR="00DD5A21" w:rsidRPr="00DD5A21" w:rsidRDefault="00DD5A21" w:rsidP="005C7033">
            <w:pPr>
              <w:ind w:firstLine="0"/>
              <w:jc w:val="center"/>
              <w:rPr>
                <w:bCs/>
                <w:sz w:val="22"/>
                <w:szCs w:val="22"/>
              </w:rPr>
            </w:pPr>
            <w:r w:rsidRPr="00DD5A21">
              <w:rPr>
                <w:bCs/>
                <w:sz w:val="22"/>
                <w:szCs w:val="22"/>
              </w:rPr>
              <w:t>25</w:t>
            </w:r>
          </w:p>
          <w:p w:rsidR="00DD5A21" w:rsidRPr="00DD5A21" w:rsidRDefault="00DD5A21" w:rsidP="005C7033">
            <w:pPr>
              <w:ind w:firstLine="0"/>
              <w:jc w:val="center"/>
              <w:rPr>
                <w:bCs/>
                <w:sz w:val="22"/>
                <w:szCs w:val="22"/>
              </w:rPr>
            </w:pPr>
            <w:r w:rsidRPr="00DD5A21">
              <w:rPr>
                <w:bCs/>
                <w:sz w:val="22"/>
                <w:szCs w:val="22"/>
              </w:rPr>
              <w:t>27</w:t>
            </w:r>
          </w:p>
          <w:p w:rsidR="00DD5A21" w:rsidRPr="00DD5A21" w:rsidRDefault="00DD5A21" w:rsidP="005C7033">
            <w:pPr>
              <w:ind w:firstLine="0"/>
              <w:jc w:val="center"/>
              <w:rPr>
                <w:bCs/>
                <w:sz w:val="22"/>
                <w:szCs w:val="22"/>
              </w:rPr>
            </w:pPr>
            <w:r w:rsidRPr="00DD5A21">
              <w:rPr>
                <w:bCs/>
                <w:sz w:val="22"/>
                <w:szCs w:val="22"/>
              </w:rPr>
              <w:t>29</w:t>
            </w:r>
          </w:p>
          <w:p w:rsidR="00DD5A21" w:rsidRPr="00DD5A21" w:rsidRDefault="00DD5A21" w:rsidP="005C7033">
            <w:pPr>
              <w:ind w:firstLine="0"/>
              <w:jc w:val="center"/>
              <w:rPr>
                <w:bCs/>
                <w:sz w:val="22"/>
                <w:szCs w:val="22"/>
              </w:rPr>
            </w:pPr>
            <w:r w:rsidRPr="00DD5A21">
              <w:rPr>
                <w:bCs/>
                <w:sz w:val="22"/>
                <w:szCs w:val="22"/>
              </w:rPr>
              <w:t>30</w:t>
            </w:r>
          </w:p>
          <w:p w:rsidR="00DD5A21" w:rsidRPr="00DD5A21" w:rsidRDefault="00DD5A21" w:rsidP="005C7033">
            <w:pPr>
              <w:ind w:firstLine="0"/>
              <w:jc w:val="center"/>
              <w:rPr>
                <w:bCs/>
                <w:sz w:val="22"/>
                <w:szCs w:val="22"/>
              </w:rPr>
            </w:pPr>
            <w:r w:rsidRPr="00DD5A21">
              <w:rPr>
                <w:bCs/>
                <w:sz w:val="22"/>
                <w:szCs w:val="22"/>
              </w:rPr>
              <w:t>31</w:t>
            </w:r>
          </w:p>
          <w:p w:rsidR="00DD5A21" w:rsidRPr="00DD5A21" w:rsidRDefault="00DD5A21" w:rsidP="005C7033">
            <w:pPr>
              <w:ind w:firstLine="0"/>
              <w:jc w:val="center"/>
              <w:rPr>
                <w:bCs/>
                <w:sz w:val="22"/>
                <w:szCs w:val="22"/>
              </w:rPr>
            </w:pPr>
            <w:r w:rsidRPr="00DD5A21">
              <w:rPr>
                <w:bCs/>
                <w:sz w:val="22"/>
                <w:szCs w:val="22"/>
              </w:rPr>
              <w:t>32</w:t>
            </w:r>
          </w:p>
        </w:tc>
      </w:tr>
    </w:tbl>
    <w:p w:rsidR="00DD5A21" w:rsidRDefault="00DD5A21" w:rsidP="00DD5A21">
      <w:pPr>
        <w:shd w:val="clear" w:color="auto" w:fill="FFFFFF"/>
        <w:rPr>
          <w:bCs/>
          <w:sz w:val="24"/>
          <w:szCs w:val="24"/>
        </w:rPr>
      </w:pPr>
    </w:p>
    <w:p w:rsidR="00DD5A21" w:rsidRDefault="00DD5A21" w:rsidP="00DD5A21">
      <w:pPr>
        <w:shd w:val="clear" w:color="auto" w:fill="FFFFFF"/>
        <w:rPr>
          <w:bCs/>
          <w:sz w:val="24"/>
          <w:szCs w:val="24"/>
        </w:rPr>
      </w:pPr>
    </w:p>
    <w:p w:rsidR="00DD5A21" w:rsidRDefault="00DD5A21" w:rsidP="00DD5A21">
      <w:pPr>
        <w:shd w:val="clear" w:color="auto" w:fill="FFFFFF"/>
        <w:rPr>
          <w:bCs/>
          <w:sz w:val="24"/>
          <w:szCs w:val="24"/>
        </w:rPr>
      </w:pPr>
    </w:p>
    <w:p w:rsidR="00DD5A21" w:rsidRDefault="00DD5A21" w:rsidP="00DD5A21">
      <w:pPr>
        <w:shd w:val="clear" w:color="auto" w:fill="FFFFFF"/>
        <w:rPr>
          <w:bCs/>
          <w:sz w:val="24"/>
          <w:szCs w:val="24"/>
        </w:rPr>
      </w:pPr>
    </w:p>
    <w:p w:rsidR="00DD5A21" w:rsidRDefault="00DD5A21" w:rsidP="00DD5A21">
      <w:pPr>
        <w:shd w:val="clear" w:color="auto" w:fill="FFFFFF"/>
        <w:rPr>
          <w:bCs/>
          <w:sz w:val="24"/>
          <w:szCs w:val="24"/>
        </w:rPr>
      </w:pPr>
    </w:p>
    <w:p w:rsidR="00DD5A21" w:rsidRDefault="00DD5A21" w:rsidP="00DD5A21">
      <w:pPr>
        <w:shd w:val="clear" w:color="auto" w:fill="FFFFFF"/>
        <w:rPr>
          <w:bCs/>
          <w:sz w:val="24"/>
          <w:szCs w:val="24"/>
        </w:rPr>
      </w:pPr>
    </w:p>
    <w:p w:rsidR="00DD5A21" w:rsidRDefault="00DD5A21" w:rsidP="00DD5A21">
      <w:pPr>
        <w:shd w:val="clear" w:color="auto" w:fill="FFFFFF"/>
        <w:rPr>
          <w:bCs/>
          <w:sz w:val="24"/>
          <w:szCs w:val="24"/>
        </w:rPr>
      </w:pPr>
    </w:p>
    <w:p w:rsidR="00DD5A21" w:rsidRDefault="00DD5A21" w:rsidP="00DD5A21">
      <w:pPr>
        <w:shd w:val="clear" w:color="auto" w:fill="FFFFFF"/>
        <w:rPr>
          <w:bCs/>
          <w:sz w:val="24"/>
          <w:szCs w:val="24"/>
        </w:rPr>
      </w:pPr>
    </w:p>
    <w:p w:rsidR="00DD5A21" w:rsidRDefault="00DD5A21" w:rsidP="00DD5A21">
      <w:pPr>
        <w:shd w:val="clear" w:color="auto" w:fill="FFFFFF"/>
        <w:rPr>
          <w:bCs/>
          <w:sz w:val="24"/>
          <w:szCs w:val="24"/>
        </w:rPr>
      </w:pPr>
    </w:p>
    <w:p w:rsidR="00DD5A21" w:rsidRDefault="00DD5A21" w:rsidP="00DD5A21">
      <w:pPr>
        <w:shd w:val="clear" w:color="auto" w:fill="FFFFFF"/>
        <w:rPr>
          <w:bCs/>
          <w:sz w:val="24"/>
          <w:szCs w:val="24"/>
        </w:rPr>
      </w:pPr>
    </w:p>
    <w:p w:rsidR="00DD5A21" w:rsidRDefault="00DD5A21" w:rsidP="00DD5A21">
      <w:pPr>
        <w:shd w:val="clear" w:color="auto" w:fill="FFFFFF"/>
        <w:rPr>
          <w:bCs/>
          <w:sz w:val="24"/>
          <w:szCs w:val="24"/>
        </w:rPr>
      </w:pPr>
    </w:p>
    <w:p w:rsidR="00DD5A21" w:rsidRDefault="00DD5A21" w:rsidP="00DD5A21">
      <w:pPr>
        <w:shd w:val="clear" w:color="auto" w:fill="FFFFFF"/>
        <w:rPr>
          <w:bCs/>
          <w:sz w:val="24"/>
          <w:szCs w:val="24"/>
        </w:rPr>
      </w:pPr>
    </w:p>
    <w:p w:rsidR="00DD5A21" w:rsidRDefault="00DD5A21" w:rsidP="00DD5A21">
      <w:pPr>
        <w:shd w:val="clear" w:color="auto" w:fill="FFFFFF"/>
        <w:rPr>
          <w:bCs/>
          <w:sz w:val="24"/>
          <w:szCs w:val="24"/>
        </w:rPr>
      </w:pPr>
    </w:p>
    <w:p w:rsidR="00DD5A21" w:rsidRDefault="00DD5A21" w:rsidP="00DD5A21">
      <w:pPr>
        <w:shd w:val="clear" w:color="auto" w:fill="FFFFFF"/>
        <w:rPr>
          <w:bCs/>
          <w:sz w:val="24"/>
          <w:szCs w:val="24"/>
        </w:rPr>
      </w:pPr>
    </w:p>
    <w:p w:rsidR="00DD5A21" w:rsidRDefault="00DD5A21" w:rsidP="00DD5A21">
      <w:pPr>
        <w:shd w:val="clear" w:color="auto" w:fill="FFFFFF"/>
        <w:rPr>
          <w:bCs/>
          <w:sz w:val="24"/>
          <w:szCs w:val="24"/>
        </w:rPr>
      </w:pPr>
    </w:p>
    <w:p w:rsidR="00DD5A21" w:rsidRDefault="00DD5A21" w:rsidP="00DD5A21">
      <w:pPr>
        <w:shd w:val="clear" w:color="auto" w:fill="FFFFFF"/>
        <w:rPr>
          <w:bCs/>
          <w:sz w:val="24"/>
          <w:szCs w:val="24"/>
        </w:rPr>
      </w:pPr>
    </w:p>
    <w:p w:rsidR="00DD5A21" w:rsidRDefault="00DD5A21" w:rsidP="00DD5A21">
      <w:pPr>
        <w:shd w:val="clear" w:color="auto" w:fill="FFFFFF"/>
        <w:rPr>
          <w:bCs/>
          <w:sz w:val="24"/>
          <w:szCs w:val="24"/>
        </w:rPr>
      </w:pPr>
    </w:p>
    <w:p w:rsidR="00DD5A21" w:rsidRDefault="00DD5A21" w:rsidP="00DD5A21">
      <w:pPr>
        <w:shd w:val="clear" w:color="auto" w:fill="FFFFFF"/>
        <w:rPr>
          <w:bCs/>
          <w:sz w:val="24"/>
          <w:szCs w:val="24"/>
        </w:rPr>
      </w:pPr>
    </w:p>
    <w:p w:rsidR="00DD5A21" w:rsidRDefault="00DD5A21" w:rsidP="00DD5A21">
      <w:pPr>
        <w:shd w:val="clear" w:color="auto" w:fill="FFFFFF"/>
        <w:rPr>
          <w:bCs/>
          <w:sz w:val="24"/>
          <w:szCs w:val="24"/>
        </w:rPr>
      </w:pPr>
    </w:p>
    <w:p w:rsidR="00DD5A21" w:rsidRDefault="00DD5A21" w:rsidP="00DD5A21">
      <w:pPr>
        <w:shd w:val="clear" w:color="auto" w:fill="FFFFFF"/>
        <w:rPr>
          <w:bCs/>
          <w:sz w:val="24"/>
          <w:szCs w:val="24"/>
        </w:rPr>
      </w:pPr>
    </w:p>
    <w:p w:rsidR="00DD5A21" w:rsidRDefault="00DD5A21" w:rsidP="00DD5A21">
      <w:pPr>
        <w:shd w:val="clear" w:color="auto" w:fill="FFFFFF"/>
        <w:rPr>
          <w:bCs/>
          <w:sz w:val="24"/>
          <w:szCs w:val="24"/>
        </w:rPr>
      </w:pPr>
    </w:p>
    <w:p w:rsidR="003E524B" w:rsidRDefault="003E524B" w:rsidP="00DD5A21">
      <w:pPr>
        <w:shd w:val="clear" w:color="auto" w:fill="FFFFFF"/>
        <w:rPr>
          <w:bCs/>
          <w:sz w:val="24"/>
          <w:szCs w:val="24"/>
        </w:rPr>
      </w:pPr>
    </w:p>
    <w:p w:rsidR="00DC6BB5" w:rsidRDefault="00DC6BB5" w:rsidP="00DD5A21">
      <w:pPr>
        <w:shd w:val="clear" w:color="auto" w:fill="FFFFFF"/>
        <w:rPr>
          <w:bCs/>
          <w:sz w:val="24"/>
          <w:szCs w:val="24"/>
        </w:rPr>
      </w:pPr>
    </w:p>
    <w:p w:rsidR="00DC6BB5" w:rsidRDefault="00DC6BB5" w:rsidP="00DD5A21">
      <w:pPr>
        <w:shd w:val="clear" w:color="auto" w:fill="FFFFFF"/>
        <w:rPr>
          <w:bCs/>
          <w:sz w:val="24"/>
          <w:szCs w:val="24"/>
        </w:rPr>
      </w:pPr>
    </w:p>
    <w:p w:rsidR="00DC6BB5" w:rsidRDefault="00DC6BB5" w:rsidP="00DD5A21">
      <w:pPr>
        <w:shd w:val="clear" w:color="auto" w:fill="FFFFFF"/>
        <w:rPr>
          <w:bCs/>
          <w:sz w:val="24"/>
          <w:szCs w:val="24"/>
        </w:rPr>
      </w:pPr>
    </w:p>
    <w:p w:rsidR="00DC6BB5" w:rsidRDefault="00DC6BB5" w:rsidP="00DD5A21">
      <w:pPr>
        <w:shd w:val="clear" w:color="auto" w:fill="FFFFFF"/>
        <w:rPr>
          <w:bCs/>
          <w:sz w:val="24"/>
          <w:szCs w:val="24"/>
        </w:rPr>
      </w:pPr>
    </w:p>
    <w:p w:rsidR="00DC6BB5" w:rsidRDefault="00DC6BB5" w:rsidP="00DD5A21">
      <w:pPr>
        <w:shd w:val="clear" w:color="auto" w:fill="FFFFFF"/>
        <w:rPr>
          <w:bCs/>
          <w:sz w:val="24"/>
          <w:szCs w:val="24"/>
        </w:rPr>
      </w:pPr>
    </w:p>
    <w:p w:rsidR="00DC6BB5" w:rsidRDefault="00DC6BB5" w:rsidP="00DD5A21">
      <w:pPr>
        <w:shd w:val="clear" w:color="auto" w:fill="FFFFFF"/>
        <w:rPr>
          <w:bCs/>
          <w:sz w:val="24"/>
          <w:szCs w:val="24"/>
        </w:rPr>
      </w:pPr>
    </w:p>
    <w:p w:rsidR="00DC6BB5" w:rsidRDefault="00DC6BB5" w:rsidP="00DD5A21">
      <w:pPr>
        <w:shd w:val="clear" w:color="auto" w:fill="FFFFFF"/>
        <w:rPr>
          <w:bCs/>
          <w:sz w:val="24"/>
          <w:szCs w:val="24"/>
        </w:rPr>
      </w:pPr>
    </w:p>
    <w:p w:rsidR="00DC6BB5" w:rsidRDefault="00DC6BB5" w:rsidP="00DD5A21">
      <w:pPr>
        <w:shd w:val="clear" w:color="auto" w:fill="FFFFFF"/>
        <w:rPr>
          <w:bCs/>
          <w:sz w:val="24"/>
          <w:szCs w:val="24"/>
        </w:rPr>
      </w:pPr>
    </w:p>
    <w:p w:rsidR="00DC6BB5" w:rsidRDefault="00DC6BB5" w:rsidP="00DD5A21">
      <w:pPr>
        <w:shd w:val="clear" w:color="auto" w:fill="FFFFFF"/>
        <w:rPr>
          <w:bCs/>
          <w:sz w:val="24"/>
          <w:szCs w:val="24"/>
        </w:rPr>
      </w:pPr>
    </w:p>
    <w:p w:rsidR="00DC6BB5" w:rsidRDefault="00DC6BB5" w:rsidP="00DD5A21">
      <w:pPr>
        <w:shd w:val="clear" w:color="auto" w:fill="FFFFFF"/>
        <w:rPr>
          <w:bCs/>
          <w:sz w:val="24"/>
          <w:szCs w:val="24"/>
        </w:rPr>
      </w:pPr>
    </w:p>
    <w:p w:rsidR="00DC6BB5" w:rsidRDefault="00DC6BB5" w:rsidP="00DD5A21">
      <w:pPr>
        <w:shd w:val="clear" w:color="auto" w:fill="FFFFFF"/>
        <w:rPr>
          <w:bCs/>
          <w:sz w:val="24"/>
          <w:szCs w:val="24"/>
        </w:rPr>
      </w:pPr>
    </w:p>
    <w:p w:rsidR="00DC6BB5" w:rsidRPr="006802EB" w:rsidRDefault="00DD5A21" w:rsidP="00DD5A21">
      <w:pPr>
        <w:shd w:val="clear" w:color="auto" w:fill="FFFFFF"/>
        <w:rPr>
          <w:bCs/>
          <w:sz w:val="22"/>
          <w:szCs w:val="22"/>
        </w:rPr>
      </w:pPr>
      <w:r w:rsidRPr="006802EB">
        <w:rPr>
          <w:bCs/>
          <w:sz w:val="22"/>
          <w:szCs w:val="22"/>
        </w:rPr>
        <w:t xml:space="preserve">Примечания: </w:t>
      </w:r>
    </w:p>
    <w:p w:rsidR="00DC6BB5" w:rsidRPr="006802EB" w:rsidRDefault="00DC6BB5" w:rsidP="00DD5A21">
      <w:pPr>
        <w:shd w:val="clear" w:color="auto" w:fill="FFFFFF"/>
        <w:rPr>
          <w:bCs/>
          <w:sz w:val="22"/>
          <w:szCs w:val="22"/>
        </w:rPr>
      </w:pPr>
    </w:p>
    <w:p w:rsidR="00DD5A21" w:rsidRPr="006802EB" w:rsidRDefault="00DD5A21" w:rsidP="00DC6BB5">
      <w:pPr>
        <w:shd w:val="clear" w:color="auto" w:fill="FFFFFF"/>
        <w:ind w:firstLine="1843"/>
        <w:rPr>
          <w:bCs/>
          <w:sz w:val="22"/>
          <w:szCs w:val="22"/>
        </w:rPr>
      </w:pPr>
      <w:r w:rsidRPr="006802EB">
        <w:rPr>
          <w:bCs/>
          <w:sz w:val="22"/>
          <w:szCs w:val="22"/>
        </w:rPr>
        <w:t>1. Диаметр бревен дан в тонком конце.</w:t>
      </w:r>
    </w:p>
    <w:p w:rsidR="00DD5A21" w:rsidRPr="006802EB" w:rsidRDefault="00DD5A21" w:rsidP="00DD5A21">
      <w:pPr>
        <w:rPr>
          <w:bCs/>
          <w:sz w:val="22"/>
          <w:szCs w:val="22"/>
        </w:rPr>
      </w:pPr>
      <w:r w:rsidRPr="006802EB">
        <w:rPr>
          <w:bCs/>
          <w:sz w:val="22"/>
          <w:szCs w:val="22"/>
        </w:rPr>
        <w:t xml:space="preserve">                     2. Сечение прогонов дано для сосны и ели.</w:t>
      </w:r>
    </w:p>
    <w:p w:rsidR="00DD5A21" w:rsidRPr="009548FB" w:rsidRDefault="00DD5A21" w:rsidP="00DD5A21">
      <w:pPr>
        <w:jc w:val="center"/>
        <w:rPr>
          <w:bCs/>
          <w:sz w:val="24"/>
          <w:szCs w:val="24"/>
        </w:rPr>
      </w:pPr>
    </w:p>
    <w:p w:rsidR="00DD5A21" w:rsidRPr="009548FB" w:rsidRDefault="00DD5A21" w:rsidP="00DD5A21">
      <w:pPr>
        <w:shd w:val="clear" w:color="auto" w:fill="FFFFFF"/>
        <w:jc w:val="center"/>
        <w:rPr>
          <w:b/>
          <w:bCs/>
          <w:sz w:val="24"/>
          <w:szCs w:val="24"/>
        </w:rPr>
      </w:pPr>
    </w:p>
    <w:p w:rsidR="00DC6BB5" w:rsidRDefault="00DC6BB5" w:rsidP="00DD5A21">
      <w:pPr>
        <w:shd w:val="clear" w:color="auto" w:fill="FFFFFF"/>
        <w:jc w:val="center"/>
        <w:rPr>
          <w:bCs/>
          <w:sz w:val="24"/>
          <w:szCs w:val="24"/>
        </w:rPr>
      </w:pPr>
    </w:p>
    <w:p w:rsidR="00DC6BB5" w:rsidRDefault="00DC6BB5" w:rsidP="00DD5A21">
      <w:pPr>
        <w:shd w:val="clear" w:color="auto" w:fill="FFFFFF"/>
        <w:jc w:val="center"/>
        <w:rPr>
          <w:bCs/>
          <w:sz w:val="24"/>
          <w:szCs w:val="24"/>
        </w:rPr>
      </w:pPr>
    </w:p>
    <w:p w:rsidR="00DC6BB5" w:rsidRDefault="00DC6BB5" w:rsidP="00DD5A21">
      <w:pPr>
        <w:shd w:val="clear" w:color="auto" w:fill="FFFFFF"/>
        <w:jc w:val="center"/>
        <w:rPr>
          <w:bCs/>
          <w:sz w:val="24"/>
          <w:szCs w:val="24"/>
        </w:rPr>
      </w:pPr>
    </w:p>
    <w:p w:rsidR="00DC6BB5" w:rsidRDefault="00DC6BB5" w:rsidP="00DD5A21">
      <w:pPr>
        <w:shd w:val="clear" w:color="auto" w:fill="FFFFFF"/>
        <w:jc w:val="center"/>
        <w:rPr>
          <w:bCs/>
          <w:sz w:val="24"/>
          <w:szCs w:val="24"/>
        </w:rPr>
      </w:pPr>
    </w:p>
    <w:p w:rsidR="00DC6BB5" w:rsidRDefault="00DC6BB5" w:rsidP="00DD5A21">
      <w:pPr>
        <w:shd w:val="clear" w:color="auto" w:fill="FFFFFF"/>
        <w:jc w:val="center"/>
        <w:rPr>
          <w:bCs/>
          <w:sz w:val="24"/>
          <w:szCs w:val="24"/>
        </w:rPr>
      </w:pPr>
    </w:p>
    <w:p w:rsidR="00DC6BB5" w:rsidRDefault="00DC6BB5" w:rsidP="00DD5A21">
      <w:pPr>
        <w:shd w:val="clear" w:color="auto" w:fill="FFFFFF"/>
        <w:jc w:val="center"/>
        <w:rPr>
          <w:bCs/>
          <w:sz w:val="24"/>
          <w:szCs w:val="24"/>
        </w:rPr>
      </w:pPr>
    </w:p>
    <w:p w:rsidR="006802EB" w:rsidRDefault="006802EB" w:rsidP="00DD5A21">
      <w:pPr>
        <w:shd w:val="clear" w:color="auto" w:fill="FFFFFF"/>
        <w:jc w:val="center"/>
        <w:rPr>
          <w:bCs/>
          <w:sz w:val="24"/>
          <w:szCs w:val="24"/>
        </w:rPr>
      </w:pPr>
    </w:p>
    <w:p w:rsidR="006802EB" w:rsidRDefault="006802EB" w:rsidP="00DD5A21">
      <w:pPr>
        <w:shd w:val="clear" w:color="auto" w:fill="FFFFFF"/>
        <w:jc w:val="center"/>
        <w:rPr>
          <w:bCs/>
          <w:sz w:val="24"/>
          <w:szCs w:val="24"/>
        </w:rPr>
      </w:pPr>
    </w:p>
    <w:p w:rsidR="006802EB" w:rsidRDefault="006802EB" w:rsidP="00DD5A21">
      <w:pPr>
        <w:shd w:val="clear" w:color="auto" w:fill="FFFFFF"/>
        <w:jc w:val="center"/>
        <w:rPr>
          <w:bCs/>
          <w:sz w:val="24"/>
          <w:szCs w:val="24"/>
        </w:rPr>
      </w:pPr>
    </w:p>
    <w:p w:rsidR="006802EB" w:rsidRDefault="006802EB" w:rsidP="00DD5A21">
      <w:pPr>
        <w:shd w:val="clear" w:color="auto" w:fill="FFFFFF"/>
        <w:jc w:val="center"/>
        <w:rPr>
          <w:bCs/>
          <w:sz w:val="24"/>
          <w:szCs w:val="24"/>
        </w:rPr>
      </w:pPr>
    </w:p>
    <w:p w:rsidR="00DD5A21" w:rsidRPr="00313BDF" w:rsidRDefault="00DD5A21" w:rsidP="00DD5A21">
      <w:pPr>
        <w:shd w:val="clear" w:color="auto" w:fill="FFFFFF"/>
        <w:jc w:val="center"/>
        <w:rPr>
          <w:bCs/>
          <w:sz w:val="24"/>
          <w:szCs w:val="24"/>
        </w:rPr>
      </w:pPr>
      <w:r w:rsidRPr="00313BDF">
        <w:rPr>
          <w:bCs/>
          <w:sz w:val="24"/>
          <w:szCs w:val="24"/>
        </w:rPr>
        <w:t xml:space="preserve">Типы (номера) металлических балок в пролетных строениях </w:t>
      </w:r>
    </w:p>
    <w:p w:rsidR="00DD5A21" w:rsidRPr="00313BDF" w:rsidRDefault="00DD5A21" w:rsidP="00DD5A21">
      <w:pPr>
        <w:shd w:val="clear" w:color="auto" w:fill="FFFFFF"/>
        <w:jc w:val="center"/>
        <w:rPr>
          <w:bCs/>
          <w:sz w:val="24"/>
          <w:szCs w:val="24"/>
        </w:rPr>
      </w:pPr>
      <w:r w:rsidRPr="00313BDF">
        <w:rPr>
          <w:bCs/>
          <w:sz w:val="24"/>
          <w:szCs w:val="24"/>
        </w:rPr>
        <w:t>с пакетами прогонов</w:t>
      </w:r>
    </w:p>
    <w:p w:rsidR="00DD5A21" w:rsidRPr="00313BDF" w:rsidRDefault="00DD5A21" w:rsidP="00DD5A21">
      <w:pPr>
        <w:shd w:val="clear" w:color="auto" w:fill="FFFFFF"/>
        <w:jc w:val="center"/>
        <w:rPr>
          <w:bCs/>
          <w:sz w:val="24"/>
          <w:szCs w:val="24"/>
        </w:rPr>
      </w:pPr>
    </w:p>
    <w:tbl>
      <w:tblPr>
        <w:tblW w:w="8647"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11"/>
        <w:gridCol w:w="1204"/>
        <w:gridCol w:w="654"/>
        <w:gridCol w:w="1971"/>
        <w:gridCol w:w="723"/>
        <w:gridCol w:w="1984"/>
      </w:tblGrid>
      <w:tr w:rsidR="00DD5A21" w:rsidRPr="009548FB" w:rsidTr="00A5083D">
        <w:tc>
          <w:tcPr>
            <w:tcW w:w="2111" w:type="dxa"/>
            <w:vMerge w:val="restart"/>
            <w:shd w:val="clear" w:color="auto" w:fill="auto"/>
            <w:vAlign w:val="center"/>
          </w:tcPr>
          <w:p w:rsidR="00DD5A21" w:rsidRPr="00313BDF" w:rsidRDefault="00DD5A21" w:rsidP="005C7033">
            <w:pPr>
              <w:ind w:firstLine="0"/>
              <w:jc w:val="center"/>
              <w:rPr>
                <w:b/>
                <w:bCs/>
                <w:sz w:val="22"/>
                <w:szCs w:val="22"/>
              </w:rPr>
            </w:pPr>
            <w:r w:rsidRPr="00313BDF">
              <w:rPr>
                <w:b/>
                <w:bCs/>
                <w:sz w:val="22"/>
                <w:szCs w:val="22"/>
              </w:rPr>
              <w:t xml:space="preserve">Категория </w:t>
            </w:r>
            <w:r w:rsidRPr="00313BDF">
              <w:rPr>
                <w:b/>
                <w:bCs/>
                <w:sz w:val="22"/>
                <w:szCs w:val="22"/>
              </w:rPr>
              <w:lastRenderedPageBreak/>
              <w:t>грузоподъемности моста</w:t>
            </w:r>
          </w:p>
        </w:tc>
        <w:tc>
          <w:tcPr>
            <w:tcW w:w="1204" w:type="dxa"/>
            <w:vMerge w:val="restart"/>
            <w:shd w:val="clear" w:color="auto" w:fill="auto"/>
            <w:vAlign w:val="center"/>
          </w:tcPr>
          <w:p w:rsidR="00DD5A21" w:rsidRPr="00313BDF" w:rsidRDefault="00DD5A21" w:rsidP="005C7033">
            <w:pPr>
              <w:ind w:firstLine="0"/>
              <w:jc w:val="center"/>
              <w:rPr>
                <w:b/>
                <w:bCs/>
                <w:sz w:val="22"/>
                <w:szCs w:val="22"/>
              </w:rPr>
            </w:pPr>
            <w:r w:rsidRPr="00313BDF">
              <w:rPr>
                <w:b/>
                <w:bCs/>
                <w:sz w:val="22"/>
                <w:szCs w:val="22"/>
              </w:rPr>
              <w:lastRenderedPageBreak/>
              <w:t xml:space="preserve">Пролет </w:t>
            </w:r>
            <w:r w:rsidRPr="00313BDF">
              <w:rPr>
                <w:b/>
                <w:bCs/>
                <w:sz w:val="22"/>
                <w:szCs w:val="22"/>
              </w:rPr>
              <w:lastRenderedPageBreak/>
              <w:t>моста, м</w:t>
            </w:r>
          </w:p>
        </w:tc>
        <w:tc>
          <w:tcPr>
            <w:tcW w:w="5332" w:type="dxa"/>
            <w:gridSpan w:val="4"/>
            <w:shd w:val="clear" w:color="auto" w:fill="auto"/>
            <w:vAlign w:val="center"/>
          </w:tcPr>
          <w:p w:rsidR="00DD5A21" w:rsidRPr="00313BDF" w:rsidRDefault="00DD5A21" w:rsidP="005C7033">
            <w:pPr>
              <w:ind w:firstLine="0"/>
              <w:jc w:val="center"/>
              <w:rPr>
                <w:b/>
                <w:bCs/>
                <w:sz w:val="22"/>
                <w:szCs w:val="22"/>
              </w:rPr>
            </w:pPr>
            <w:r w:rsidRPr="00313BDF">
              <w:rPr>
                <w:b/>
                <w:bCs/>
                <w:sz w:val="22"/>
                <w:szCs w:val="22"/>
              </w:rPr>
              <w:lastRenderedPageBreak/>
              <w:t>Пакеты</w:t>
            </w:r>
          </w:p>
        </w:tc>
      </w:tr>
      <w:tr w:rsidR="00DD5A21" w:rsidRPr="009548FB" w:rsidTr="00A5083D">
        <w:tc>
          <w:tcPr>
            <w:tcW w:w="2111" w:type="dxa"/>
            <w:vMerge/>
            <w:shd w:val="clear" w:color="auto" w:fill="auto"/>
            <w:vAlign w:val="center"/>
          </w:tcPr>
          <w:p w:rsidR="00DD5A21" w:rsidRPr="00313BDF" w:rsidRDefault="00DD5A21" w:rsidP="005C7033">
            <w:pPr>
              <w:ind w:firstLine="0"/>
              <w:jc w:val="center"/>
              <w:rPr>
                <w:b/>
                <w:bCs/>
                <w:sz w:val="22"/>
                <w:szCs w:val="22"/>
              </w:rPr>
            </w:pPr>
          </w:p>
        </w:tc>
        <w:tc>
          <w:tcPr>
            <w:tcW w:w="1204" w:type="dxa"/>
            <w:vMerge/>
            <w:shd w:val="clear" w:color="auto" w:fill="auto"/>
            <w:vAlign w:val="center"/>
          </w:tcPr>
          <w:p w:rsidR="00DD5A21" w:rsidRPr="00313BDF" w:rsidRDefault="00DD5A21" w:rsidP="005C7033">
            <w:pPr>
              <w:ind w:firstLine="0"/>
              <w:jc w:val="center"/>
              <w:rPr>
                <w:b/>
                <w:bCs/>
                <w:sz w:val="22"/>
                <w:szCs w:val="22"/>
              </w:rPr>
            </w:pPr>
          </w:p>
        </w:tc>
        <w:tc>
          <w:tcPr>
            <w:tcW w:w="2625" w:type="dxa"/>
            <w:gridSpan w:val="2"/>
            <w:shd w:val="clear" w:color="auto" w:fill="auto"/>
            <w:vAlign w:val="center"/>
          </w:tcPr>
          <w:p w:rsidR="00DD5A21" w:rsidRPr="00313BDF" w:rsidRDefault="00DD5A21" w:rsidP="005C7033">
            <w:pPr>
              <w:ind w:firstLine="0"/>
              <w:jc w:val="center"/>
              <w:rPr>
                <w:b/>
                <w:bCs/>
                <w:sz w:val="22"/>
                <w:szCs w:val="22"/>
              </w:rPr>
            </w:pPr>
            <w:r w:rsidRPr="00313BDF">
              <w:rPr>
                <w:b/>
                <w:bCs/>
                <w:sz w:val="22"/>
                <w:szCs w:val="22"/>
              </w:rPr>
              <w:t>швеллеров из стали</w:t>
            </w:r>
          </w:p>
        </w:tc>
        <w:tc>
          <w:tcPr>
            <w:tcW w:w="2707" w:type="dxa"/>
            <w:gridSpan w:val="2"/>
            <w:shd w:val="clear" w:color="auto" w:fill="auto"/>
            <w:vAlign w:val="center"/>
          </w:tcPr>
          <w:p w:rsidR="00DD5A21" w:rsidRPr="00313BDF" w:rsidRDefault="00DD5A21" w:rsidP="005C7033">
            <w:pPr>
              <w:ind w:firstLine="0"/>
              <w:jc w:val="center"/>
              <w:rPr>
                <w:b/>
                <w:bCs/>
                <w:sz w:val="22"/>
                <w:szCs w:val="22"/>
              </w:rPr>
            </w:pPr>
            <w:r w:rsidRPr="00313BDF">
              <w:rPr>
                <w:b/>
                <w:bCs/>
                <w:sz w:val="22"/>
                <w:szCs w:val="22"/>
              </w:rPr>
              <w:t>двутавров из стали</w:t>
            </w:r>
          </w:p>
        </w:tc>
      </w:tr>
      <w:tr w:rsidR="00DD5A21" w:rsidRPr="009548FB" w:rsidTr="00A5083D">
        <w:tc>
          <w:tcPr>
            <w:tcW w:w="2111" w:type="dxa"/>
            <w:vMerge/>
            <w:shd w:val="clear" w:color="auto" w:fill="auto"/>
            <w:vAlign w:val="center"/>
          </w:tcPr>
          <w:p w:rsidR="00DD5A21" w:rsidRPr="00313BDF" w:rsidRDefault="00DD5A21" w:rsidP="005C7033">
            <w:pPr>
              <w:ind w:firstLine="0"/>
              <w:jc w:val="center"/>
              <w:rPr>
                <w:b/>
                <w:bCs/>
                <w:sz w:val="22"/>
                <w:szCs w:val="22"/>
              </w:rPr>
            </w:pPr>
          </w:p>
        </w:tc>
        <w:tc>
          <w:tcPr>
            <w:tcW w:w="1204" w:type="dxa"/>
            <w:vMerge/>
            <w:shd w:val="clear" w:color="auto" w:fill="auto"/>
            <w:vAlign w:val="center"/>
          </w:tcPr>
          <w:p w:rsidR="00DD5A21" w:rsidRPr="00313BDF" w:rsidRDefault="00DD5A21" w:rsidP="005C7033">
            <w:pPr>
              <w:ind w:firstLine="0"/>
              <w:jc w:val="center"/>
              <w:rPr>
                <w:b/>
                <w:bCs/>
                <w:sz w:val="22"/>
                <w:szCs w:val="22"/>
              </w:rPr>
            </w:pPr>
          </w:p>
        </w:tc>
        <w:tc>
          <w:tcPr>
            <w:tcW w:w="654" w:type="dxa"/>
            <w:shd w:val="clear" w:color="auto" w:fill="auto"/>
            <w:vAlign w:val="center"/>
          </w:tcPr>
          <w:p w:rsidR="00DD5A21" w:rsidRPr="00313BDF" w:rsidRDefault="00DD5A21" w:rsidP="005C7033">
            <w:pPr>
              <w:ind w:firstLine="0"/>
              <w:jc w:val="center"/>
              <w:rPr>
                <w:b/>
                <w:bCs/>
                <w:sz w:val="22"/>
                <w:szCs w:val="22"/>
              </w:rPr>
            </w:pPr>
            <w:r w:rsidRPr="00313BDF">
              <w:rPr>
                <w:b/>
                <w:bCs/>
                <w:sz w:val="22"/>
                <w:szCs w:val="22"/>
              </w:rPr>
              <w:t>Ст3</w:t>
            </w:r>
          </w:p>
        </w:tc>
        <w:tc>
          <w:tcPr>
            <w:tcW w:w="1971" w:type="dxa"/>
            <w:shd w:val="clear" w:color="auto" w:fill="auto"/>
            <w:vAlign w:val="center"/>
          </w:tcPr>
          <w:p w:rsidR="00DD5A21" w:rsidRPr="00313BDF" w:rsidRDefault="00DD5A21" w:rsidP="005C7033">
            <w:pPr>
              <w:ind w:firstLine="0"/>
              <w:jc w:val="center"/>
              <w:rPr>
                <w:b/>
                <w:bCs/>
                <w:sz w:val="22"/>
                <w:szCs w:val="22"/>
              </w:rPr>
            </w:pPr>
            <w:r w:rsidRPr="00313BDF">
              <w:rPr>
                <w:b/>
                <w:bCs/>
                <w:sz w:val="22"/>
                <w:szCs w:val="22"/>
              </w:rPr>
              <w:t>повышенной прочности СПК</w:t>
            </w:r>
          </w:p>
        </w:tc>
        <w:tc>
          <w:tcPr>
            <w:tcW w:w="723" w:type="dxa"/>
            <w:shd w:val="clear" w:color="auto" w:fill="auto"/>
            <w:vAlign w:val="center"/>
          </w:tcPr>
          <w:p w:rsidR="00DD5A21" w:rsidRPr="00313BDF" w:rsidRDefault="00DD5A21" w:rsidP="005C7033">
            <w:pPr>
              <w:ind w:firstLine="0"/>
              <w:jc w:val="center"/>
              <w:rPr>
                <w:b/>
                <w:bCs/>
                <w:sz w:val="22"/>
                <w:szCs w:val="22"/>
              </w:rPr>
            </w:pPr>
            <w:r w:rsidRPr="00313BDF">
              <w:rPr>
                <w:b/>
                <w:bCs/>
                <w:sz w:val="22"/>
                <w:szCs w:val="22"/>
              </w:rPr>
              <w:t>Ст3</w:t>
            </w:r>
          </w:p>
        </w:tc>
        <w:tc>
          <w:tcPr>
            <w:tcW w:w="1984" w:type="dxa"/>
            <w:shd w:val="clear" w:color="auto" w:fill="auto"/>
            <w:vAlign w:val="center"/>
          </w:tcPr>
          <w:p w:rsidR="00DD5A21" w:rsidRPr="00313BDF" w:rsidRDefault="00DD5A21" w:rsidP="005C7033">
            <w:pPr>
              <w:ind w:firstLine="0"/>
              <w:jc w:val="center"/>
              <w:rPr>
                <w:b/>
                <w:bCs/>
                <w:sz w:val="22"/>
                <w:szCs w:val="22"/>
              </w:rPr>
            </w:pPr>
            <w:r w:rsidRPr="00313BDF">
              <w:rPr>
                <w:b/>
                <w:bCs/>
                <w:sz w:val="22"/>
                <w:szCs w:val="22"/>
              </w:rPr>
              <w:t>повышенной прочности СПК</w:t>
            </w:r>
          </w:p>
        </w:tc>
      </w:tr>
      <w:tr w:rsidR="00DD5A21" w:rsidRPr="009548FB" w:rsidTr="00A5083D">
        <w:tc>
          <w:tcPr>
            <w:tcW w:w="2111" w:type="dxa"/>
            <w:shd w:val="clear" w:color="auto" w:fill="auto"/>
          </w:tcPr>
          <w:p w:rsidR="00DD5A21" w:rsidRPr="00313BDF" w:rsidRDefault="00DD5A21" w:rsidP="005C7033">
            <w:pPr>
              <w:ind w:firstLine="0"/>
              <w:jc w:val="center"/>
              <w:rPr>
                <w:bCs/>
                <w:sz w:val="22"/>
                <w:szCs w:val="22"/>
              </w:rPr>
            </w:pPr>
          </w:p>
          <w:p w:rsidR="00DD5A21" w:rsidRPr="00313BDF" w:rsidRDefault="00DD5A21" w:rsidP="005C7033">
            <w:pPr>
              <w:ind w:firstLine="0"/>
              <w:jc w:val="center"/>
              <w:rPr>
                <w:b/>
                <w:bCs/>
                <w:sz w:val="22"/>
                <w:szCs w:val="22"/>
              </w:rPr>
            </w:pPr>
            <w:r w:rsidRPr="00313BDF">
              <w:rPr>
                <w:b/>
                <w:bCs/>
                <w:sz w:val="22"/>
                <w:szCs w:val="22"/>
              </w:rPr>
              <w:t>Основная</w:t>
            </w:r>
          </w:p>
          <w:p w:rsidR="00DD5A21" w:rsidRPr="00313BDF" w:rsidRDefault="00DD5A21" w:rsidP="005C7033">
            <w:pPr>
              <w:ind w:firstLine="0"/>
              <w:jc w:val="center"/>
              <w:rPr>
                <w:b/>
                <w:bCs/>
                <w:sz w:val="22"/>
                <w:szCs w:val="22"/>
              </w:rPr>
            </w:pPr>
          </w:p>
          <w:p w:rsidR="00DD5A21" w:rsidRPr="00313BDF" w:rsidRDefault="00DD5A21" w:rsidP="005C7033">
            <w:pPr>
              <w:ind w:firstLine="0"/>
              <w:jc w:val="center"/>
              <w:rPr>
                <w:b/>
                <w:bCs/>
                <w:sz w:val="22"/>
                <w:szCs w:val="22"/>
              </w:rPr>
            </w:pPr>
          </w:p>
          <w:p w:rsidR="00DD5A21" w:rsidRPr="00313BDF" w:rsidRDefault="00DD5A21" w:rsidP="005C7033">
            <w:pPr>
              <w:ind w:firstLine="0"/>
              <w:jc w:val="center"/>
              <w:rPr>
                <w:b/>
                <w:bCs/>
                <w:sz w:val="22"/>
                <w:szCs w:val="22"/>
              </w:rPr>
            </w:pPr>
          </w:p>
          <w:p w:rsidR="00DD5A21" w:rsidRPr="00313BDF" w:rsidRDefault="00DD5A21" w:rsidP="005C7033">
            <w:pPr>
              <w:ind w:firstLine="0"/>
              <w:jc w:val="center"/>
              <w:rPr>
                <w:b/>
                <w:bCs/>
                <w:sz w:val="22"/>
                <w:szCs w:val="22"/>
              </w:rPr>
            </w:pPr>
          </w:p>
          <w:p w:rsidR="00DD5A21" w:rsidRPr="00313BDF" w:rsidRDefault="00DD5A21" w:rsidP="005C7033">
            <w:pPr>
              <w:ind w:firstLine="0"/>
              <w:jc w:val="center"/>
              <w:rPr>
                <w:b/>
                <w:bCs/>
                <w:sz w:val="22"/>
                <w:szCs w:val="22"/>
              </w:rPr>
            </w:pPr>
          </w:p>
          <w:p w:rsidR="00DD5A21" w:rsidRPr="00313BDF" w:rsidRDefault="00DD5A21" w:rsidP="005C7033">
            <w:pPr>
              <w:ind w:firstLine="0"/>
              <w:jc w:val="center"/>
              <w:rPr>
                <w:b/>
                <w:bCs/>
                <w:sz w:val="22"/>
                <w:szCs w:val="22"/>
              </w:rPr>
            </w:pPr>
          </w:p>
          <w:p w:rsidR="00DD5A21" w:rsidRPr="00313BDF" w:rsidRDefault="00DD5A21" w:rsidP="005C7033">
            <w:pPr>
              <w:ind w:firstLine="0"/>
              <w:jc w:val="center"/>
              <w:rPr>
                <w:b/>
                <w:bCs/>
                <w:sz w:val="22"/>
                <w:szCs w:val="22"/>
              </w:rPr>
            </w:pPr>
          </w:p>
          <w:p w:rsidR="00DD5A21" w:rsidRPr="00313BDF" w:rsidRDefault="00DD5A21" w:rsidP="005C7033">
            <w:pPr>
              <w:ind w:firstLine="0"/>
              <w:jc w:val="center"/>
              <w:rPr>
                <w:b/>
                <w:bCs/>
                <w:sz w:val="22"/>
                <w:szCs w:val="22"/>
              </w:rPr>
            </w:pPr>
          </w:p>
          <w:p w:rsidR="00DD5A21" w:rsidRPr="00313BDF" w:rsidRDefault="00DD5A21" w:rsidP="005C7033">
            <w:pPr>
              <w:ind w:firstLine="0"/>
              <w:jc w:val="center"/>
              <w:rPr>
                <w:b/>
                <w:bCs/>
                <w:sz w:val="22"/>
                <w:szCs w:val="22"/>
              </w:rPr>
            </w:pPr>
          </w:p>
          <w:p w:rsidR="00DD5A21" w:rsidRPr="00313BDF" w:rsidRDefault="00DD5A21" w:rsidP="005C7033">
            <w:pPr>
              <w:ind w:firstLine="0"/>
              <w:jc w:val="center"/>
              <w:rPr>
                <w:b/>
                <w:bCs/>
                <w:sz w:val="22"/>
                <w:szCs w:val="22"/>
              </w:rPr>
            </w:pPr>
          </w:p>
          <w:p w:rsidR="00DD5A21" w:rsidRPr="00313BDF" w:rsidRDefault="00DD5A21" w:rsidP="005C7033">
            <w:pPr>
              <w:ind w:firstLine="0"/>
              <w:jc w:val="center"/>
              <w:rPr>
                <w:b/>
                <w:bCs/>
                <w:sz w:val="22"/>
                <w:szCs w:val="22"/>
              </w:rPr>
            </w:pPr>
            <w:r w:rsidRPr="00313BDF">
              <w:rPr>
                <w:b/>
                <w:bCs/>
                <w:sz w:val="22"/>
                <w:szCs w:val="22"/>
              </w:rPr>
              <w:t>Пониженная</w:t>
            </w:r>
          </w:p>
          <w:p w:rsidR="00DD5A21" w:rsidRPr="00313BDF" w:rsidRDefault="00DD5A21" w:rsidP="005C7033">
            <w:pPr>
              <w:ind w:firstLine="0"/>
              <w:jc w:val="center"/>
              <w:rPr>
                <w:b/>
                <w:bCs/>
                <w:sz w:val="22"/>
                <w:szCs w:val="22"/>
              </w:rPr>
            </w:pPr>
          </w:p>
          <w:p w:rsidR="00DD5A21" w:rsidRPr="00313BDF" w:rsidRDefault="00DD5A21" w:rsidP="005C7033">
            <w:pPr>
              <w:ind w:firstLine="0"/>
              <w:jc w:val="center"/>
              <w:rPr>
                <w:b/>
                <w:bCs/>
                <w:sz w:val="22"/>
                <w:szCs w:val="22"/>
              </w:rPr>
            </w:pPr>
          </w:p>
          <w:p w:rsidR="00DD5A21" w:rsidRPr="00313BDF" w:rsidRDefault="00DD5A21" w:rsidP="005C7033">
            <w:pPr>
              <w:ind w:firstLine="0"/>
              <w:jc w:val="center"/>
              <w:rPr>
                <w:b/>
                <w:bCs/>
                <w:sz w:val="22"/>
                <w:szCs w:val="22"/>
              </w:rPr>
            </w:pPr>
          </w:p>
          <w:p w:rsidR="00DD5A21" w:rsidRPr="00313BDF" w:rsidRDefault="00DD5A21" w:rsidP="005C7033">
            <w:pPr>
              <w:ind w:firstLine="0"/>
              <w:jc w:val="center"/>
              <w:rPr>
                <w:b/>
                <w:bCs/>
                <w:sz w:val="22"/>
                <w:szCs w:val="22"/>
              </w:rPr>
            </w:pPr>
          </w:p>
          <w:p w:rsidR="00DD5A21" w:rsidRPr="00313BDF" w:rsidRDefault="00DD5A21" w:rsidP="005C7033">
            <w:pPr>
              <w:ind w:firstLine="0"/>
              <w:jc w:val="center"/>
              <w:rPr>
                <w:b/>
                <w:bCs/>
                <w:sz w:val="22"/>
                <w:szCs w:val="22"/>
              </w:rPr>
            </w:pPr>
          </w:p>
          <w:p w:rsidR="00DD5A21" w:rsidRPr="00313BDF" w:rsidRDefault="00DD5A21" w:rsidP="005C7033">
            <w:pPr>
              <w:ind w:firstLine="0"/>
              <w:jc w:val="center"/>
              <w:rPr>
                <w:b/>
                <w:bCs/>
                <w:sz w:val="22"/>
                <w:szCs w:val="22"/>
              </w:rPr>
            </w:pPr>
          </w:p>
          <w:p w:rsidR="00DD5A21" w:rsidRPr="00313BDF" w:rsidRDefault="00DD5A21" w:rsidP="005C7033">
            <w:pPr>
              <w:ind w:firstLine="0"/>
              <w:jc w:val="center"/>
              <w:rPr>
                <w:b/>
                <w:bCs/>
                <w:sz w:val="22"/>
                <w:szCs w:val="22"/>
              </w:rPr>
            </w:pPr>
          </w:p>
          <w:p w:rsidR="00DD5A21" w:rsidRPr="00313BDF" w:rsidRDefault="00DD5A21" w:rsidP="005C7033">
            <w:pPr>
              <w:ind w:firstLine="0"/>
              <w:jc w:val="center"/>
              <w:rPr>
                <w:b/>
                <w:bCs/>
                <w:sz w:val="22"/>
                <w:szCs w:val="22"/>
              </w:rPr>
            </w:pPr>
          </w:p>
          <w:p w:rsidR="00DD5A21" w:rsidRPr="00313BDF" w:rsidRDefault="00DD5A21" w:rsidP="005C7033">
            <w:pPr>
              <w:ind w:firstLine="0"/>
              <w:jc w:val="center"/>
              <w:rPr>
                <w:b/>
                <w:bCs/>
                <w:sz w:val="22"/>
                <w:szCs w:val="22"/>
              </w:rPr>
            </w:pPr>
          </w:p>
          <w:p w:rsidR="00DD5A21" w:rsidRPr="00313BDF" w:rsidRDefault="00DD5A21" w:rsidP="005C7033">
            <w:pPr>
              <w:ind w:firstLine="0"/>
              <w:jc w:val="center"/>
              <w:rPr>
                <w:b/>
                <w:bCs/>
                <w:sz w:val="22"/>
                <w:szCs w:val="22"/>
              </w:rPr>
            </w:pPr>
          </w:p>
          <w:p w:rsidR="00DD5A21" w:rsidRPr="00313BDF" w:rsidRDefault="00DD5A21" w:rsidP="005C7033">
            <w:pPr>
              <w:ind w:firstLine="0"/>
              <w:jc w:val="center"/>
              <w:rPr>
                <w:b/>
                <w:bCs/>
                <w:sz w:val="22"/>
                <w:szCs w:val="22"/>
              </w:rPr>
            </w:pPr>
            <w:r w:rsidRPr="00313BDF">
              <w:rPr>
                <w:b/>
                <w:bCs/>
                <w:sz w:val="22"/>
                <w:szCs w:val="22"/>
              </w:rPr>
              <w:t>Повышенная</w:t>
            </w:r>
          </w:p>
          <w:p w:rsidR="00DD5A21" w:rsidRPr="00313BDF" w:rsidRDefault="00DD5A21" w:rsidP="005C7033">
            <w:pPr>
              <w:ind w:firstLine="0"/>
              <w:jc w:val="center"/>
              <w:rPr>
                <w:b/>
                <w:bCs/>
                <w:sz w:val="22"/>
                <w:szCs w:val="22"/>
              </w:rPr>
            </w:pPr>
          </w:p>
          <w:p w:rsidR="00DD5A21" w:rsidRPr="00313BDF" w:rsidRDefault="00DD5A21" w:rsidP="005C7033">
            <w:pPr>
              <w:ind w:firstLine="0"/>
              <w:jc w:val="center"/>
              <w:rPr>
                <w:b/>
                <w:bCs/>
                <w:sz w:val="22"/>
                <w:szCs w:val="22"/>
              </w:rPr>
            </w:pPr>
          </w:p>
          <w:p w:rsidR="00DD5A21" w:rsidRPr="00313BDF" w:rsidRDefault="00DD5A21" w:rsidP="005C7033">
            <w:pPr>
              <w:ind w:firstLine="0"/>
              <w:jc w:val="center"/>
              <w:rPr>
                <w:b/>
                <w:bCs/>
                <w:sz w:val="22"/>
                <w:szCs w:val="22"/>
              </w:rPr>
            </w:pPr>
          </w:p>
          <w:p w:rsidR="00DD5A21" w:rsidRPr="00313BDF" w:rsidRDefault="00DD5A21" w:rsidP="005C7033">
            <w:pPr>
              <w:ind w:firstLine="0"/>
              <w:jc w:val="center"/>
              <w:rPr>
                <w:bCs/>
                <w:sz w:val="22"/>
                <w:szCs w:val="22"/>
              </w:rPr>
            </w:pPr>
          </w:p>
          <w:p w:rsidR="00DD5A21" w:rsidRPr="00313BDF" w:rsidRDefault="00DD5A21" w:rsidP="005C7033">
            <w:pPr>
              <w:ind w:firstLine="0"/>
              <w:jc w:val="center"/>
              <w:rPr>
                <w:bCs/>
                <w:sz w:val="22"/>
                <w:szCs w:val="22"/>
              </w:rPr>
            </w:pPr>
          </w:p>
          <w:p w:rsidR="00DD5A21" w:rsidRPr="00313BDF" w:rsidRDefault="00DD5A21" w:rsidP="005C7033">
            <w:pPr>
              <w:ind w:firstLine="0"/>
              <w:jc w:val="center"/>
              <w:rPr>
                <w:bCs/>
                <w:sz w:val="22"/>
                <w:szCs w:val="22"/>
              </w:rPr>
            </w:pPr>
          </w:p>
          <w:p w:rsidR="00DD5A21" w:rsidRPr="00313BDF" w:rsidRDefault="00DD5A21" w:rsidP="005C7033">
            <w:pPr>
              <w:ind w:firstLine="0"/>
              <w:jc w:val="center"/>
              <w:rPr>
                <w:bCs/>
                <w:sz w:val="22"/>
                <w:szCs w:val="22"/>
              </w:rPr>
            </w:pPr>
          </w:p>
          <w:p w:rsidR="00DD5A21" w:rsidRPr="00313BDF" w:rsidRDefault="00DD5A21" w:rsidP="005C7033">
            <w:pPr>
              <w:ind w:firstLine="0"/>
              <w:jc w:val="center"/>
              <w:rPr>
                <w:bCs/>
                <w:sz w:val="22"/>
                <w:szCs w:val="22"/>
              </w:rPr>
            </w:pPr>
          </w:p>
        </w:tc>
        <w:tc>
          <w:tcPr>
            <w:tcW w:w="1204" w:type="dxa"/>
            <w:shd w:val="clear" w:color="auto" w:fill="auto"/>
          </w:tcPr>
          <w:p w:rsidR="00DD5A21" w:rsidRPr="00313BDF" w:rsidRDefault="00DD5A21" w:rsidP="005C7033">
            <w:pPr>
              <w:ind w:firstLine="0"/>
              <w:jc w:val="center"/>
              <w:rPr>
                <w:bCs/>
                <w:sz w:val="22"/>
                <w:szCs w:val="22"/>
              </w:rPr>
            </w:pPr>
          </w:p>
          <w:p w:rsidR="00DD5A21" w:rsidRPr="00313BDF" w:rsidRDefault="00DD5A21" w:rsidP="005C7033">
            <w:pPr>
              <w:ind w:firstLine="0"/>
              <w:jc w:val="center"/>
              <w:rPr>
                <w:bCs/>
                <w:sz w:val="22"/>
                <w:szCs w:val="22"/>
              </w:rPr>
            </w:pPr>
            <w:r w:rsidRPr="00313BDF">
              <w:rPr>
                <w:bCs/>
                <w:sz w:val="22"/>
                <w:szCs w:val="22"/>
              </w:rPr>
              <w:t>3</w:t>
            </w:r>
          </w:p>
          <w:p w:rsidR="00DD5A21" w:rsidRPr="00313BDF" w:rsidRDefault="00DD5A21" w:rsidP="005C7033">
            <w:pPr>
              <w:ind w:firstLine="0"/>
              <w:jc w:val="center"/>
              <w:rPr>
                <w:bCs/>
                <w:sz w:val="22"/>
                <w:szCs w:val="22"/>
              </w:rPr>
            </w:pPr>
            <w:r w:rsidRPr="00313BDF">
              <w:rPr>
                <w:bCs/>
                <w:sz w:val="22"/>
                <w:szCs w:val="22"/>
              </w:rPr>
              <w:t>3,5</w:t>
            </w:r>
          </w:p>
          <w:p w:rsidR="00DD5A21" w:rsidRPr="00313BDF" w:rsidRDefault="00DD5A21" w:rsidP="005C7033">
            <w:pPr>
              <w:ind w:firstLine="0"/>
              <w:jc w:val="center"/>
              <w:rPr>
                <w:bCs/>
                <w:sz w:val="22"/>
                <w:szCs w:val="22"/>
              </w:rPr>
            </w:pPr>
            <w:r w:rsidRPr="00313BDF">
              <w:rPr>
                <w:bCs/>
                <w:sz w:val="22"/>
                <w:szCs w:val="22"/>
              </w:rPr>
              <w:t>4</w:t>
            </w:r>
          </w:p>
          <w:p w:rsidR="00DD5A21" w:rsidRPr="00313BDF" w:rsidRDefault="00DD5A21" w:rsidP="005C7033">
            <w:pPr>
              <w:ind w:firstLine="0"/>
              <w:jc w:val="center"/>
              <w:rPr>
                <w:bCs/>
                <w:sz w:val="22"/>
                <w:szCs w:val="22"/>
              </w:rPr>
            </w:pPr>
            <w:r w:rsidRPr="00313BDF">
              <w:rPr>
                <w:bCs/>
                <w:sz w:val="22"/>
                <w:szCs w:val="22"/>
              </w:rPr>
              <w:t>4,5</w:t>
            </w:r>
          </w:p>
          <w:p w:rsidR="00DD5A21" w:rsidRPr="00313BDF" w:rsidRDefault="00DD5A21" w:rsidP="005C7033">
            <w:pPr>
              <w:ind w:firstLine="0"/>
              <w:jc w:val="center"/>
              <w:rPr>
                <w:bCs/>
                <w:sz w:val="22"/>
                <w:szCs w:val="22"/>
              </w:rPr>
            </w:pPr>
            <w:r w:rsidRPr="00313BDF">
              <w:rPr>
                <w:bCs/>
                <w:sz w:val="22"/>
                <w:szCs w:val="22"/>
              </w:rPr>
              <w:t>5</w:t>
            </w:r>
          </w:p>
          <w:p w:rsidR="00DD5A21" w:rsidRPr="00313BDF" w:rsidRDefault="00DD5A21" w:rsidP="005C7033">
            <w:pPr>
              <w:ind w:firstLine="0"/>
              <w:jc w:val="center"/>
              <w:rPr>
                <w:bCs/>
                <w:sz w:val="22"/>
                <w:szCs w:val="22"/>
              </w:rPr>
            </w:pPr>
            <w:r w:rsidRPr="00313BDF">
              <w:rPr>
                <w:bCs/>
                <w:sz w:val="22"/>
                <w:szCs w:val="22"/>
              </w:rPr>
              <w:t>5,5</w:t>
            </w:r>
          </w:p>
          <w:p w:rsidR="00DD5A21" w:rsidRPr="00313BDF" w:rsidRDefault="00DD5A21" w:rsidP="005C7033">
            <w:pPr>
              <w:ind w:firstLine="0"/>
              <w:jc w:val="center"/>
              <w:rPr>
                <w:bCs/>
                <w:sz w:val="22"/>
                <w:szCs w:val="22"/>
              </w:rPr>
            </w:pPr>
            <w:r w:rsidRPr="00313BDF">
              <w:rPr>
                <w:bCs/>
                <w:sz w:val="22"/>
                <w:szCs w:val="22"/>
              </w:rPr>
              <w:t>6</w:t>
            </w:r>
          </w:p>
          <w:p w:rsidR="00DD5A21" w:rsidRPr="00313BDF" w:rsidRDefault="00DD5A21" w:rsidP="005C7033">
            <w:pPr>
              <w:ind w:firstLine="0"/>
              <w:jc w:val="center"/>
              <w:rPr>
                <w:bCs/>
                <w:sz w:val="22"/>
                <w:szCs w:val="22"/>
              </w:rPr>
            </w:pPr>
            <w:r w:rsidRPr="00313BDF">
              <w:rPr>
                <w:bCs/>
                <w:sz w:val="22"/>
                <w:szCs w:val="22"/>
              </w:rPr>
              <w:t>7</w:t>
            </w:r>
          </w:p>
          <w:p w:rsidR="00DD5A21" w:rsidRPr="00313BDF" w:rsidRDefault="00DD5A21" w:rsidP="005C7033">
            <w:pPr>
              <w:ind w:firstLine="0"/>
              <w:jc w:val="center"/>
              <w:rPr>
                <w:bCs/>
                <w:sz w:val="22"/>
                <w:szCs w:val="22"/>
              </w:rPr>
            </w:pPr>
            <w:r w:rsidRPr="00313BDF">
              <w:rPr>
                <w:bCs/>
                <w:sz w:val="22"/>
                <w:szCs w:val="22"/>
              </w:rPr>
              <w:t>8</w:t>
            </w:r>
          </w:p>
          <w:p w:rsidR="00DD5A21" w:rsidRPr="00313BDF" w:rsidRDefault="00DD5A21" w:rsidP="005C7033">
            <w:pPr>
              <w:ind w:firstLine="0"/>
              <w:jc w:val="center"/>
              <w:rPr>
                <w:bCs/>
                <w:sz w:val="22"/>
                <w:szCs w:val="22"/>
              </w:rPr>
            </w:pPr>
            <w:r w:rsidRPr="00313BDF">
              <w:rPr>
                <w:bCs/>
                <w:sz w:val="22"/>
                <w:szCs w:val="22"/>
              </w:rPr>
              <w:t>9</w:t>
            </w:r>
          </w:p>
          <w:p w:rsidR="00DD5A21" w:rsidRPr="00313BDF" w:rsidRDefault="00DD5A21" w:rsidP="005C7033">
            <w:pPr>
              <w:ind w:firstLine="0"/>
              <w:jc w:val="center"/>
              <w:rPr>
                <w:bCs/>
                <w:sz w:val="22"/>
                <w:szCs w:val="22"/>
              </w:rPr>
            </w:pPr>
          </w:p>
          <w:p w:rsidR="00DD5A21" w:rsidRPr="00313BDF" w:rsidRDefault="00DD5A21" w:rsidP="005C7033">
            <w:pPr>
              <w:ind w:firstLine="0"/>
              <w:jc w:val="center"/>
              <w:rPr>
                <w:bCs/>
                <w:sz w:val="22"/>
                <w:szCs w:val="22"/>
              </w:rPr>
            </w:pPr>
            <w:r w:rsidRPr="00313BDF">
              <w:rPr>
                <w:bCs/>
                <w:sz w:val="22"/>
                <w:szCs w:val="22"/>
              </w:rPr>
              <w:t>3</w:t>
            </w:r>
          </w:p>
          <w:p w:rsidR="00DD5A21" w:rsidRPr="00313BDF" w:rsidRDefault="00DD5A21" w:rsidP="005C7033">
            <w:pPr>
              <w:ind w:firstLine="0"/>
              <w:jc w:val="center"/>
              <w:rPr>
                <w:bCs/>
                <w:sz w:val="22"/>
                <w:szCs w:val="22"/>
              </w:rPr>
            </w:pPr>
            <w:r w:rsidRPr="00313BDF">
              <w:rPr>
                <w:bCs/>
                <w:sz w:val="22"/>
                <w:szCs w:val="22"/>
              </w:rPr>
              <w:t>3,5</w:t>
            </w:r>
          </w:p>
          <w:p w:rsidR="00DD5A21" w:rsidRPr="00313BDF" w:rsidRDefault="00DD5A21" w:rsidP="005C7033">
            <w:pPr>
              <w:ind w:firstLine="0"/>
              <w:jc w:val="center"/>
              <w:rPr>
                <w:bCs/>
                <w:sz w:val="22"/>
                <w:szCs w:val="22"/>
              </w:rPr>
            </w:pPr>
            <w:r w:rsidRPr="00313BDF">
              <w:rPr>
                <w:bCs/>
                <w:sz w:val="22"/>
                <w:szCs w:val="22"/>
              </w:rPr>
              <w:t>4</w:t>
            </w:r>
          </w:p>
          <w:p w:rsidR="00DD5A21" w:rsidRPr="00313BDF" w:rsidRDefault="00DD5A21" w:rsidP="005C7033">
            <w:pPr>
              <w:ind w:firstLine="0"/>
              <w:jc w:val="center"/>
              <w:rPr>
                <w:bCs/>
                <w:sz w:val="22"/>
                <w:szCs w:val="22"/>
              </w:rPr>
            </w:pPr>
            <w:r w:rsidRPr="00313BDF">
              <w:rPr>
                <w:bCs/>
                <w:sz w:val="22"/>
                <w:szCs w:val="22"/>
              </w:rPr>
              <w:t>4,5</w:t>
            </w:r>
          </w:p>
          <w:p w:rsidR="00DD5A21" w:rsidRPr="00313BDF" w:rsidRDefault="00DD5A21" w:rsidP="005C7033">
            <w:pPr>
              <w:ind w:firstLine="0"/>
              <w:jc w:val="center"/>
              <w:rPr>
                <w:bCs/>
                <w:sz w:val="22"/>
                <w:szCs w:val="22"/>
              </w:rPr>
            </w:pPr>
            <w:r w:rsidRPr="00313BDF">
              <w:rPr>
                <w:bCs/>
                <w:sz w:val="22"/>
                <w:szCs w:val="22"/>
              </w:rPr>
              <w:t>5</w:t>
            </w:r>
          </w:p>
          <w:p w:rsidR="00DD5A21" w:rsidRPr="00313BDF" w:rsidRDefault="00DD5A21" w:rsidP="005C7033">
            <w:pPr>
              <w:ind w:firstLine="0"/>
              <w:jc w:val="center"/>
              <w:rPr>
                <w:bCs/>
                <w:sz w:val="22"/>
                <w:szCs w:val="22"/>
              </w:rPr>
            </w:pPr>
            <w:r w:rsidRPr="00313BDF">
              <w:rPr>
                <w:bCs/>
                <w:sz w:val="22"/>
                <w:szCs w:val="22"/>
              </w:rPr>
              <w:t>5,5</w:t>
            </w:r>
          </w:p>
          <w:p w:rsidR="00DD5A21" w:rsidRPr="00313BDF" w:rsidRDefault="00DD5A21" w:rsidP="005C7033">
            <w:pPr>
              <w:ind w:firstLine="0"/>
              <w:jc w:val="center"/>
              <w:rPr>
                <w:bCs/>
                <w:sz w:val="22"/>
                <w:szCs w:val="22"/>
              </w:rPr>
            </w:pPr>
            <w:r w:rsidRPr="00313BDF">
              <w:rPr>
                <w:bCs/>
                <w:sz w:val="22"/>
                <w:szCs w:val="22"/>
              </w:rPr>
              <w:t>6</w:t>
            </w:r>
          </w:p>
          <w:p w:rsidR="00DD5A21" w:rsidRPr="00313BDF" w:rsidRDefault="00DD5A21" w:rsidP="005C7033">
            <w:pPr>
              <w:ind w:firstLine="0"/>
              <w:jc w:val="center"/>
              <w:rPr>
                <w:bCs/>
                <w:sz w:val="22"/>
                <w:szCs w:val="22"/>
              </w:rPr>
            </w:pPr>
            <w:r w:rsidRPr="00313BDF">
              <w:rPr>
                <w:bCs/>
                <w:sz w:val="22"/>
                <w:szCs w:val="22"/>
              </w:rPr>
              <w:t>7</w:t>
            </w:r>
          </w:p>
          <w:p w:rsidR="00DD5A21" w:rsidRPr="00313BDF" w:rsidRDefault="00DD5A21" w:rsidP="005C7033">
            <w:pPr>
              <w:ind w:firstLine="0"/>
              <w:jc w:val="center"/>
              <w:rPr>
                <w:bCs/>
                <w:sz w:val="22"/>
                <w:szCs w:val="22"/>
              </w:rPr>
            </w:pPr>
            <w:r w:rsidRPr="00313BDF">
              <w:rPr>
                <w:bCs/>
                <w:sz w:val="22"/>
                <w:szCs w:val="22"/>
              </w:rPr>
              <w:t>8</w:t>
            </w:r>
          </w:p>
          <w:p w:rsidR="00DD5A21" w:rsidRPr="00313BDF" w:rsidRDefault="00DD5A21" w:rsidP="005C7033">
            <w:pPr>
              <w:ind w:firstLine="0"/>
              <w:jc w:val="center"/>
              <w:rPr>
                <w:bCs/>
                <w:sz w:val="22"/>
                <w:szCs w:val="22"/>
              </w:rPr>
            </w:pPr>
            <w:r w:rsidRPr="00313BDF">
              <w:rPr>
                <w:bCs/>
                <w:sz w:val="22"/>
                <w:szCs w:val="22"/>
              </w:rPr>
              <w:t>9</w:t>
            </w:r>
          </w:p>
          <w:p w:rsidR="00DD5A21" w:rsidRPr="00313BDF" w:rsidRDefault="00DD5A21" w:rsidP="005C7033">
            <w:pPr>
              <w:ind w:firstLine="0"/>
              <w:jc w:val="center"/>
              <w:rPr>
                <w:bCs/>
                <w:sz w:val="22"/>
                <w:szCs w:val="22"/>
              </w:rPr>
            </w:pPr>
          </w:p>
          <w:p w:rsidR="00DD5A21" w:rsidRPr="00313BDF" w:rsidRDefault="00DD5A21" w:rsidP="005C7033">
            <w:pPr>
              <w:ind w:firstLine="0"/>
              <w:jc w:val="center"/>
              <w:rPr>
                <w:bCs/>
                <w:sz w:val="22"/>
                <w:szCs w:val="22"/>
              </w:rPr>
            </w:pPr>
            <w:r w:rsidRPr="00313BDF">
              <w:rPr>
                <w:bCs/>
                <w:sz w:val="22"/>
                <w:szCs w:val="22"/>
              </w:rPr>
              <w:t>3</w:t>
            </w:r>
          </w:p>
          <w:p w:rsidR="00DD5A21" w:rsidRPr="00313BDF" w:rsidRDefault="00DD5A21" w:rsidP="005C7033">
            <w:pPr>
              <w:ind w:firstLine="0"/>
              <w:jc w:val="center"/>
              <w:rPr>
                <w:bCs/>
                <w:sz w:val="22"/>
                <w:szCs w:val="22"/>
              </w:rPr>
            </w:pPr>
            <w:r w:rsidRPr="00313BDF">
              <w:rPr>
                <w:bCs/>
                <w:sz w:val="22"/>
                <w:szCs w:val="22"/>
              </w:rPr>
              <w:t>3,5</w:t>
            </w:r>
          </w:p>
          <w:p w:rsidR="00DD5A21" w:rsidRPr="00313BDF" w:rsidRDefault="00DD5A21" w:rsidP="005C7033">
            <w:pPr>
              <w:ind w:firstLine="0"/>
              <w:jc w:val="center"/>
              <w:rPr>
                <w:bCs/>
                <w:sz w:val="22"/>
                <w:szCs w:val="22"/>
              </w:rPr>
            </w:pPr>
            <w:r w:rsidRPr="00313BDF">
              <w:rPr>
                <w:bCs/>
                <w:sz w:val="22"/>
                <w:szCs w:val="22"/>
              </w:rPr>
              <w:t>4</w:t>
            </w:r>
          </w:p>
          <w:p w:rsidR="00DD5A21" w:rsidRPr="00313BDF" w:rsidRDefault="00DD5A21" w:rsidP="005C7033">
            <w:pPr>
              <w:ind w:firstLine="0"/>
              <w:jc w:val="center"/>
              <w:rPr>
                <w:bCs/>
                <w:sz w:val="22"/>
                <w:szCs w:val="22"/>
              </w:rPr>
            </w:pPr>
            <w:r w:rsidRPr="00313BDF">
              <w:rPr>
                <w:bCs/>
                <w:sz w:val="22"/>
                <w:szCs w:val="22"/>
              </w:rPr>
              <w:t>4,5</w:t>
            </w:r>
          </w:p>
          <w:p w:rsidR="00DD5A21" w:rsidRPr="00313BDF" w:rsidRDefault="00DD5A21" w:rsidP="005C7033">
            <w:pPr>
              <w:ind w:firstLine="0"/>
              <w:jc w:val="center"/>
              <w:rPr>
                <w:bCs/>
                <w:sz w:val="22"/>
                <w:szCs w:val="22"/>
              </w:rPr>
            </w:pPr>
            <w:r w:rsidRPr="00313BDF">
              <w:rPr>
                <w:bCs/>
                <w:sz w:val="22"/>
                <w:szCs w:val="22"/>
              </w:rPr>
              <w:t>5</w:t>
            </w:r>
          </w:p>
          <w:p w:rsidR="00DD5A21" w:rsidRPr="00313BDF" w:rsidRDefault="00DD5A21" w:rsidP="005C7033">
            <w:pPr>
              <w:ind w:firstLine="0"/>
              <w:jc w:val="center"/>
              <w:rPr>
                <w:bCs/>
                <w:sz w:val="22"/>
                <w:szCs w:val="22"/>
              </w:rPr>
            </w:pPr>
            <w:r w:rsidRPr="00313BDF">
              <w:rPr>
                <w:bCs/>
                <w:sz w:val="22"/>
                <w:szCs w:val="22"/>
              </w:rPr>
              <w:t>5,5</w:t>
            </w:r>
          </w:p>
          <w:p w:rsidR="00DD5A21" w:rsidRPr="00313BDF" w:rsidRDefault="00DD5A21" w:rsidP="005C7033">
            <w:pPr>
              <w:ind w:firstLine="0"/>
              <w:jc w:val="center"/>
              <w:rPr>
                <w:bCs/>
                <w:sz w:val="22"/>
                <w:szCs w:val="22"/>
              </w:rPr>
            </w:pPr>
            <w:r w:rsidRPr="00313BDF">
              <w:rPr>
                <w:bCs/>
                <w:sz w:val="22"/>
                <w:szCs w:val="22"/>
              </w:rPr>
              <w:t>6</w:t>
            </w:r>
          </w:p>
          <w:p w:rsidR="00DD5A21" w:rsidRPr="00313BDF" w:rsidRDefault="00DD5A21" w:rsidP="005C7033">
            <w:pPr>
              <w:ind w:firstLine="0"/>
              <w:jc w:val="center"/>
              <w:rPr>
                <w:bCs/>
                <w:sz w:val="22"/>
                <w:szCs w:val="22"/>
              </w:rPr>
            </w:pPr>
            <w:r w:rsidRPr="00313BDF">
              <w:rPr>
                <w:bCs/>
                <w:sz w:val="22"/>
                <w:szCs w:val="22"/>
              </w:rPr>
              <w:t>7</w:t>
            </w:r>
          </w:p>
          <w:p w:rsidR="00DD5A21" w:rsidRPr="00313BDF" w:rsidRDefault="00DD5A21" w:rsidP="005C7033">
            <w:pPr>
              <w:ind w:firstLine="0"/>
              <w:jc w:val="center"/>
              <w:rPr>
                <w:bCs/>
                <w:sz w:val="22"/>
                <w:szCs w:val="22"/>
              </w:rPr>
            </w:pPr>
            <w:r w:rsidRPr="00313BDF">
              <w:rPr>
                <w:bCs/>
                <w:sz w:val="22"/>
                <w:szCs w:val="22"/>
              </w:rPr>
              <w:t>8</w:t>
            </w:r>
          </w:p>
          <w:p w:rsidR="00DD5A21" w:rsidRPr="00313BDF" w:rsidRDefault="00DD5A21" w:rsidP="005C7033">
            <w:pPr>
              <w:ind w:firstLine="0"/>
              <w:jc w:val="center"/>
              <w:rPr>
                <w:bCs/>
                <w:sz w:val="22"/>
                <w:szCs w:val="22"/>
              </w:rPr>
            </w:pPr>
            <w:r w:rsidRPr="00313BDF">
              <w:rPr>
                <w:bCs/>
                <w:sz w:val="22"/>
                <w:szCs w:val="22"/>
              </w:rPr>
              <w:t>9</w:t>
            </w:r>
          </w:p>
        </w:tc>
        <w:tc>
          <w:tcPr>
            <w:tcW w:w="654" w:type="dxa"/>
            <w:shd w:val="clear" w:color="auto" w:fill="auto"/>
          </w:tcPr>
          <w:p w:rsidR="00DD5A21" w:rsidRPr="00313BDF" w:rsidRDefault="00DD5A21" w:rsidP="005C7033">
            <w:pPr>
              <w:ind w:firstLine="0"/>
              <w:jc w:val="center"/>
              <w:rPr>
                <w:bCs/>
                <w:sz w:val="22"/>
                <w:szCs w:val="22"/>
              </w:rPr>
            </w:pPr>
          </w:p>
          <w:p w:rsidR="00DD5A21" w:rsidRPr="00313BDF" w:rsidRDefault="00DD5A21" w:rsidP="005C7033">
            <w:pPr>
              <w:ind w:firstLine="0"/>
              <w:jc w:val="center"/>
              <w:rPr>
                <w:bCs/>
                <w:sz w:val="22"/>
                <w:szCs w:val="22"/>
              </w:rPr>
            </w:pPr>
            <w:r w:rsidRPr="00313BDF">
              <w:rPr>
                <w:bCs/>
                <w:sz w:val="22"/>
                <w:szCs w:val="22"/>
              </w:rPr>
              <w:t>14</w:t>
            </w:r>
          </w:p>
          <w:p w:rsidR="00DD5A21" w:rsidRPr="00313BDF" w:rsidRDefault="00DD5A21" w:rsidP="005C7033">
            <w:pPr>
              <w:ind w:firstLine="0"/>
              <w:jc w:val="center"/>
              <w:rPr>
                <w:bCs/>
                <w:sz w:val="22"/>
                <w:szCs w:val="22"/>
              </w:rPr>
            </w:pPr>
            <w:r w:rsidRPr="00313BDF">
              <w:rPr>
                <w:bCs/>
                <w:sz w:val="22"/>
                <w:szCs w:val="22"/>
              </w:rPr>
              <w:t>14а</w:t>
            </w:r>
          </w:p>
          <w:p w:rsidR="00DD5A21" w:rsidRPr="00313BDF" w:rsidRDefault="00DD5A21" w:rsidP="005C7033">
            <w:pPr>
              <w:ind w:firstLine="0"/>
              <w:jc w:val="center"/>
              <w:rPr>
                <w:bCs/>
                <w:sz w:val="22"/>
                <w:szCs w:val="22"/>
              </w:rPr>
            </w:pPr>
            <w:r w:rsidRPr="00313BDF">
              <w:rPr>
                <w:bCs/>
                <w:sz w:val="22"/>
                <w:szCs w:val="22"/>
              </w:rPr>
              <w:t>16</w:t>
            </w:r>
          </w:p>
          <w:p w:rsidR="00DD5A21" w:rsidRPr="00313BDF" w:rsidRDefault="00DD5A21" w:rsidP="005C7033">
            <w:pPr>
              <w:ind w:firstLine="0"/>
              <w:jc w:val="center"/>
              <w:rPr>
                <w:bCs/>
                <w:sz w:val="22"/>
                <w:szCs w:val="22"/>
              </w:rPr>
            </w:pPr>
            <w:r w:rsidRPr="00313BDF">
              <w:rPr>
                <w:bCs/>
                <w:sz w:val="22"/>
                <w:szCs w:val="22"/>
              </w:rPr>
              <w:t>18</w:t>
            </w:r>
          </w:p>
          <w:p w:rsidR="00DD5A21" w:rsidRPr="00313BDF" w:rsidRDefault="00DD5A21" w:rsidP="005C7033">
            <w:pPr>
              <w:ind w:firstLine="0"/>
              <w:jc w:val="center"/>
              <w:rPr>
                <w:bCs/>
                <w:sz w:val="22"/>
                <w:szCs w:val="22"/>
              </w:rPr>
            </w:pPr>
            <w:r w:rsidRPr="00313BDF">
              <w:rPr>
                <w:bCs/>
                <w:sz w:val="22"/>
                <w:szCs w:val="22"/>
              </w:rPr>
              <w:t>18а</w:t>
            </w:r>
          </w:p>
          <w:p w:rsidR="00DD5A21" w:rsidRPr="00313BDF" w:rsidRDefault="00DD5A21" w:rsidP="005C7033">
            <w:pPr>
              <w:ind w:firstLine="0"/>
              <w:jc w:val="center"/>
              <w:rPr>
                <w:bCs/>
                <w:sz w:val="22"/>
                <w:szCs w:val="22"/>
              </w:rPr>
            </w:pPr>
            <w:r w:rsidRPr="00313BDF">
              <w:rPr>
                <w:bCs/>
                <w:sz w:val="22"/>
                <w:szCs w:val="22"/>
              </w:rPr>
              <w:t>20а</w:t>
            </w:r>
          </w:p>
          <w:p w:rsidR="00DD5A21" w:rsidRPr="00313BDF" w:rsidRDefault="00DD5A21" w:rsidP="005C7033">
            <w:pPr>
              <w:ind w:firstLine="0"/>
              <w:jc w:val="center"/>
              <w:rPr>
                <w:bCs/>
                <w:sz w:val="22"/>
                <w:szCs w:val="22"/>
              </w:rPr>
            </w:pPr>
            <w:r w:rsidRPr="00313BDF">
              <w:rPr>
                <w:bCs/>
                <w:sz w:val="22"/>
                <w:szCs w:val="22"/>
              </w:rPr>
              <w:t>22а</w:t>
            </w:r>
          </w:p>
          <w:p w:rsidR="00DD5A21" w:rsidRPr="00313BDF" w:rsidRDefault="00DD5A21" w:rsidP="005C7033">
            <w:pPr>
              <w:ind w:firstLine="0"/>
              <w:jc w:val="center"/>
              <w:rPr>
                <w:bCs/>
                <w:sz w:val="22"/>
                <w:szCs w:val="22"/>
              </w:rPr>
            </w:pPr>
            <w:r w:rsidRPr="00313BDF">
              <w:rPr>
                <w:bCs/>
                <w:sz w:val="22"/>
                <w:szCs w:val="22"/>
              </w:rPr>
              <w:t>24</w:t>
            </w:r>
          </w:p>
          <w:p w:rsidR="00DD5A21" w:rsidRPr="00313BDF" w:rsidRDefault="00DD5A21" w:rsidP="005C7033">
            <w:pPr>
              <w:ind w:firstLine="0"/>
              <w:jc w:val="center"/>
              <w:rPr>
                <w:bCs/>
                <w:sz w:val="22"/>
                <w:szCs w:val="22"/>
              </w:rPr>
            </w:pPr>
            <w:r w:rsidRPr="00313BDF">
              <w:rPr>
                <w:bCs/>
                <w:sz w:val="22"/>
                <w:szCs w:val="22"/>
              </w:rPr>
              <w:t>27</w:t>
            </w:r>
          </w:p>
          <w:p w:rsidR="00DD5A21" w:rsidRPr="00313BDF" w:rsidRDefault="00DD5A21" w:rsidP="005C7033">
            <w:pPr>
              <w:ind w:firstLine="0"/>
              <w:jc w:val="center"/>
              <w:rPr>
                <w:bCs/>
                <w:sz w:val="22"/>
                <w:szCs w:val="22"/>
              </w:rPr>
            </w:pPr>
            <w:r w:rsidRPr="00313BDF">
              <w:rPr>
                <w:bCs/>
                <w:sz w:val="22"/>
                <w:szCs w:val="22"/>
              </w:rPr>
              <w:t>30</w:t>
            </w:r>
          </w:p>
          <w:p w:rsidR="00DD5A21" w:rsidRPr="00313BDF" w:rsidRDefault="00DD5A21" w:rsidP="005C7033">
            <w:pPr>
              <w:ind w:firstLine="0"/>
              <w:jc w:val="center"/>
              <w:rPr>
                <w:bCs/>
                <w:sz w:val="22"/>
                <w:szCs w:val="22"/>
              </w:rPr>
            </w:pPr>
          </w:p>
          <w:p w:rsidR="00DD5A21" w:rsidRPr="00313BDF" w:rsidRDefault="00DD5A21" w:rsidP="005C7033">
            <w:pPr>
              <w:ind w:firstLine="0"/>
              <w:jc w:val="center"/>
              <w:rPr>
                <w:bCs/>
                <w:sz w:val="22"/>
                <w:szCs w:val="22"/>
              </w:rPr>
            </w:pPr>
            <w:r w:rsidRPr="00313BDF">
              <w:rPr>
                <w:bCs/>
                <w:sz w:val="22"/>
                <w:szCs w:val="22"/>
              </w:rPr>
              <w:t>12</w:t>
            </w:r>
          </w:p>
          <w:p w:rsidR="00DD5A21" w:rsidRPr="00313BDF" w:rsidRDefault="00DD5A21" w:rsidP="005C7033">
            <w:pPr>
              <w:ind w:firstLine="0"/>
              <w:jc w:val="center"/>
              <w:rPr>
                <w:bCs/>
                <w:sz w:val="22"/>
                <w:szCs w:val="22"/>
              </w:rPr>
            </w:pPr>
            <w:r w:rsidRPr="00313BDF">
              <w:rPr>
                <w:bCs/>
                <w:sz w:val="22"/>
                <w:szCs w:val="22"/>
              </w:rPr>
              <w:t>14</w:t>
            </w:r>
          </w:p>
          <w:p w:rsidR="00DD5A21" w:rsidRPr="00313BDF" w:rsidRDefault="00DD5A21" w:rsidP="005C7033">
            <w:pPr>
              <w:ind w:firstLine="0"/>
              <w:jc w:val="center"/>
              <w:rPr>
                <w:bCs/>
                <w:sz w:val="22"/>
                <w:szCs w:val="22"/>
              </w:rPr>
            </w:pPr>
            <w:r w:rsidRPr="00313BDF">
              <w:rPr>
                <w:bCs/>
                <w:sz w:val="22"/>
                <w:szCs w:val="22"/>
              </w:rPr>
              <w:t>14а</w:t>
            </w:r>
          </w:p>
          <w:p w:rsidR="00DD5A21" w:rsidRPr="00313BDF" w:rsidRDefault="00DD5A21" w:rsidP="005C7033">
            <w:pPr>
              <w:ind w:firstLine="0"/>
              <w:jc w:val="center"/>
              <w:rPr>
                <w:bCs/>
                <w:sz w:val="22"/>
                <w:szCs w:val="22"/>
              </w:rPr>
            </w:pPr>
            <w:r w:rsidRPr="00313BDF">
              <w:rPr>
                <w:bCs/>
                <w:sz w:val="22"/>
                <w:szCs w:val="22"/>
              </w:rPr>
              <w:t>16</w:t>
            </w:r>
          </w:p>
          <w:p w:rsidR="00DD5A21" w:rsidRPr="00313BDF" w:rsidRDefault="00DD5A21" w:rsidP="005C7033">
            <w:pPr>
              <w:ind w:firstLine="0"/>
              <w:jc w:val="center"/>
              <w:rPr>
                <w:bCs/>
                <w:sz w:val="22"/>
                <w:szCs w:val="22"/>
              </w:rPr>
            </w:pPr>
            <w:r w:rsidRPr="00313BDF">
              <w:rPr>
                <w:bCs/>
                <w:sz w:val="22"/>
                <w:szCs w:val="22"/>
              </w:rPr>
              <w:t>18</w:t>
            </w:r>
          </w:p>
          <w:p w:rsidR="00DD5A21" w:rsidRPr="00313BDF" w:rsidRDefault="00DD5A21" w:rsidP="005C7033">
            <w:pPr>
              <w:ind w:firstLine="0"/>
              <w:jc w:val="center"/>
              <w:rPr>
                <w:bCs/>
                <w:sz w:val="22"/>
                <w:szCs w:val="22"/>
              </w:rPr>
            </w:pPr>
            <w:r w:rsidRPr="00313BDF">
              <w:rPr>
                <w:bCs/>
                <w:sz w:val="22"/>
                <w:szCs w:val="22"/>
              </w:rPr>
              <w:t>18</w:t>
            </w:r>
          </w:p>
          <w:p w:rsidR="00DD5A21" w:rsidRPr="00313BDF" w:rsidRDefault="00DD5A21" w:rsidP="005C7033">
            <w:pPr>
              <w:ind w:firstLine="0"/>
              <w:jc w:val="center"/>
              <w:rPr>
                <w:bCs/>
                <w:sz w:val="22"/>
                <w:szCs w:val="22"/>
              </w:rPr>
            </w:pPr>
            <w:r w:rsidRPr="00313BDF">
              <w:rPr>
                <w:bCs/>
                <w:sz w:val="22"/>
                <w:szCs w:val="22"/>
              </w:rPr>
              <w:t>18а</w:t>
            </w:r>
          </w:p>
          <w:p w:rsidR="00DD5A21" w:rsidRPr="00313BDF" w:rsidRDefault="00DD5A21" w:rsidP="005C7033">
            <w:pPr>
              <w:ind w:firstLine="0"/>
              <w:jc w:val="center"/>
              <w:rPr>
                <w:bCs/>
                <w:sz w:val="22"/>
                <w:szCs w:val="22"/>
              </w:rPr>
            </w:pPr>
            <w:r w:rsidRPr="00313BDF">
              <w:rPr>
                <w:bCs/>
                <w:sz w:val="22"/>
                <w:szCs w:val="22"/>
              </w:rPr>
              <w:t>20</w:t>
            </w:r>
          </w:p>
          <w:p w:rsidR="00DD5A21" w:rsidRPr="00313BDF" w:rsidRDefault="00DD5A21" w:rsidP="005C7033">
            <w:pPr>
              <w:ind w:firstLine="0"/>
              <w:jc w:val="center"/>
              <w:rPr>
                <w:bCs/>
                <w:sz w:val="22"/>
                <w:szCs w:val="22"/>
              </w:rPr>
            </w:pPr>
            <w:r w:rsidRPr="00313BDF">
              <w:rPr>
                <w:bCs/>
                <w:sz w:val="22"/>
                <w:szCs w:val="22"/>
              </w:rPr>
              <w:t>20а</w:t>
            </w:r>
          </w:p>
          <w:p w:rsidR="00DD5A21" w:rsidRPr="00313BDF" w:rsidRDefault="00DD5A21" w:rsidP="005C7033">
            <w:pPr>
              <w:ind w:firstLine="0"/>
              <w:jc w:val="center"/>
              <w:rPr>
                <w:bCs/>
                <w:sz w:val="22"/>
                <w:szCs w:val="22"/>
              </w:rPr>
            </w:pPr>
            <w:r w:rsidRPr="00313BDF">
              <w:rPr>
                <w:bCs/>
                <w:sz w:val="22"/>
                <w:szCs w:val="22"/>
              </w:rPr>
              <w:t>22а</w:t>
            </w:r>
          </w:p>
          <w:p w:rsidR="00DD5A21" w:rsidRPr="00313BDF" w:rsidRDefault="00DD5A21" w:rsidP="005C7033">
            <w:pPr>
              <w:ind w:firstLine="0"/>
              <w:jc w:val="center"/>
              <w:rPr>
                <w:bCs/>
                <w:sz w:val="22"/>
                <w:szCs w:val="22"/>
              </w:rPr>
            </w:pPr>
          </w:p>
          <w:p w:rsidR="00DD5A21" w:rsidRPr="00313BDF" w:rsidRDefault="00DD5A21" w:rsidP="005C7033">
            <w:pPr>
              <w:ind w:firstLine="0"/>
              <w:jc w:val="center"/>
              <w:rPr>
                <w:bCs/>
                <w:sz w:val="22"/>
                <w:szCs w:val="22"/>
              </w:rPr>
            </w:pPr>
            <w:r w:rsidRPr="00313BDF">
              <w:rPr>
                <w:bCs/>
                <w:sz w:val="22"/>
                <w:szCs w:val="22"/>
              </w:rPr>
              <w:t>16</w:t>
            </w:r>
          </w:p>
          <w:p w:rsidR="00DD5A21" w:rsidRPr="00313BDF" w:rsidRDefault="00DD5A21" w:rsidP="005C7033">
            <w:pPr>
              <w:ind w:firstLine="0"/>
              <w:jc w:val="center"/>
              <w:rPr>
                <w:bCs/>
                <w:sz w:val="22"/>
                <w:szCs w:val="22"/>
              </w:rPr>
            </w:pPr>
            <w:r w:rsidRPr="00313BDF">
              <w:rPr>
                <w:bCs/>
                <w:sz w:val="22"/>
                <w:szCs w:val="22"/>
              </w:rPr>
              <w:t>18а</w:t>
            </w:r>
          </w:p>
          <w:p w:rsidR="00DD5A21" w:rsidRPr="00313BDF" w:rsidRDefault="00DD5A21" w:rsidP="005C7033">
            <w:pPr>
              <w:ind w:firstLine="0"/>
              <w:jc w:val="center"/>
              <w:rPr>
                <w:bCs/>
                <w:sz w:val="22"/>
                <w:szCs w:val="22"/>
              </w:rPr>
            </w:pPr>
            <w:r w:rsidRPr="00313BDF">
              <w:rPr>
                <w:bCs/>
                <w:sz w:val="22"/>
                <w:szCs w:val="22"/>
              </w:rPr>
              <w:t>20</w:t>
            </w:r>
          </w:p>
          <w:p w:rsidR="00DD5A21" w:rsidRPr="00313BDF" w:rsidRDefault="00DD5A21" w:rsidP="005C7033">
            <w:pPr>
              <w:ind w:firstLine="0"/>
              <w:jc w:val="center"/>
              <w:rPr>
                <w:bCs/>
                <w:sz w:val="22"/>
                <w:szCs w:val="22"/>
              </w:rPr>
            </w:pPr>
            <w:r w:rsidRPr="00313BDF">
              <w:rPr>
                <w:bCs/>
                <w:sz w:val="22"/>
                <w:szCs w:val="22"/>
              </w:rPr>
              <w:t>22а</w:t>
            </w:r>
          </w:p>
          <w:p w:rsidR="00DD5A21" w:rsidRPr="00313BDF" w:rsidRDefault="00DD5A21" w:rsidP="005C7033">
            <w:pPr>
              <w:ind w:firstLine="0"/>
              <w:jc w:val="center"/>
              <w:rPr>
                <w:bCs/>
                <w:sz w:val="22"/>
                <w:szCs w:val="22"/>
              </w:rPr>
            </w:pPr>
            <w:r w:rsidRPr="00313BDF">
              <w:rPr>
                <w:bCs/>
                <w:sz w:val="22"/>
                <w:szCs w:val="22"/>
              </w:rPr>
              <w:t>24</w:t>
            </w:r>
          </w:p>
          <w:p w:rsidR="00DD5A21" w:rsidRPr="00313BDF" w:rsidRDefault="00DD5A21" w:rsidP="005C7033">
            <w:pPr>
              <w:ind w:firstLine="0"/>
              <w:jc w:val="center"/>
              <w:rPr>
                <w:bCs/>
                <w:sz w:val="22"/>
                <w:szCs w:val="22"/>
              </w:rPr>
            </w:pPr>
            <w:r w:rsidRPr="00313BDF">
              <w:rPr>
                <w:bCs/>
                <w:sz w:val="22"/>
                <w:szCs w:val="22"/>
              </w:rPr>
              <w:t>24а</w:t>
            </w:r>
          </w:p>
          <w:p w:rsidR="00DD5A21" w:rsidRPr="00313BDF" w:rsidRDefault="00DD5A21" w:rsidP="005C7033">
            <w:pPr>
              <w:ind w:firstLine="0"/>
              <w:jc w:val="center"/>
              <w:rPr>
                <w:bCs/>
                <w:sz w:val="22"/>
                <w:szCs w:val="22"/>
              </w:rPr>
            </w:pPr>
            <w:r w:rsidRPr="00313BDF">
              <w:rPr>
                <w:bCs/>
                <w:sz w:val="22"/>
                <w:szCs w:val="22"/>
              </w:rPr>
              <w:t>27</w:t>
            </w:r>
          </w:p>
          <w:p w:rsidR="00DD5A21" w:rsidRPr="00313BDF" w:rsidRDefault="00DD5A21" w:rsidP="005C7033">
            <w:pPr>
              <w:ind w:firstLine="0"/>
              <w:jc w:val="center"/>
              <w:rPr>
                <w:bCs/>
                <w:sz w:val="22"/>
                <w:szCs w:val="22"/>
              </w:rPr>
            </w:pPr>
            <w:r w:rsidRPr="00313BDF">
              <w:rPr>
                <w:bCs/>
                <w:sz w:val="22"/>
                <w:szCs w:val="22"/>
              </w:rPr>
              <w:t>30</w:t>
            </w:r>
          </w:p>
          <w:p w:rsidR="00DD5A21" w:rsidRPr="00313BDF" w:rsidRDefault="00DD5A21" w:rsidP="005C7033">
            <w:pPr>
              <w:ind w:firstLine="0"/>
              <w:jc w:val="center"/>
              <w:rPr>
                <w:bCs/>
                <w:sz w:val="22"/>
                <w:szCs w:val="22"/>
              </w:rPr>
            </w:pPr>
            <w:r w:rsidRPr="00313BDF">
              <w:rPr>
                <w:bCs/>
                <w:sz w:val="22"/>
                <w:szCs w:val="22"/>
              </w:rPr>
              <w:t>33</w:t>
            </w:r>
          </w:p>
          <w:p w:rsidR="00DD5A21" w:rsidRPr="00313BDF" w:rsidRDefault="00DD5A21" w:rsidP="005C7033">
            <w:pPr>
              <w:ind w:firstLine="0"/>
              <w:jc w:val="center"/>
              <w:rPr>
                <w:bCs/>
                <w:sz w:val="22"/>
                <w:szCs w:val="22"/>
              </w:rPr>
            </w:pPr>
            <w:r w:rsidRPr="00313BDF">
              <w:rPr>
                <w:bCs/>
                <w:sz w:val="22"/>
                <w:szCs w:val="22"/>
              </w:rPr>
              <w:t>36</w:t>
            </w:r>
          </w:p>
        </w:tc>
        <w:tc>
          <w:tcPr>
            <w:tcW w:w="1971" w:type="dxa"/>
            <w:shd w:val="clear" w:color="auto" w:fill="auto"/>
          </w:tcPr>
          <w:p w:rsidR="00DD5A21" w:rsidRPr="00313BDF" w:rsidRDefault="00DD5A21" w:rsidP="005C7033">
            <w:pPr>
              <w:ind w:firstLine="0"/>
              <w:jc w:val="center"/>
              <w:rPr>
                <w:bCs/>
                <w:sz w:val="22"/>
                <w:szCs w:val="22"/>
              </w:rPr>
            </w:pPr>
          </w:p>
          <w:p w:rsidR="00DD5A21" w:rsidRPr="00313BDF" w:rsidRDefault="00DD5A21" w:rsidP="005C7033">
            <w:pPr>
              <w:ind w:firstLine="0"/>
              <w:jc w:val="center"/>
              <w:rPr>
                <w:bCs/>
                <w:sz w:val="22"/>
                <w:szCs w:val="22"/>
              </w:rPr>
            </w:pPr>
            <w:r w:rsidRPr="00313BDF">
              <w:rPr>
                <w:bCs/>
                <w:sz w:val="22"/>
                <w:szCs w:val="22"/>
              </w:rPr>
              <w:t>12</w:t>
            </w:r>
          </w:p>
          <w:p w:rsidR="00DD5A21" w:rsidRPr="00313BDF" w:rsidRDefault="00DD5A21" w:rsidP="005C7033">
            <w:pPr>
              <w:ind w:firstLine="0"/>
              <w:jc w:val="center"/>
              <w:rPr>
                <w:bCs/>
                <w:sz w:val="22"/>
                <w:szCs w:val="22"/>
              </w:rPr>
            </w:pPr>
            <w:r w:rsidRPr="00313BDF">
              <w:rPr>
                <w:bCs/>
                <w:sz w:val="22"/>
                <w:szCs w:val="22"/>
              </w:rPr>
              <w:t>12</w:t>
            </w:r>
          </w:p>
          <w:p w:rsidR="00DD5A21" w:rsidRPr="00313BDF" w:rsidRDefault="00DD5A21" w:rsidP="005C7033">
            <w:pPr>
              <w:ind w:firstLine="0"/>
              <w:jc w:val="center"/>
              <w:rPr>
                <w:bCs/>
                <w:sz w:val="22"/>
                <w:szCs w:val="22"/>
              </w:rPr>
            </w:pPr>
            <w:r w:rsidRPr="00313BDF">
              <w:rPr>
                <w:bCs/>
                <w:sz w:val="22"/>
                <w:szCs w:val="22"/>
              </w:rPr>
              <w:t>14</w:t>
            </w:r>
          </w:p>
          <w:p w:rsidR="00DD5A21" w:rsidRPr="00313BDF" w:rsidRDefault="00DD5A21" w:rsidP="005C7033">
            <w:pPr>
              <w:ind w:firstLine="0"/>
              <w:jc w:val="center"/>
              <w:rPr>
                <w:bCs/>
                <w:sz w:val="22"/>
                <w:szCs w:val="22"/>
              </w:rPr>
            </w:pPr>
            <w:r w:rsidRPr="00313BDF">
              <w:rPr>
                <w:bCs/>
                <w:sz w:val="22"/>
                <w:szCs w:val="22"/>
              </w:rPr>
              <w:t>14а</w:t>
            </w:r>
          </w:p>
          <w:p w:rsidR="00DD5A21" w:rsidRPr="00313BDF" w:rsidRDefault="00DD5A21" w:rsidP="005C7033">
            <w:pPr>
              <w:ind w:firstLine="0"/>
              <w:jc w:val="center"/>
              <w:rPr>
                <w:bCs/>
                <w:sz w:val="22"/>
                <w:szCs w:val="22"/>
              </w:rPr>
            </w:pPr>
            <w:r w:rsidRPr="00313BDF">
              <w:rPr>
                <w:bCs/>
                <w:sz w:val="22"/>
                <w:szCs w:val="22"/>
              </w:rPr>
              <w:t>16а</w:t>
            </w:r>
          </w:p>
          <w:p w:rsidR="00DD5A21" w:rsidRPr="00313BDF" w:rsidRDefault="00DD5A21" w:rsidP="005C7033">
            <w:pPr>
              <w:ind w:firstLine="0"/>
              <w:jc w:val="center"/>
              <w:rPr>
                <w:bCs/>
                <w:sz w:val="22"/>
                <w:szCs w:val="22"/>
              </w:rPr>
            </w:pPr>
            <w:r w:rsidRPr="00313BDF">
              <w:rPr>
                <w:bCs/>
                <w:sz w:val="22"/>
                <w:szCs w:val="22"/>
              </w:rPr>
              <w:t>18</w:t>
            </w:r>
          </w:p>
          <w:p w:rsidR="00DD5A21" w:rsidRPr="00313BDF" w:rsidRDefault="00DD5A21" w:rsidP="005C7033">
            <w:pPr>
              <w:ind w:firstLine="0"/>
              <w:jc w:val="center"/>
              <w:rPr>
                <w:bCs/>
                <w:sz w:val="22"/>
                <w:szCs w:val="22"/>
              </w:rPr>
            </w:pPr>
            <w:r w:rsidRPr="00313BDF">
              <w:rPr>
                <w:bCs/>
                <w:sz w:val="22"/>
                <w:szCs w:val="22"/>
              </w:rPr>
              <w:t>20</w:t>
            </w:r>
          </w:p>
          <w:p w:rsidR="00DD5A21" w:rsidRPr="00313BDF" w:rsidRDefault="00DD5A21" w:rsidP="005C7033">
            <w:pPr>
              <w:ind w:firstLine="0"/>
              <w:jc w:val="center"/>
              <w:rPr>
                <w:bCs/>
                <w:sz w:val="22"/>
                <w:szCs w:val="22"/>
              </w:rPr>
            </w:pPr>
            <w:r w:rsidRPr="00313BDF">
              <w:rPr>
                <w:bCs/>
                <w:sz w:val="22"/>
                <w:szCs w:val="22"/>
              </w:rPr>
              <w:t>20а</w:t>
            </w:r>
          </w:p>
          <w:p w:rsidR="00DD5A21" w:rsidRPr="00313BDF" w:rsidRDefault="00DD5A21" w:rsidP="005C7033">
            <w:pPr>
              <w:ind w:firstLine="0"/>
              <w:jc w:val="center"/>
              <w:rPr>
                <w:bCs/>
                <w:sz w:val="22"/>
                <w:szCs w:val="22"/>
              </w:rPr>
            </w:pPr>
            <w:r w:rsidRPr="00313BDF">
              <w:rPr>
                <w:bCs/>
                <w:sz w:val="22"/>
                <w:szCs w:val="22"/>
              </w:rPr>
              <w:t>22а</w:t>
            </w:r>
          </w:p>
          <w:p w:rsidR="00DD5A21" w:rsidRPr="00313BDF" w:rsidRDefault="00DD5A21" w:rsidP="005C7033">
            <w:pPr>
              <w:ind w:firstLine="0"/>
              <w:jc w:val="center"/>
              <w:rPr>
                <w:bCs/>
                <w:sz w:val="22"/>
                <w:szCs w:val="22"/>
              </w:rPr>
            </w:pPr>
            <w:r w:rsidRPr="00313BDF">
              <w:rPr>
                <w:bCs/>
                <w:sz w:val="22"/>
                <w:szCs w:val="22"/>
              </w:rPr>
              <w:t>24а</w:t>
            </w:r>
          </w:p>
          <w:p w:rsidR="00DD5A21" w:rsidRPr="00313BDF" w:rsidRDefault="00DD5A21" w:rsidP="005C7033">
            <w:pPr>
              <w:ind w:firstLine="0"/>
              <w:jc w:val="center"/>
              <w:rPr>
                <w:bCs/>
                <w:sz w:val="22"/>
                <w:szCs w:val="22"/>
              </w:rPr>
            </w:pPr>
          </w:p>
          <w:p w:rsidR="00DD5A21" w:rsidRPr="00313BDF" w:rsidRDefault="00DD5A21" w:rsidP="005C7033">
            <w:pPr>
              <w:ind w:firstLine="0"/>
              <w:jc w:val="center"/>
              <w:rPr>
                <w:bCs/>
                <w:sz w:val="22"/>
                <w:szCs w:val="22"/>
              </w:rPr>
            </w:pPr>
            <w:r w:rsidRPr="00313BDF">
              <w:rPr>
                <w:bCs/>
                <w:sz w:val="22"/>
                <w:szCs w:val="22"/>
              </w:rPr>
              <w:t>12</w:t>
            </w:r>
          </w:p>
          <w:p w:rsidR="00DD5A21" w:rsidRPr="00313BDF" w:rsidRDefault="00DD5A21" w:rsidP="005C7033">
            <w:pPr>
              <w:ind w:firstLine="0"/>
              <w:jc w:val="center"/>
              <w:rPr>
                <w:bCs/>
                <w:sz w:val="22"/>
                <w:szCs w:val="22"/>
              </w:rPr>
            </w:pPr>
            <w:r w:rsidRPr="00313BDF">
              <w:rPr>
                <w:bCs/>
                <w:sz w:val="22"/>
                <w:szCs w:val="22"/>
              </w:rPr>
              <w:t>12</w:t>
            </w:r>
          </w:p>
          <w:p w:rsidR="00DD5A21" w:rsidRPr="00313BDF" w:rsidRDefault="00DD5A21" w:rsidP="005C7033">
            <w:pPr>
              <w:ind w:firstLine="0"/>
              <w:jc w:val="center"/>
              <w:rPr>
                <w:bCs/>
                <w:sz w:val="22"/>
                <w:szCs w:val="22"/>
              </w:rPr>
            </w:pPr>
            <w:r w:rsidRPr="00313BDF">
              <w:rPr>
                <w:bCs/>
                <w:sz w:val="22"/>
                <w:szCs w:val="22"/>
              </w:rPr>
              <w:t>12</w:t>
            </w:r>
          </w:p>
          <w:p w:rsidR="00DD5A21" w:rsidRPr="00313BDF" w:rsidRDefault="00DD5A21" w:rsidP="005C7033">
            <w:pPr>
              <w:ind w:firstLine="0"/>
              <w:jc w:val="center"/>
              <w:rPr>
                <w:bCs/>
                <w:sz w:val="22"/>
                <w:szCs w:val="22"/>
              </w:rPr>
            </w:pPr>
            <w:r w:rsidRPr="00313BDF">
              <w:rPr>
                <w:bCs/>
                <w:sz w:val="22"/>
                <w:szCs w:val="22"/>
              </w:rPr>
              <w:t>14</w:t>
            </w:r>
          </w:p>
          <w:p w:rsidR="00DD5A21" w:rsidRPr="00313BDF" w:rsidRDefault="00DD5A21" w:rsidP="005C7033">
            <w:pPr>
              <w:ind w:firstLine="0"/>
              <w:jc w:val="center"/>
              <w:rPr>
                <w:bCs/>
                <w:sz w:val="22"/>
                <w:szCs w:val="22"/>
              </w:rPr>
            </w:pPr>
            <w:r w:rsidRPr="00313BDF">
              <w:rPr>
                <w:bCs/>
                <w:sz w:val="22"/>
                <w:szCs w:val="22"/>
              </w:rPr>
              <w:t>14</w:t>
            </w:r>
          </w:p>
          <w:p w:rsidR="00DD5A21" w:rsidRPr="00313BDF" w:rsidRDefault="00DD5A21" w:rsidP="005C7033">
            <w:pPr>
              <w:ind w:firstLine="0"/>
              <w:jc w:val="center"/>
              <w:rPr>
                <w:bCs/>
                <w:sz w:val="22"/>
                <w:szCs w:val="22"/>
              </w:rPr>
            </w:pPr>
            <w:r w:rsidRPr="00313BDF">
              <w:rPr>
                <w:bCs/>
                <w:sz w:val="22"/>
                <w:szCs w:val="22"/>
              </w:rPr>
              <w:t>14а</w:t>
            </w:r>
          </w:p>
          <w:p w:rsidR="00DD5A21" w:rsidRPr="00313BDF" w:rsidRDefault="00DD5A21" w:rsidP="005C7033">
            <w:pPr>
              <w:ind w:firstLine="0"/>
              <w:jc w:val="center"/>
              <w:rPr>
                <w:bCs/>
                <w:sz w:val="22"/>
                <w:szCs w:val="22"/>
              </w:rPr>
            </w:pPr>
            <w:r w:rsidRPr="00313BDF">
              <w:rPr>
                <w:bCs/>
                <w:sz w:val="22"/>
                <w:szCs w:val="22"/>
              </w:rPr>
              <w:t>16</w:t>
            </w:r>
          </w:p>
          <w:p w:rsidR="00DD5A21" w:rsidRPr="00313BDF" w:rsidRDefault="00DD5A21" w:rsidP="005C7033">
            <w:pPr>
              <w:ind w:firstLine="0"/>
              <w:jc w:val="center"/>
              <w:rPr>
                <w:bCs/>
                <w:sz w:val="22"/>
                <w:szCs w:val="22"/>
              </w:rPr>
            </w:pPr>
            <w:r w:rsidRPr="00313BDF">
              <w:rPr>
                <w:bCs/>
                <w:sz w:val="22"/>
                <w:szCs w:val="22"/>
              </w:rPr>
              <w:t>16а</w:t>
            </w:r>
          </w:p>
          <w:p w:rsidR="00DD5A21" w:rsidRPr="00313BDF" w:rsidRDefault="00DD5A21" w:rsidP="005C7033">
            <w:pPr>
              <w:ind w:firstLine="0"/>
              <w:jc w:val="center"/>
              <w:rPr>
                <w:bCs/>
                <w:sz w:val="22"/>
                <w:szCs w:val="22"/>
              </w:rPr>
            </w:pPr>
            <w:r w:rsidRPr="00313BDF">
              <w:rPr>
                <w:bCs/>
                <w:sz w:val="22"/>
                <w:szCs w:val="22"/>
              </w:rPr>
              <w:t>18</w:t>
            </w:r>
          </w:p>
          <w:p w:rsidR="00DD5A21" w:rsidRPr="00313BDF" w:rsidRDefault="00DD5A21" w:rsidP="005C7033">
            <w:pPr>
              <w:ind w:firstLine="0"/>
              <w:jc w:val="center"/>
              <w:rPr>
                <w:bCs/>
                <w:sz w:val="22"/>
                <w:szCs w:val="22"/>
              </w:rPr>
            </w:pPr>
            <w:r w:rsidRPr="00313BDF">
              <w:rPr>
                <w:bCs/>
                <w:sz w:val="22"/>
                <w:szCs w:val="22"/>
              </w:rPr>
              <w:t>18а</w:t>
            </w:r>
          </w:p>
          <w:p w:rsidR="00DD5A21" w:rsidRPr="00313BDF" w:rsidRDefault="00DD5A21" w:rsidP="005C7033">
            <w:pPr>
              <w:ind w:firstLine="0"/>
              <w:jc w:val="center"/>
              <w:rPr>
                <w:bCs/>
                <w:sz w:val="22"/>
                <w:szCs w:val="22"/>
              </w:rPr>
            </w:pPr>
          </w:p>
          <w:p w:rsidR="00DD5A21" w:rsidRPr="00313BDF" w:rsidRDefault="00DD5A21" w:rsidP="005C7033">
            <w:pPr>
              <w:ind w:firstLine="0"/>
              <w:jc w:val="center"/>
              <w:rPr>
                <w:bCs/>
                <w:sz w:val="22"/>
                <w:szCs w:val="22"/>
              </w:rPr>
            </w:pPr>
            <w:r w:rsidRPr="00313BDF">
              <w:rPr>
                <w:bCs/>
                <w:sz w:val="22"/>
                <w:szCs w:val="22"/>
              </w:rPr>
              <w:t>14</w:t>
            </w:r>
          </w:p>
          <w:p w:rsidR="00DD5A21" w:rsidRPr="00313BDF" w:rsidRDefault="00DD5A21" w:rsidP="005C7033">
            <w:pPr>
              <w:ind w:firstLine="0"/>
              <w:jc w:val="center"/>
              <w:rPr>
                <w:bCs/>
                <w:sz w:val="22"/>
                <w:szCs w:val="22"/>
              </w:rPr>
            </w:pPr>
            <w:r w:rsidRPr="00313BDF">
              <w:rPr>
                <w:bCs/>
                <w:sz w:val="22"/>
                <w:szCs w:val="22"/>
              </w:rPr>
              <w:t>16</w:t>
            </w:r>
          </w:p>
          <w:p w:rsidR="00DD5A21" w:rsidRPr="00313BDF" w:rsidRDefault="00DD5A21" w:rsidP="005C7033">
            <w:pPr>
              <w:ind w:firstLine="0"/>
              <w:jc w:val="center"/>
              <w:rPr>
                <w:bCs/>
                <w:sz w:val="22"/>
                <w:szCs w:val="22"/>
              </w:rPr>
            </w:pPr>
            <w:r w:rsidRPr="00313BDF">
              <w:rPr>
                <w:bCs/>
                <w:sz w:val="22"/>
                <w:szCs w:val="22"/>
              </w:rPr>
              <w:t>18</w:t>
            </w:r>
          </w:p>
          <w:p w:rsidR="00DD5A21" w:rsidRPr="00313BDF" w:rsidRDefault="00DD5A21" w:rsidP="005C7033">
            <w:pPr>
              <w:ind w:firstLine="0"/>
              <w:jc w:val="center"/>
              <w:rPr>
                <w:bCs/>
                <w:sz w:val="22"/>
                <w:szCs w:val="22"/>
              </w:rPr>
            </w:pPr>
            <w:r w:rsidRPr="00313BDF">
              <w:rPr>
                <w:bCs/>
                <w:sz w:val="22"/>
                <w:szCs w:val="22"/>
              </w:rPr>
              <w:t>20</w:t>
            </w:r>
          </w:p>
          <w:p w:rsidR="00DD5A21" w:rsidRPr="00313BDF" w:rsidRDefault="00DD5A21" w:rsidP="005C7033">
            <w:pPr>
              <w:ind w:firstLine="0"/>
              <w:jc w:val="center"/>
              <w:rPr>
                <w:bCs/>
                <w:sz w:val="22"/>
                <w:szCs w:val="22"/>
              </w:rPr>
            </w:pPr>
            <w:r w:rsidRPr="00313BDF">
              <w:rPr>
                <w:bCs/>
                <w:sz w:val="22"/>
                <w:szCs w:val="22"/>
              </w:rPr>
              <w:t>20а</w:t>
            </w:r>
          </w:p>
          <w:p w:rsidR="00DD5A21" w:rsidRPr="00313BDF" w:rsidRDefault="00DD5A21" w:rsidP="005C7033">
            <w:pPr>
              <w:ind w:firstLine="0"/>
              <w:jc w:val="center"/>
              <w:rPr>
                <w:bCs/>
                <w:sz w:val="22"/>
                <w:szCs w:val="22"/>
              </w:rPr>
            </w:pPr>
            <w:r w:rsidRPr="00313BDF">
              <w:rPr>
                <w:bCs/>
                <w:sz w:val="22"/>
                <w:szCs w:val="22"/>
              </w:rPr>
              <w:t>22</w:t>
            </w:r>
          </w:p>
          <w:p w:rsidR="00DD5A21" w:rsidRPr="00313BDF" w:rsidRDefault="00DD5A21" w:rsidP="005C7033">
            <w:pPr>
              <w:ind w:firstLine="0"/>
              <w:jc w:val="center"/>
              <w:rPr>
                <w:bCs/>
                <w:sz w:val="22"/>
                <w:szCs w:val="22"/>
              </w:rPr>
            </w:pPr>
            <w:r w:rsidRPr="00313BDF">
              <w:rPr>
                <w:bCs/>
                <w:sz w:val="22"/>
                <w:szCs w:val="22"/>
              </w:rPr>
              <w:t>22а</w:t>
            </w:r>
          </w:p>
          <w:p w:rsidR="00DD5A21" w:rsidRPr="00313BDF" w:rsidRDefault="00DD5A21" w:rsidP="005C7033">
            <w:pPr>
              <w:ind w:firstLine="0"/>
              <w:jc w:val="center"/>
              <w:rPr>
                <w:bCs/>
                <w:sz w:val="22"/>
                <w:szCs w:val="22"/>
              </w:rPr>
            </w:pPr>
            <w:r w:rsidRPr="00313BDF">
              <w:rPr>
                <w:bCs/>
                <w:sz w:val="22"/>
                <w:szCs w:val="22"/>
              </w:rPr>
              <w:t>24</w:t>
            </w:r>
          </w:p>
          <w:p w:rsidR="00DD5A21" w:rsidRPr="00313BDF" w:rsidRDefault="00DD5A21" w:rsidP="005C7033">
            <w:pPr>
              <w:ind w:firstLine="0"/>
              <w:jc w:val="center"/>
              <w:rPr>
                <w:bCs/>
                <w:sz w:val="22"/>
                <w:szCs w:val="22"/>
              </w:rPr>
            </w:pPr>
            <w:r w:rsidRPr="00313BDF">
              <w:rPr>
                <w:bCs/>
                <w:sz w:val="22"/>
                <w:szCs w:val="22"/>
              </w:rPr>
              <w:t>24а</w:t>
            </w:r>
          </w:p>
          <w:p w:rsidR="00DD5A21" w:rsidRPr="00313BDF" w:rsidRDefault="00DD5A21" w:rsidP="005C7033">
            <w:pPr>
              <w:ind w:firstLine="0"/>
              <w:jc w:val="center"/>
              <w:rPr>
                <w:bCs/>
                <w:sz w:val="22"/>
                <w:szCs w:val="22"/>
              </w:rPr>
            </w:pPr>
            <w:r w:rsidRPr="00313BDF">
              <w:rPr>
                <w:bCs/>
                <w:sz w:val="22"/>
                <w:szCs w:val="22"/>
              </w:rPr>
              <w:t>30</w:t>
            </w:r>
          </w:p>
        </w:tc>
        <w:tc>
          <w:tcPr>
            <w:tcW w:w="723" w:type="dxa"/>
            <w:shd w:val="clear" w:color="auto" w:fill="auto"/>
          </w:tcPr>
          <w:p w:rsidR="00DD5A21" w:rsidRPr="00313BDF" w:rsidRDefault="00DD5A21" w:rsidP="005C7033">
            <w:pPr>
              <w:ind w:firstLine="0"/>
              <w:jc w:val="center"/>
              <w:rPr>
                <w:bCs/>
                <w:sz w:val="22"/>
                <w:szCs w:val="22"/>
              </w:rPr>
            </w:pPr>
          </w:p>
          <w:p w:rsidR="00DD5A21" w:rsidRPr="00313BDF" w:rsidRDefault="00DD5A21" w:rsidP="005C7033">
            <w:pPr>
              <w:ind w:firstLine="0"/>
              <w:jc w:val="center"/>
              <w:rPr>
                <w:bCs/>
                <w:sz w:val="22"/>
                <w:szCs w:val="22"/>
              </w:rPr>
            </w:pPr>
            <w:r w:rsidRPr="00313BDF">
              <w:rPr>
                <w:bCs/>
                <w:sz w:val="22"/>
                <w:szCs w:val="22"/>
              </w:rPr>
              <w:t>12</w:t>
            </w:r>
          </w:p>
          <w:p w:rsidR="00DD5A21" w:rsidRPr="00313BDF" w:rsidRDefault="00DD5A21" w:rsidP="005C7033">
            <w:pPr>
              <w:ind w:firstLine="0"/>
              <w:jc w:val="center"/>
              <w:rPr>
                <w:bCs/>
                <w:sz w:val="22"/>
                <w:szCs w:val="22"/>
              </w:rPr>
            </w:pPr>
            <w:r w:rsidRPr="00313BDF">
              <w:rPr>
                <w:bCs/>
                <w:sz w:val="22"/>
                <w:szCs w:val="22"/>
              </w:rPr>
              <w:t>14</w:t>
            </w:r>
          </w:p>
          <w:p w:rsidR="00DD5A21" w:rsidRPr="00313BDF" w:rsidRDefault="00DD5A21" w:rsidP="005C7033">
            <w:pPr>
              <w:ind w:firstLine="0"/>
              <w:jc w:val="center"/>
              <w:rPr>
                <w:bCs/>
                <w:sz w:val="22"/>
                <w:szCs w:val="22"/>
              </w:rPr>
            </w:pPr>
            <w:r w:rsidRPr="00313BDF">
              <w:rPr>
                <w:bCs/>
                <w:sz w:val="22"/>
                <w:szCs w:val="22"/>
              </w:rPr>
              <w:t>16</w:t>
            </w:r>
          </w:p>
          <w:p w:rsidR="00DD5A21" w:rsidRPr="00313BDF" w:rsidRDefault="00DD5A21" w:rsidP="005C7033">
            <w:pPr>
              <w:ind w:firstLine="0"/>
              <w:jc w:val="center"/>
              <w:rPr>
                <w:bCs/>
                <w:sz w:val="22"/>
                <w:szCs w:val="22"/>
              </w:rPr>
            </w:pPr>
            <w:r w:rsidRPr="00313BDF">
              <w:rPr>
                <w:bCs/>
                <w:sz w:val="22"/>
                <w:szCs w:val="22"/>
              </w:rPr>
              <w:t>16</w:t>
            </w:r>
          </w:p>
          <w:p w:rsidR="00DD5A21" w:rsidRPr="00313BDF" w:rsidRDefault="00DD5A21" w:rsidP="005C7033">
            <w:pPr>
              <w:ind w:firstLine="0"/>
              <w:jc w:val="center"/>
              <w:rPr>
                <w:bCs/>
                <w:sz w:val="22"/>
                <w:szCs w:val="22"/>
              </w:rPr>
            </w:pPr>
            <w:r w:rsidRPr="00313BDF">
              <w:rPr>
                <w:bCs/>
                <w:sz w:val="22"/>
                <w:szCs w:val="22"/>
              </w:rPr>
              <w:t>18</w:t>
            </w:r>
          </w:p>
          <w:p w:rsidR="00DD5A21" w:rsidRPr="00313BDF" w:rsidRDefault="00DD5A21" w:rsidP="005C7033">
            <w:pPr>
              <w:ind w:firstLine="0"/>
              <w:jc w:val="center"/>
              <w:rPr>
                <w:bCs/>
                <w:sz w:val="22"/>
                <w:szCs w:val="22"/>
              </w:rPr>
            </w:pPr>
            <w:r w:rsidRPr="00313BDF">
              <w:rPr>
                <w:bCs/>
                <w:sz w:val="22"/>
                <w:szCs w:val="22"/>
              </w:rPr>
              <w:t>18а</w:t>
            </w:r>
          </w:p>
          <w:p w:rsidR="00DD5A21" w:rsidRPr="00313BDF" w:rsidRDefault="00DD5A21" w:rsidP="005C7033">
            <w:pPr>
              <w:ind w:firstLine="0"/>
              <w:jc w:val="center"/>
              <w:rPr>
                <w:bCs/>
                <w:sz w:val="22"/>
                <w:szCs w:val="22"/>
              </w:rPr>
            </w:pPr>
            <w:r w:rsidRPr="00313BDF">
              <w:rPr>
                <w:bCs/>
                <w:sz w:val="22"/>
                <w:szCs w:val="22"/>
              </w:rPr>
              <w:t>20а</w:t>
            </w:r>
          </w:p>
          <w:p w:rsidR="00DD5A21" w:rsidRPr="00313BDF" w:rsidRDefault="00DD5A21" w:rsidP="005C7033">
            <w:pPr>
              <w:ind w:firstLine="0"/>
              <w:jc w:val="center"/>
              <w:rPr>
                <w:bCs/>
                <w:sz w:val="22"/>
                <w:szCs w:val="22"/>
              </w:rPr>
            </w:pPr>
            <w:r w:rsidRPr="00313BDF">
              <w:rPr>
                <w:bCs/>
                <w:sz w:val="22"/>
                <w:szCs w:val="22"/>
              </w:rPr>
              <w:t>22а</w:t>
            </w:r>
          </w:p>
          <w:p w:rsidR="00DD5A21" w:rsidRPr="00313BDF" w:rsidRDefault="00DD5A21" w:rsidP="005C7033">
            <w:pPr>
              <w:ind w:firstLine="0"/>
              <w:jc w:val="center"/>
              <w:rPr>
                <w:bCs/>
                <w:sz w:val="22"/>
                <w:szCs w:val="22"/>
              </w:rPr>
            </w:pPr>
            <w:r w:rsidRPr="00313BDF">
              <w:rPr>
                <w:bCs/>
                <w:sz w:val="22"/>
                <w:szCs w:val="22"/>
              </w:rPr>
              <w:t>24</w:t>
            </w:r>
          </w:p>
          <w:p w:rsidR="00DD5A21" w:rsidRPr="00313BDF" w:rsidRDefault="00DD5A21" w:rsidP="005C7033">
            <w:pPr>
              <w:ind w:firstLine="0"/>
              <w:jc w:val="center"/>
              <w:rPr>
                <w:bCs/>
                <w:sz w:val="22"/>
                <w:szCs w:val="22"/>
              </w:rPr>
            </w:pPr>
            <w:r w:rsidRPr="00313BDF">
              <w:rPr>
                <w:bCs/>
                <w:sz w:val="22"/>
                <w:szCs w:val="22"/>
              </w:rPr>
              <w:t>27</w:t>
            </w:r>
          </w:p>
          <w:p w:rsidR="00DD5A21" w:rsidRPr="00313BDF" w:rsidRDefault="00DD5A21" w:rsidP="005C7033">
            <w:pPr>
              <w:ind w:firstLine="0"/>
              <w:jc w:val="center"/>
              <w:rPr>
                <w:bCs/>
                <w:sz w:val="22"/>
                <w:szCs w:val="22"/>
              </w:rPr>
            </w:pPr>
          </w:p>
          <w:p w:rsidR="00DD5A21" w:rsidRPr="00313BDF" w:rsidRDefault="00DD5A21" w:rsidP="005C7033">
            <w:pPr>
              <w:ind w:firstLine="0"/>
              <w:jc w:val="center"/>
              <w:rPr>
                <w:bCs/>
                <w:sz w:val="22"/>
                <w:szCs w:val="22"/>
              </w:rPr>
            </w:pPr>
            <w:r w:rsidRPr="00313BDF">
              <w:rPr>
                <w:bCs/>
                <w:sz w:val="22"/>
                <w:szCs w:val="22"/>
              </w:rPr>
              <w:t>12</w:t>
            </w:r>
          </w:p>
          <w:p w:rsidR="00DD5A21" w:rsidRPr="00313BDF" w:rsidRDefault="00DD5A21" w:rsidP="005C7033">
            <w:pPr>
              <w:ind w:firstLine="0"/>
              <w:jc w:val="center"/>
              <w:rPr>
                <w:bCs/>
                <w:sz w:val="22"/>
                <w:szCs w:val="22"/>
              </w:rPr>
            </w:pPr>
            <w:r w:rsidRPr="00313BDF">
              <w:rPr>
                <w:bCs/>
                <w:sz w:val="22"/>
                <w:szCs w:val="22"/>
              </w:rPr>
              <w:t>14</w:t>
            </w:r>
          </w:p>
          <w:p w:rsidR="00DD5A21" w:rsidRPr="00313BDF" w:rsidRDefault="00DD5A21" w:rsidP="005C7033">
            <w:pPr>
              <w:ind w:firstLine="0"/>
              <w:jc w:val="center"/>
              <w:rPr>
                <w:bCs/>
                <w:sz w:val="22"/>
                <w:szCs w:val="22"/>
              </w:rPr>
            </w:pPr>
            <w:r w:rsidRPr="00313BDF">
              <w:rPr>
                <w:bCs/>
                <w:sz w:val="22"/>
                <w:szCs w:val="22"/>
              </w:rPr>
              <w:t>14</w:t>
            </w:r>
          </w:p>
          <w:p w:rsidR="00DD5A21" w:rsidRPr="00313BDF" w:rsidRDefault="00DD5A21" w:rsidP="005C7033">
            <w:pPr>
              <w:ind w:firstLine="0"/>
              <w:jc w:val="center"/>
              <w:rPr>
                <w:bCs/>
                <w:sz w:val="22"/>
                <w:szCs w:val="22"/>
              </w:rPr>
            </w:pPr>
            <w:r w:rsidRPr="00313BDF">
              <w:rPr>
                <w:bCs/>
                <w:sz w:val="22"/>
                <w:szCs w:val="22"/>
              </w:rPr>
              <w:t>16</w:t>
            </w:r>
          </w:p>
          <w:p w:rsidR="00DD5A21" w:rsidRPr="00313BDF" w:rsidRDefault="00DD5A21" w:rsidP="005C7033">
            <w:pPr>
              <w:ind w:firstLine="0"/>
              <w:jc w:val="center"/>
              <w:rPr>
                <w:bCs/>
                <w:sz w:val="22"/>
                <w:szCs w:val="22"/>
              </w:rPr>
            </w:pPr>
            <w:r w:rsidRPr="00313BDF">
              <w:rPr>
                <w:bCs/>
                <w:sz w:val="22"/>
                <w:szCs w:val="22"/>
              </w:rPr>
              <w:t>18</w:t>
            </w:r>
          </w:p>
          <w:p w:rsidR="00DD5A21" w:rsidRPr="00313BDF" w:rsidRDefault="00DD5A21" w:rsidP="005C7033">
            <w:pPr>
              <w:ind w:firstLine="0"/>
              <w:jc w:val="center"/>
              <w:rPr>
                <w:bCs/>
                <w:sz w:val="22"/>
                <w:szCs w:val="22"/>
              </w:rPr>
            </w:pPr>
            <w:r w:rsidRPr="00313BDF">
              <w:rPr>
                <w:bCs/>
                <w:sz w:val="22"/>
                <w:szCs w:val="22"/>
              </w:rPr>
              <w:t>18</w:t>
            </w:r>
          </w:p>
          <w:p w:rsidR="00DD5A21" w:rsidRPr="00313BDF" w:rsidRDefault="00DD5A21" w:rsidP="005C7033">
            <w:pPr>
              <w:ind w:firstLine="0"/>
              <w:jc w:val="center"/>
              <w:rPr>
                <w:bCs/>
                <w:sz w:val="22"/>
                <w:szCs w:val="22"/>
              </w:rPr>
            </w:pPr>
            <w:r w:rsidRPr="00313BDF">
              <w:rPr>
                <w:bCs/>
                <w:sz w:val="22"/>
                <w:szCs w:val="22"/>
              </w:rPr>
              <w:t>18</w:t>
            </w:r>
          </w:p>
          <w:p w:rsidR="00DD5A21" w:rsidRPr="00313BDF" w:rsidRDefault="00DD5A21" w:rsidP="005C7033">
            <w:pPr>
              <w:ind w:firstLine="0"/>
              <w:jc w:val="center"/>
              <w:rPr>
                <w:bCs/>
                <w:sz w:val="22"/>
                <w:szCs w:val="22"/>
              </w:rPr>
            </w:pPr>
            <w:r w:rsidRPr="00313BDF">
              <w:rPr>
                <w:bCs/>
                <w:sz w:val="22"/>
                <w:szCs w:val="22"/>
              </w:rPr>
              <w:t>18а</w:t>
            </w:r>
          </w:p>
          <w:p w:rsidR="00DD5A21" w:rsidRPr="00313BDF" w:rsidRDefault="00DD5A21" w:rsidP="005C7033">
            <w:pPr>
              <w:ind w:firstLine="0"/>
              <w:jc w:val="center"/>
              <w:rPr>
                <w:bCs/>
                <w:sz w:val="22"/>
                <w:szCs w:val="22"/>
              </w:rPr>
            </w:pPr>
            <w:r w:rsidRPr="00313BDF">
              <w:rPr>
                <w:bCs/>
                <w:sz w:val="22"/>
                <w:szCs w:val="22"/>
              </w:rPr>
              <w:t>20</w:t>
            </w:r>
          </w:p>
          <w:p w:rsidR="00DD5A21" w:rsidRPr="00313BDF" w:rsidRDefault="00DD5A21" w:rsidP="005C7033">
            <w:pPr>
              <w:ind w:firstLine="0"/>
              <w:jc w:val="center"/>
              <w:rPr>
                <w:bCs/>
                <w:sz w:val="22"/>
                <w:szCs w:val="22"/>
              </w:rPr>
            </w:pPr>
            <w:r w:rsidRPr="00313BDF">
              <w:rPr>
                <w:bCs/>
                <w:sz w:val="22"/>
                <w:szCs w:val="22"/>
              </w:rPr>
              <w:t>20а</w:t>
            </w:r>
          </w:p>
          <w:p w:rsidR="00DD5A21" w:rsidRPr="00313BDF" w:rsidRDefault="00DD5A21" w:rsidP="005C7033">
            <w:pPr>
              <w:ind w:firstLine="0"/>
              <w:jc w:val="center"/>
              <w:rPr>
                <w:bCs/>
                <w:sz w:val="22"/>
                <w:szCs w:val="22"/>
              </w:rPr>
            </w:pPr>
          </w:p>
          <w:p w:rsidR="00DD5A21" w:rsidRPr="00313BDF" w:rsidRDefault="00DD5A21" w:rsidP="005C7033">
            <w:pPr>
              <w:ind w:firstLine="0"/>
              <w:jc w:val="center"/>
              <w:rPr>
                <w:bCs/>
                <w:sz w:val="22"/>
                <w:szCs w:val="22"/>
              </w:rPr>
            </w:pPr>
            <w:r w:rsidRPr="00313BDF">
              <w:rPr>
                <w:bCs/>
                <w:sz w:val="22"/>
                <w:szCs w:val="22"/>
              </w:rPr>
              <w:t>16</w:t>
            </w:r>
          </w:p>
          <w:p w:rsidR="00DD5A21" w:rsidRPr="00313BDF" w:rsidRDefault="00DD5A21" w:rsidP="005C7033">
            <w:pPr>
              <w:ind w:firstLine="0"/>
              <w:jc w:val="center"/>
              <w:rPr>
                <w:bCs/>
                <w:sz w:val="22"/>
                <w:szCs w:val="22"/>
              </w:rPr>
            </w:pPr>
            <w:r w:rsidRPr="00313BDF">
              <w:rPr>
                <w:bCs/>
                <w:sz w:val="22"/>
                <w:szCs w:val="22"/>
              </w:rPr>
              <w:t>18</w:t>
            </w:r>
          </w:p>
          <w:p w:rsidR="00DD5A21" w:rsidRPr="00313BDF" w:rsidRDefault="00DD5A21" w:rsidP="005C7033">
            <w:pPr>
              <w:ind w:firstLine="0"/>
              <w:jc w:val="center"/>
              <w:rPr>
                <w:bCs/>
                <w:sz w:val="22"/>
                <w:szCs w:val="22"/>
              </w:rPr>
            </w:pPr>
            <w:r w:rsidRPr="00313BDF">
              <w:rPr>
                <w:bCs/>
                <w:sz w:val="22"/>
                <w:szCs w:val="22"/>
              </w:rPr>
              <w:t>18а</w:t>
            </w:r>
          </w:p>
          <w:p w:rsidR="00DD5A21" w:rsidRPr="00313BDF" w:rsidRDefault="00DD5A21" w:rsidP="005C7033">
            <w:pPr>
              <w:ind w:firstLine="0"/>
              <w:jc w:val="center"/>
              <w:rPr>
                <w:bCs/>
                <w:sz w:val="22"/>
                <w:szCs w:val="22"/>
              </w:rPr>
            </w:pPr>
            <w:r w:rsidRPr="00313BDF">
              <w:rPr>
                <w:bCs/>
                <w:sz w:val="22"/>
                <w:szCs w:val="22"/>
              </w:rPr>
              <w:t>20а</w:t>
            </w:r>
          </w:p>
          <w:p w:rsidR="00DD5A21" w:rsidRPr="00313BDF" w:rsidRDefault="00DD5A21" w:rsidP="005C7033">
            <w:pPr>
              <w:ind w:firstLine="0"/>
              <w:jc w:val="center"/>
              <w:rPr>
                <w:bCs/>
                <w:sz w:val="22"/>
                <w:szCs w:val="22"/>
              </w:rPr>
            </w:pPr>
            <w:r w:rsidRPr="00313BDF">
              <w:rPr>
                <w:bCs/>
                <w:sz w:val="22"/>
                <w:szCs w:val="22"/>
              </w:rPr>
              <w:t>22</w:t>
            </w:r>
          </w:p>
          <w:p w:rsidR="00DD5A21" w:rsidRPr="00313BDF" w:rsidRDefault="00DD5A21" w:rsidP="005C7033">
            <w:pPr>
              <w:ind w:firstLine="0"/>
              <w:jc w:val="center"/>
              <w:rPr>
                <w:bCs/>
                <w:sz w:val="22"/>
                <w:szCs w:val="22"/>
              </w:rPr>
            </w:pPr>
            <w:r w:rsidRPr="00313BDF">
              <w:rPr>
                <w:bCs/>
                <w:sz w:val="22"/>
                <w:szCs w:val="22"/>
              </w:rPr>
              <w:t>24</w:t>
            </w:r>
          </w:p>
          <w:p w:rsidR="00DD5A21" w:rsidRPr="00313BDF" w:rsidRDefault="00DD5A21" w:rsidP="005C7033">
            <w:pPr>
              <w:ind w:firstLine="0"/>
              <w:jc w:val="center"/>
              <w:rPr>
                <w:bCs/>
                <w:sz w:val="22"/>
                <w:szCs w:val="22"/>
              </w:rPr>
            </w:pPr>
            <w:r w:rsidRPr="00313BDF">
              <w:rPr>
                <w:bCs/>
                <w:sz w:val="22"/>
                <w:szCs w:val="22"/>
              </w:rPr>
              <w:t>24а</w:t>
            </w:r>
          </w:p>
          <w:p w:rsidR="00DD5A21" w:rsidRPr="00313BDF" w:rsidRDefault="00DD5A21" w:rsidP="005C7033">
            <w:pPr>
              <w:ind w:firstLine="0"/>
              <w:jc w:val="center"/>
              <w:rPr>
                <w:bCs/>
                <w:sz w:val="22"/>
                <w:szCs w:val="22"/>
              </w:rPr>
            </w:pPr>
            <w:r w:rsidRPr="00313BDF">
              <w:rPr>
                <w:bCs/>
                <w:sz w:val="22"/>
                <w:szCs w:val="22"/>
              </w:rPr>
              <w:t>27</w:t>
            </w:r>
          </w:p>
          <w:p w:rsidR="00DD5A21" w:rsidRPr="00313BDF" w:rsidRDefault="00DD5A21" w:rsidP="005C7033">
            <w:pPr>
              <w:ind w:firstLine="0"/>
              <w:jc w:val="center"/>
              <w:rPr>
                <w:bCs/>
                <w:sz w:val="22"/>
                <w:szCs w:val="22"/>
              </w:rPr>
            </w:pPr>
            <w:r w:rsidRPr="00313BDF">
              <w:rPr>
                <w:bCs/>
                <w:sz w:val="22"/>
                <w:szCs w:val="22"/>
              </w:rPr>
              <w:t>30а</w:t>
            </w:r>
          </w:p>
          <w:p w:rsidR="00DD5A21" w:rsidRPr="00313BDF" w:rsidRDefault="00DD5A21" w:rsidP="005C7033">
            <w:pPr>
              <w:ind w:firstLine="0"/>
              <w:jc w:val="center"/>
              <w:rPr>
                <w:bCs/>
                <w:sz w:val="22"/>
                <w:szCs w:val="22"/>
              </w:rPr>
            </w:pPr>
            <w:r w:rsidRPr="00313BDF">
              <w:rPr>
                <w:bCs/>
                <w:sz w:val="22"/>
                <w:szCs w:val="22"/>
              </w:rPr>
              <w:t>30а</w:t>
            </w:r>
          </w:p>
        </w:tc>
        <w:tc>
          <w:tcPr>
            <w:tcW w:w="1984" w:type="dxa"/>
            <w:shd w:val="clear" w:color="auto" w:fill="auto"/>
          </w:tcPr>
          <w:p w:rsidR="00DD5A21" w:rsidRPr="00313BDF" w:rsidRDefault="00DD5A21" w:rsidP="005C7033">
            <w:pPr>
              <w:ind w:firstLine="0"/>
              <w:jc w:val="center"/>
              <w:rPr>
                <w:bCs/>
                <w:sz w:val="22"/>
                <w:szCs w:val="22"/>
              </w:rPr>
            </w:pPr>
          </w:p>
          <w:p w:rsidR="00DD5A21" w:rsidRPr="00313BDF" w:rsidRDefault="00DD5A21" w:rsidP="005C7033">
            <w:pPr>
              <w:ind w:firstLine="0"/>
              <w:jc w:val="center"/>
              <w:rPr>
                <w:bCs/>
                <w:sz w:val="22"/>
                <w:szCs w:val="22"/>
              </w:rPr>
            </w:pPr>
            <w:r w:rsidRPr="00313BDF">
              <w:rPr>
                <w:bCs/>
                <w:sz w:val="22"/>
                <w:szCs w:val="22"/>
              </w:rPr>
              <w:t>12</w:t>
            </w:r>
          </w:p>
          <w:p w:rsidR="00DD5A21" w:rsidRPr="00313BDF" w:rsidRDefault="00DD5A21" w:rsidP="005C7033">
            <w:pPr>
              <w:ind w:firstLine="0"/>
              <w:jc w:val="center"/>
              <w:rPr>
                <w:bCs/>
                <w:sz w:val="22"/>
                <w:szCs w:val="22"/>
              </w:rPr>
            </w:pPr>
            <w:r w:rsidRPr="00313BDF">
              <w:rPr>
                <w:bCs/>
                <w:sz w:val="22"/>
                <w:szCs w:val="22"/>
              </w:rPr>
              <w:t>12</w:t>
            </w:r>
          </w:p>
          <w:p w:rsidR="00DD5A21" w:rsidRPr="00313BDF" w:rsidRDefault="00DD5A21" w:rsidP="005C7033">
            <w:pPr>
              <w:ind w:firstLine="0"/>
              <w:jc w:val="center"/>
              <w:rPr>
                <w:bCs/>
                <w:sz w:val="22"/>
                <w:szCs w:val="22"/>
              </w:rPr>
            </w:pPr>
            <w:r w:rsidRPr="00313BDF">
              <w:rPr>
                <w:bCs/>
                <w:sz w:val="22"/>
                <w:szCs w:val="22"/>
              </w:rPr>
              <w:t>14</w:t>
            </w:r>
          </w:p>
          <w:p w:rsidR="00DD5A21" w:rsidRPr="00313BDF" w:rsidRDefault="00DD5A21" w:rsidP="005C7033">
            <w:pPr>
              <w:ind w:firstLine="0"/>
              <w:jc w:val="center"/>
              <w:rPr>
                <w:bCs/>
                <w:sz w:val="22"/>
                <w:szCs w:val="22"/>
              </w:rPr>
            </w:pPr>
            <w:r w:rsidRPr="00313BDF">
              <w:rPr>
                <w:bCs/>
                <w:sz w:val="22"/>
                <w:szCs w:val="22"/>
              </w:rPr>
              <w:t>14</w:t>
            </w:r>
          </w:p>
          <w:p w:rsidR="00DD5A21" w:rsidRPr="00313BDF" w:rsidRDefault="00DD5A21" w:rsidP="005C7033">
            <w:pPr>
              <w:ind w:firstLine="0"/>
              <w:jc w:val="center"/>
              <w:rPr>
                <w:bCs/>
                <w:sz w:val="22"/>
                <w:szCs w:val="22"/>
              </w:rPr>
            </w:pPr>
            <w:r w:rsidRPr="00313BDF">
              <w:rPr>
                <w:bCs/>
                <w:sz w:val="22"/>
                <w:szCs w:val="22"/>
              </w:rPr>
              <w:t>16</w:t>
            </w:r>
          </w:p>
          <w:p w:rsidR="00DD5A21" w:rsidRPr="00313BDF" w:rsidRDefault="00DD5A21" w:rsidP="005C7033">
            <w:pPr>
              <w:ind w:firstLine="0"/>
              <w:jc w:val="center"/>
              <w:rPr>
                <w:bCs/>
                <w:sz w:val="22"/>
                <w:szCs w:val="22"/>
              </w:rPr>
            </w:pPr>
            <w:r w:rsidRPr="00313BDF">
              <w:rPr>
                <w:bCs/>
                <w:sz w:val="22"/>
                <w:szCs w:val="22"/>
              </w:rPr>
              <w:t>18</w:t>
            </w:r>
          </w:p>
          <w:p w:rsidR="00DD5A21" w:rsidRPr="00313BDF" w:rsidRDefault="00DD5A21" w:rsidP="005C7033">
            <w:pPr>
              <w:ind w:firstLine="0"/>
              <w:jc w:val="center"/>
              <w:rPr>
                <w:bCs/>
                <w:sz w:val="22"/>
                <w:szCs w:val="22"/>
              </w:rPr>
            </w:pPr>
            <w:r w:rsidRPr="00313BDF">
              <w:rPr>
                <w:bCs/>
                <w:sz w:val="22"/>
                <w:szCs w:val="22"/>
              </w:rPr>
              <w:t>18</w:t>
            </w:r>
          </w:p>
          <w:p w:rsidR="00DD5A21" w:rsidRPr="00313BDF" w:rsidRDefault="00DD5A21" w:rsidP="005C7033">
            <w:pPr>
              <w:ind w:firstLine="0"/>
              <w:jc w:val="center"/>
              <w:rPr>
                <w:bCs/>
                <w:sz w:val="22"/>
                <w:szCs w:val="22"/>
              </w:rPr>
            </w:pPr>
            <w:r w:rsidRPr="00313BDF">
              <w:rPr>
                <w:bCs/>
                <w:sz w:val="22"/>
                <w:szCs w:val="22"/>
              </w:rPr>
              <w:t>20</w:t>
            </w:r>
          </w:p>
          <w:p w:rsidR="00DD5A21" w:rsidRPr="00313BDF" w:rsidRDefault="00DD5A21" w:rsidP="005C7033">
            <w:pPr>
              <w:ind w:firstLine="0"/>
              <w:jc w:val="center"/>
              <w:rPr>
                <w:bCs/>
                <w:sz w:val="22"/>
                <w:szCs w:val="22"/>
              </w:rPr>
            </w:pPr>
            <w:r w:rsidRPr="00313BDF">
              <w:rPr>
                <w:bCs/>
                <w:sz w:val="22"/>
                <w:szCs w:val="22"/>
              </w:rPr>
              <w:t>22</w:t>
            </w:r>
          </w:p>
          <w:p w:rsidR="00DD5A21" w:rsidRPr="00313BDF" w:rsidRDefault="00DD5A21" w:rsidP="005C7033">
            <w:pPr>
              <w:ind w:firstLine="0"/>
              <w:jc w:val="center"/>
              <w:rPr>
                <w:bCs/>
                <w:sz w:val="22"/>
                <w:szCs w:val="22"/>
              </w:rPr>
            </w:pPr>
            <w:r w:rsidRPr="00313BDF">
              <w:rPr>
                <w:bCs/>
                <w:sz w:val="22"/>
                <w:szCs w:val="22"/>
              </w:rPr>
              <w:t>22а</w:t>
            </w:r>
          </w:p>
          <w:p w:rsidR="00DD5A21" w:rsidRPr="00313BDF" w:rsidRDefault="00DD5A21" w:rsidP="005C7033">
            <w:pPr>
              <w:ind w:firstLine="0"/>
              <w:jc w:val="center"/>
              <w:rPr>
                <w:bCs/>
                <w:sz w:val="22"/>
                <w:szCs w:val="22"/>
              </w:rPr>
            </w:pPr>
          </w:p>
          <w:p w:rsidR="00DD5A21" w:rsidRPr="00313BDF" w:rsidRDefault="00DD5A21" w:rsidP="005C7033">
            <w:pPr>
              <w:ind w:firstLine="0"/>
              <w:jc w:val="center"/>
              <w:rPr>
                <w:bCs/>
                <w:sz w:val="22"/>
                <w:szCs w:val="22"/>
              </w:rPr>
            </w:pPr>
            <w:r w:rsidRPr="00313BDF">
              <w:rPr>
                <w:bCs/>
                <w:sz w:val="22"/>
                <w:szCs w:val="22"/>
              </w:rPr>
              <w:t>12</w:t>
            </w:r>
          </w:p>
          <w:p w:rsidR="00DD5A21" w:rsidRPr="00313BDF" w:rsidRDefault="00DD5A21" w:rsidP="005C7033">
            <w:pPr>
              <w:ind w:firstLine="0"/>
              <w:jc w:val="center"/>
              <w:rPr>
                <w:bCs/>
                <w:sz w:val="22"/>
                <w:szCs w:val="22"/>
              </w:rPr>
            </w:pPr>
            <w:r w:rsidRPr="00313BDF">
              <w:rPr>
                <w:bCs/>
                <w:sz w:val="22"/>
                <w:szCs w:val="22"/>
              </w:rPr>
              <w:t>12</w:t>
            </w:r>
          </w:p>
          <w:p w:rsidR="00DD5A21" w:rsidRPr="00313BDF" w:rsidRDefault="00DD5A21" w:rsidP="005C7033">
            <w:pPr>
              <w:ind w:firstLine="0"/>
              <w:jc w:val="center"/>
              <w:rPr>
                <w:bCs/>
                <w:sz w:val="22"/>
                <w:szCs w:val="22"/>
              </w:rPr>
            </w:pPr>
            <w:r w:rsidRPr="00313BDF">
              <w:rPr>
                <w:bCs/>
                <w:sz w:val="22"/>
                <w:szCs w:val="22"/>
              </w:rPr>
              <w:t>12</w:t>
            </w:r>
          </w:p>
          <w:p w:rsidR="00DD5A21" w:rsidRPr="00313BDF" w:rsidRDefault="00DD5A21" w:rsidP="005C7033">
            <w:pPr>
              <w:ind w:firstLine="0"/>
              <w:jc w:val="center"/>
              <w:rPr>
                <w:bCs/>
                <w:sz w:val="22"/>
                <w:szCs w:val="22"/>
              </w:rPr>
            </w:pPr>
            <w:r w:rsidRPr="00313BDF">
              <w:rPr>
                <w:bCs/>
                <w:sz w:val="22"/>
                <w:szCs w:val="22"/>
              </w:rPr>
              <w:t>14</w:t>
            </w:r>
          </w:p>
          <w:p w:rsidR="00DD5A21" w:rsidRPr="00313BDF" w:rsidRDefault="00DD5A21" w:rsidP="005C7033">
            <w:pPr>
              <w:ind w:firstLine="0"/>
              <w:jc w:val="center"/>
              <w:rPr>
                <w:bCs/>
                <w:sz w:val="22"/>
                <w:szCs w:val="22"/>
              </w:rPr>
            </w:pPr>
            <w:r w:rsidRPr="00313BDF">
              <w:rPr>
                <w:bCs/>
                <w:sz w:val="22"/>
                <w:szCs w:val="22"/>
              </w:rPr>
              <w:t>14</w:t>
            </w:r>
          </w:p>
          <w:p w:rsidR="00DD5A21" w:rsidRPr="00313BDF" w:rsidRDefault="00DD5A21" w:rsidP="005C7033">
            <w:pPr>
              <w:ind w:firstLine="0"/>
              <w:jc w:val="center"/>
              <w:rPr>
                <w:bCs/>
                <w:sz w:val="22"/>
                <w:szCs w:val="22"/>
              </w:rPr>
            </w:pPr>
            <w:r w:rsidRPr="00313BDF">
              <w:rPr>
                <w:bCs/>
                <w:sz w:val="22"/>
                <w:szCs w:val="22"/>
              </w:rPr>
              <w:t>14</w:t>
            </w:r>
          </w:p>
          <w:p w:rsidR="00DD5A21" w:rsidRPr="00313BDF" w:rsidRDefault="00DD5A21" w:rsidP="005C7033">
            <w:pPr>
              <w:ind w:firstLine="0"/>
              <w:jc w:val="center"/>
              <w:rPr>
                <w:bCs/>
                <w:sz w:val="22"/>
                <w:szCs w:val="22"/>
              </w:rPr>
            </w:pPr>
            <w:r w:rsidRPr="00313BDF">
              <w:rPr>
                <w:bCs/>
                <w:sz w:val="22"/>
                <w:szCs w:val="22"/>
              </w:rPr>
              <w:t>16</w:t>
            </w:r>
          </w:p>
          <w:p w:rsidR="00DD5A21" w:rsidRPr="00313BDF" w:rsidRDefault="00DD5A21" w:rsidP="005C7033">
            <w:pPr>
              <w:ind w:firstLine="0"/>
              <w:jc w:val="center"/>
              <w:rPr>
                <w:bCs/>
                <w:sz w:val="22"/>
                <w:szCs w:val="22"/>
              </w:rPr>
            </w:pPr>
            <w:r w:rsidRPr="00313BDF">
              <w:rPr>
                <w:bCs/>
                <w:sz w:val="22"/>
                <w:szCs w:val="22"/>
              </w:rPr>
              <w:t>16</w:t>
            </w:r>
          </w:p>
          <w:p w:rsidR="00DD5A21" w:rsidRPr="00313BDF" w:rsidRDefault="00DD5A21" w:rsidP="005C7033">
            <w:pPr>
              <w:ind w:firstLine="0"/>
              <w:jc w:val="center"/>
              <w:rPr>
                <w:bCs/>
                <w:sz w:val="22"/>
                <w:szCs w:val="22"/>
              </w:rPr>
            </w:pPr>
            <w:r w:rsidRPr="00313BDF">
              <w:rPr>
                <w:bCs/>
                <w:sz w:val="22"/>
                <w:szCs w:val="22"/>
              </w:rPr>
              <w:t>18</w:t>
            </w:r>
          </w:p>
          <w:p w:rsidR="00DD5A21" w:rsidRPr="00313BDF" w:rsidRDefault="00DD5A21" w:rsidP="005C7033">
            <w:pPr>
              <w:ind w:firstLine="0"/>
              <w:jc w:val="center"/>
              <w:rPr>
                <w:bCs/>
                <w:sz w:val="22"/>
                <w:szCs w:val="22"/>
              </w:rPr>
            </w:pPr>
            <w:r w:rsidRPr="00313BDF">
              <w:rPr>
                <w:bCs/>
                <w:sz w:val="22"/>
                <w:szCs w:val="22"/>
              </w:rPr>
              <w:t>18а</w:t>
            </w:r>
          </w:p>
          <w:p w:rsidR="00DD5A21" w:rsidRPr="00313BDF" w:rsidRDefault="00DD5A21" w:rsidP="005C7033">
            <w:pPr>
              <w:ind w:firstLine="0"/>
              <w:jc w:val="center"/>
              <w:rPr>
                <w:bCs/>
                <w:sz w:val="22"/>
                <w:szCs w:val="22"/>
              </w:rPr>
            </w:pPr>
          </w:p>
          <w:p w:rsidR="00DD5A21" w:rsidRPr="00313BDF" w:rsidRDefault="00DD5A21" w:rsidP="005C7033">
            <w:pPr>
              <w:ind w:firstLine="0"/>
              <w:jc w:val="center"/>
              <w:rPr>
                <w:bCs/>
                <w:sz w:val="22"/>
                <w:szCs w:val="22"/>
              </w:rPr>
            </w:pPr>
            <w:r w:rsidRPr="00313BDF">
              <w:rPr>
                <w:bCs/>
                <w:sz w:val="22"/>
                <w:szCs w:val="22"/>
              </w:rPr>
              <w:t>14</w:t>
            </w:r>
          </w:p>
          <w:p w:rsidR="00DD5A21" w:rsidRPr="00313BDF" w:rsidRDefault="00DD5A21" w:rsidP="005C7033">
            <w:pPr>
              <w:ind w:firstLine="0"/>
              <w:jc w:val="center"/>
              <w:rPr>
                <w:bCs/>
                <w:sz w:val="22"/>
                <w:szCs w:val="22"/>
              </w:rPr>
            </w:pPr>
            <w:r w:rsidRPr="00313BDF">
              <w:rPr>
                <w:bCs/>
                <w:sz w:val="22"/>
                <w:szCs w:val="22"/>
              </w:rPr>
              <w:t>16</w:t>
            </w:r>
          </w:p>
          <w:p w:rsidR="00DD5A21" w:rsidRPr="00313BDF" w:rsidRDefault="00DD5A21" w:rsidP="005C7033">
            <w:pPr>
              <w:ind w:firstLine="0"/>
              <w:jc w:val="center"/>
              <w:rPr>
                <w:bCs/>
                <w:sz w:val="22"/>
                <w:szCs w:val="22"/>
              </w:rPr>
            </w:pPr>
            <w:r w:rsidRPr="00313BDF">
              <w:rPr>
                <w:bCs/>
                <w:sz w:val="22"/>
                <w:szCs w:val="22"/>
              </w:rPr>
              <w:t>18</w:t>
            </w:r>
          </w:p>
          <w:p w:rsidR="00DD5A21" w:rsidRPr="00313BDF" w:rsidRDefault="00DD5A21" w:rsidP="005C7033">
            <w:pPr>
              <w:ind w:firstLine="0"/>
              <w:jc w:val="center"/>
              <w:rPr>
                <w:bCs/>
                <w:sz w:val="22"/>
                <w:szCs w:val="22"/>
              </w:rPr>
            </w:pPr>
            <w:r w:rsidRPr="00313BDF">
              <w:rPr>
                <w:bCs/>
                <w:sz w:val="22"/>
                <w:szCs w:val="22"/>
              </w:rPr>
              <w:t>18</w:t>
            </w:r>
          </w:p>
          <w:p w:rsidR="00DD5A21" w:rsidRPr="00313BDF" w:rsidRDefault="00DD5A21" w:rsidP="005C7033">
            <w:pPr>
              <w:ind w:firstLine="0"/>
              <w:jc w:val="center"/>
              <w:rPr>
                <w:bCs/>
                <w:sz w:val="22"/>
                <w:szCs w:val="22"/>
              </w:rPr>
            </w:pPr>
            <w:r w:rsidRPr="00313BDF">
              <w:rPr>
                <w:bCs/>
                <w:sz w:val="22"/>
                <w:szCs w:val="22"/>
              </w:rPr>
              <w:t>18а</w:t>
            </w:r>
          </w:p>
          <w:p w:rsidR="00DD5A21" w:rsidRPr="00313BDF" w:rsidRDefault="00DD5A21" w:rsidP="005C7033">
            <w:pPr>
              <w:ind w:firstLine="0"/>
              <w:jc w:val="center"/>
              <w:rPr>
                <w:bCs/>
                <w:sz w:val="22"/>
                <w:szCs w:val="22"/>
              </w:rPr>
            </w:pPr>
            <w:r w:rsidRPr="00313BDF">
              <w:rPr>
                <w:bCs/>
                <w:sz w:val="22"/>
                <w:szCs w:val="22"/>
              </w:rPr>
              <w:t>20</w:t>
            </w:r>
          </w:p>
          <w:p w:rsidR="00DD5A21" w:rsidRPr="00313BDF" w:rsidRDefault="00DD5A21" w:rsidP="005C7033">
            <w:pPr>
              <w:ind w:firstLine="0"/>
              <w:jc w:val="center"/>
              <w:rPr>
                <w:bCs/>
                <w:sz w:val="22"/>
                <w:szCs w:val="22"/>
              </w:rPr>
            </w:pPr>
            <w:r w:rsidRPr="00313BDF">
              <w:rPr>
                <w:bCs/>
                <w:sz w:val="22"/>
                <w:szCs w:val="22"/>
              </w:rPr>
              <w:t>20а</w:t>
            </w:r>
          </w:p>
          <w:p w:rsidR="00DD5A21" w:rsidRPr="00313BDF" w:rsidRDefault="00DD5A21" w:rsidP="005C7033">
            <w:pPr>
              <w:ind w:firstLine="0"/>
              <w:jc w:val="center"/>
              <w:rPr>
                <w:bCs/>
                <w:sz w:val="22"/>
                <w:szCs w:val="22"/>
              </w:rPr>
            </w:pPr>
            <w:r w:rsidRPr="00313BDF">
              <w:rPr>
                <w:bCs/>
                <w:sz w:val="22"/>
                <w:szCs w:val="22"/>
              </w:rPr>
              <w:t>22а</w:t>
            </w:r>
          </w:p>
          <w:p w:rsidR="00DD5A21" w:rsidRPr="00313BDF" w:rsidRDefault="00DD5A21" w:rsidP="005C7033">
            <w:pPr>
              <w:ind w:firstLine="0"/>
              <w:jc w:val="center"/>
              <w:rPr>
                <w:bCs/>
                <w:sz w:val="22"/>
                <w:szCs w:val="22"/>
              </w:rPr>
            </w:pPr>
            <w:r w:rsidRPr="00313BDF">
              <w:rPr>
                <w:bCs/>
                <w:sz w:val="22"/>
                <w:szCs w:val="22"/>
              </w:rPr>
              <w:t>24</w:t>
            </w:r>
          </w:p>
          <w:p w:rsidR="00DD5A21" w:rsidRPr="00313BDF" w:rsidRDefault="00DD5A21" w:rsidP="005C7033">
            <w:pPr>
              <w:ind w:firstLine="0"/>
              <w:jc w:val="center"/>
              <w:rPr>
                <w:bCs/>
                <w:sz w:val="22"/>
                <w:szCs w:val="22"/>
              </w:rPr>
            </w:pPr>
            <w:r w:rsidRPr="00313BDF">
              <w:rPr>
                <w:bCs/>
                <w:sz w:val="22"/>
                <w:szCs w:val="22"/>
              </w:rPr>
              <w:t>27</w:t>
            </w:r>
          </w:p>
        </w:tc>
      </w:tr>
    </w:tbl>
    <w:p w:rsidR="00DD5A21" w:rsidRPr="009548FB" w:rsidRDefault="00DD5A21" w:rsidP="00DD5A21">
      <w:pPr>
        <w:shd w:val="clear" w:color="auto" w:fill="FFFFFF"/>
        <w:jc w:val="center"/>
        <w:rPr>
          <w:bCs/>
          <w:sz w:val="24"/>
          <w:szCs w:val="24"/>
        </w:rPr>
      </w:pPr>
    </w:p>
    <w:p w:rsidR="00DD5A21" w:rsidRPr="009548FB" w:rsidRDefault="00DD5A21" w:rsidP="00DD5A21">
      <w:pPr>
        <w:shd w:val="clear" w:color="auto" w:fill="FFFFFF"/>
        <w:jc w:val="right"/>
        <w:rPr>
          <w:bCs/>
          <w:sz w:val="24"/>
          <w:szCs w:val="24"/>
        </w:rPr>
      </w:pPr>
    </w:p>
    <w:p w:rsidR="00DD5A21" w:rsidRPr="009548FB" w:rsidRDefault="00DD5A21" w:rsidP="00DD5A21">
      <w:pPr>
        <w:shd w:val="clear" w:color="auto" w:fill="FFFFFF"/>
        <w:jc w:val="center"/>
        <w:rPr>
          <w:b/>
          <w:bCs/>
          <w:sz w:val="24"/>
          <w:szCs w:val="24"/>
        </w:rPr>
      </w:pPr>
    </w:p>
    <w:p w:rsidR="00DC6BB5" w:rsidRDefault="00DC6BB5" w:rsidP="00DD5A21">
      <w:pPr>
        <w:shd w:val="clear" w:color="auto" w:fill="FFFFFF"/>
        <w:jc w:val="center"/>
        <w:rPr>
          <w:bCs/>
          <w:sz w:val="24"/>
          <w:szCs w:val="24"/>
        </w:rPr>
      </w:pPr>
    </w:p>
    <w:p w:rsidR="00DC6BB5" w:rsidRDefault="00DC6BB5" w:rsidP="00DD5A21">
      <w:pPr>
        <w:shd w:val="clear" w:color="auto" w:fill="FFFFFF"/>
        <w:jc w:val="center"/>
        <w:rPr>
          <w:bCs/>
          <w:sz w:val="24"/>
          <w:szCs w:val="24"/>
        </w:rPr>
      </w:pPr>
    </w:p>
    <w:p w:rsidR="00DC6BB5" w:rsidRDefault="00DC6BB5" w:rsidP="00DD5A21">
      <w:pPr>
        <w:shd w:val="clear" w:color="auto" w:fill="FFFFFF"/>
        <w:jc w:val="center"/>
        <w:rPr>
          <w:bCs/>
          <w:sz w:val="24"/>
          <w:szCs w:val="24"/>
        </w:rPr>
      </w:pPr>
    </w:p>
    <w:p w:rsidR="00DC6BB5" w:rsidRDefault="00DC6BB5" w:rsidP="00DD5A21">
      <w:pPr>
        <w:shd w:val="clear" w:color="auto" w:fill="FFFFFF"/>
        <w:jc w:val="center"/>
        <w:rPr>
          <w:bCs/>
          <w:sz w:val="24"/>
          <w:szCs w:val="24"/>
        </w:rPr>
      </w:pPr>
    </w:p>
    <w:p w:rsidR="00DC6BB5" w:rsidRDefault="00DC6BB5" w:rsidP="00DD5A21">
      <w:pPr>
        <w:shd w:val="clear" w:color="auto" w:fill="FFFFFF"/>
        <w:jc w:val="center"/>
        <w:rPr>
          <w:bCs/>
          <w:sz w:val="24"/>
          <w:szCs w:val="24"/>
        </w:rPr>
      </w:pPr>
    </w:p>
    <w:p w:rsidR="00DC6BB5" w:rsidRDefault="00DC6BB5" w:rsidP="00DD5A21">
      <w:pPr>
        <w:shd w:val="clear" w:color="auto" w:fill="FFFFFF"/>
        <w:jc w:val="center"/>
        <w:rPr>
          <w:bCs/>
          <w:sz w:val="24"/>
          <w:szCs w:val="24"/>
        </w:rPr>
      </w:pPr>
    </w:p>
    <w:p w:rsidR="00DC6BB5" w:rsidRDefault="00DC6BB5" w:rsidP="00DD5A21">
      <w:pPr>
        <w:shd w:val="clear" w:color="auto" w:fill="FFFFFF"/>
        <w:jc w:val="center"/>
        <w:rPr>
          <w:bCs/>
          <w:sz w:val="24"/>
          <w:szCs w:val="24"/>
        </w:rPr>
      </w:pPr>
    </w:p>
    <w:p w:rsidR="00DC6BB5" w:rsidRDefault="00DC6BB5" w:rsidP="00DD5A21">
      <w:pPr>
        <w:shd w:val="clear" w:color="auto" w:fill="FFFFFF"/>
        <w:jc w:val="center"/>
        <w:rPr>
          <w:bCs/>
          <w:sz w:val="24"/>
          <w:szCs w:val="24"/>
        </w:rPr>
      </w:pPr>
    </w:p>
    <w:p w:rsidR="00DC6BB5" w:rsidRDefault="00DC6BB5" w:rsidP="00DD5A21">
      <w:pPr>
        <w:shd w:val="clear" w:color="auto" w:fill="FFFFFF"/>
        <w:jc w:val="center"/>
        <w:rPr>
          <w:bCs/>
          <w:sz w:val="24"/>
          <w:szCs w:val="24"/>
        </w:rPr>
      </w:pPr>
    </w:p>
    <w:p w:rsidR="00DC6BB5" w:rsidRDefault="00DC6BB5" w:rsidP="00DD5A21">
      <w:pPr>
        <w:shd w:val="clear" w:color="auto" w:fill="FFFFFF"/>
        <w:jc w:val="center"/>
        <w:rPr>
          <w:bCs/>
          <w:sz w:val="24"/>
          <w:szCs w:val="24"/>
        </w:rPr>
      </w:pPr>
    </w:p>
    <w:p w:rsidR="00DD5A21" w:rsidRPr="00411D07" w:rsidRDefault="00DD5A21" w:rsidP="00DD5A21">
      <w:pPr>
        <w:shd w:val="clear" w:color="auto" w:fill="FFFFFF"/>
        <w:jc w:val="center"/>
        <w:rPr>
          <w:bCs/>
          <w:sz w:val="24"/>
          <w:szCs w:val="24"/>
        </w:rPr>
      </w:pPr>
      <w:r w:rsidRPr="00411D07">
        <w:rPr>
          <w:bCs/>
          <w:sz w:val="24"/>
          <w:szCs w:val="24"/>
        </w:rPr>
        <w:t>Сечение элементов свайных и рамных опор однопутных мостов</w:t>
      </w:r>
    </w:p>
    <w:p w:rsidR="00DD5A21" w:rsidRPr="00411D07" w:rsidRDefault="00DD5A21" w:rsidP="00DD5A21">
      <w:pPr>
        <w:shd w:val="clear" w:color="auto" w:fill="FFFFFF"/>
        <w:jc w:val="center"/>
        <w:rPr>
          <w:bCs/>
          <w:sz w:val="24"/>
          <w:szCs w:val="24"/>
        </w:rPr>
      </w:pP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5"/>
        <w:gridCol w:w="1134"/>
        <w:gridCol w:w="851"/>
        <w:gridCol w:w="992"/>
        <w:gridCol w:w="1559"/>
        <w:gridCol w:w="1560"/>
      </w:tblGrid>
      <w:tr w:rsidR="00DD5A21" w:rsidRPr="009548FB" w:rsidTr="00A5083D">
        <w:tc>
          <w:tcPr>
            <w:tcW w:w="2835" w:type="dxa"/>
            <w:vMerge w:val="restart"/>
            <w:shd w:val="clear" w:color="auto" w:fill="auto"/>
            <w:vAlign w:val="center"/>
          </w:tcPr>
          <w:p w:rsidR="00DD5A21" w:rsidRPr="00411D07" w:rsidRDefault="00DD5A21" w:rsidP="005C7033">
            <w:pPr>
              <w:ind w:firstLine="0"/>
              <w:jc w:val="center"/>
              <w:rPr>
                <w:b/>
                <w:bCs/>
                <w:sz w:val="22"/>
                <w:szCs w:val="22"/>
              </w:rPr>
            </w:pPr>
            <w:r w:rsidRPr="00411D07">
              <w:rPr>
                <w:b/>
                <w:bCs/>
                <w:sz w:val="22"/>
                <w:szCs w:val="22"/>
              </w:rPr>
              <w:t>Категория грузоподъемности моста</w:t>
            </w:r>
          </w:p>
        </w:tc>
        <w:tc>
          <w:tcPr>
            <w:tcW w:w="1134" w:type="dxa"/>
            <w:vMerge w:val="restart"/>
            <w:shd w:val="clear" w:color="auto" w:fill="auto"/>
            <w:vAlign w:val="center"/>
          </w:tcPr>
          <w:p w:rsidR="00DD5A21" w:rsidRPr="00411D07" w:rsidRDefault="00DD5A21" w:rsidP="005C7033">
            <w:pPr>
              <w:ind w:firstLine="0"/>
              <w:jc w:val="center"/>
              <w:rPr>
                <w:b/>
                <w:bCs/>
                <w:sz w:val="22"/>
                <w:szCs w:val="22"/>
              </w:rPr>
            </w:pPr>
            <w:r w:rsidRPr="00411D07">
              <w:rPr>
                <w:b/>
                <w:bCs/>
                <w:sz w:val="22"/>
                <w:szCs w:val="22"/>
              </w:rPr>
              <w:t>Пролет моста, м</w:t>
            </w:r>
          </w:p>
        </w:tc>
        <w:tc>
          <w:tcPr>
            <w:tcW w:w="1843" w:type="dxa"/>
            <w:gridSpan w:val="2"/>
            <w:shd w:val="clear" w:color="auto" w:fill="auto"/>
            <w:vAlign w:val="center"/>
          </w:tcPr>
          <w:p w:rsidR="00DD5A21" w:rsidRPr="00411D07" w:rsidRDefault="00DD5A21" w:rsidP="005C7033">
            <w:pPr>
              <w:ind w:firstLine="0"/>
              <w:jc w:val="center"/>
              <w:rPr>
                <w:b/>
                <w:bCs/>
                <w:sz w:val="22"/>
                <w:szCs w:val="22"/>
              </w:rPr>
            </w:pPr>
            <w:r w:rsidRPr="00411D07">
              <w:rPr>
                <w:b/>
                <w:bCs/>
                <w:sz w:val="22"/>
                <w:szCs w:val="22"/>
              </w:rPr>
              <w:t>Диаметр, см</w:t>
            </w:r>
          </w:p>
        </w:tc>
        <w:tc>
          <w:tcPr>
            <w:tcW w:w="3119" w:type="dxa"/>
            <w:gridSpan w:val="2"/>
            <w:shd w:val="clear" w:color="auto" w:fill="auto"/>
            <w:vAlign w:val="center"/>
          </w:tcPr>
          <w:p w:rsidR="00DD5A21" w:rsidRPr="00411D07" w:rsidRDefault="00DD5A21" w:rsidP="005C7033">
            <w:pPr>
              <w:ind w:firstLine="0"/>
              <w:jc w:val="center"/>
              <w:rPr>
                <w:b/>
                <w:bCs/>
                <w:sz w:val="22"/>
                <w:szCs w:val="22"/>
              </w:rPr>
            </w:pPr>
            <w:r w:rsidRPr="00411D07">
              <w:rPr>
                <w:b/>
                <w:bCs/>
                <w:sz w:val="22"/>
                <w:szCs w:val="22"/>
              </w:rPr>
              <w:t>Насадка (лежень)</w:t>
            </w:r>
          </w:p>
        </w:tc>
      </w:tr>
      <w:tr w:rsidR="00DD5A21" w:rsidRPr="009548FB" w:rsidTr="00A5083D">
        <w:tc>
          <w:tcPr>
            <w:tcW w:w="2835" w:type="dxa"/>
            <w:vMerge/>
            <w:shd w:val="clear" w:color="auto" w:fill="auto"/>
            <w:vAlign w:val="center"/>
          </w:tcPr>
          <w:p w:rsidR="00DD5A21" w:rsidRPr="00411D07" w:rsidRDefault="00DD5A21" w:rsidP="005C7033">
            <w:pPr>
              <w:ind w:firstLine="0"/>
              <w:jc w:val="center"/>
              <w:rPr>
                <w:b/>
                <w:bCs/>
                <w:sz w:val="22"/>
                <w:szCs w:val="22"/>
              </w:rPr>
            </w:pPr>
          </w:p>
        </w:tc>
        <w:tc>
          <w:tcPr>
            <w:tcW w:w="1134" w:type="dxa"/>
            <w:vMerge/>
            <w:shd w:val="clear" w:color="auto" w:fill="auto"/>
            <w:vAlign w:val="center"/>
          </w:tcPr>
          <w:p w:rsidR="00DD5A21" w:rsidRPr="00411D07" w:rsidRDefault="00DD5A21" w:rsidP="005C7033">
            <w:pPr>
              <w:ind w:firstLine="0"/>
              <w:jc w:val="center"/>
              <w:rPr>
                <w:b/>
                <w:bCs/>
                <w:sz w:val="22"/>
                <w:szCs w:val="22"/>
              </w:rPr>
            </w:pPr>
          </w:p>
        </w:tc>
        <w:tc>
          <w:tcPr>
            <w:tcW w:w="851" w:type="dxa"/>
            <w:shd w:val="clear" w:color="auto" w:fill="auto"/>
            <w:vAlign w:val="center"/>
          </w:tcPr>
          <w:p w:rsidR="00DD5A21" w:rsidRPr="00411D07" w:rsidRDefault="00DD5A21" w:rsidP="005C7033">
            <w:pPr>
              <w:ind w:firstLine="0"/>
              <w:jc w:val="center"/>
              <w:rPr>
                <w:b/>
                <w:bCs/>
                <w:sz w:val="22"/>
                <w:szCs w:val="22"/>
              </w:rPr>
            </w:pPr>
            <w:r w:rsidRPr="00411D07">
              <w:rPr>
                <w:b/>
                <w:bCs/>
                <w:sz w:val="22"/>
                <w:szCs w:val="22"/>
              </w:rPr>
              <w:t>сваи</w:t>
            </w:r>
          </w:p>
        </w:tc>
        <w:tc>
          <w:tcPr>
            <w:tcW w:w="992" w:type="dxa"/>
            <w:shd w:val="clear" w:color="auto" w:fill="auto"/>
            <w:vAlign w:val="center"/>
          </w:tcPr>
          <w:p w:rsidR="00DD5A21" w:rsidRPr="00411D07" w:rsidRDefault="00DD5A21" w:rsidP="005C7033">
            <w:pPr>
              <w:ind w:firstLine="0"/>
              <w:jc w:val="center"/>
              <w:rPr>
                <w:b/>
                <w:bCs/>
                <w:sz w:val="22"/>
                <w:szCs w:val="22"/>
              </w:rPr>
            </w:pPr>
            <w:r w:rsidRPr="00411D07">
              <w:rPr>
                <w:b/>
                <w:bCs/>
                <w:sz w:val="22"/>
                <w:szCs w:val="22"/>
              </w:rPr>
              <w:t>стойки</w:t>
            </w:r>
          </w:p>
        </w:tc>
        <w:tc>
          <w:tcPr>
            <w:tcW w:w="1559" w:type="dxa"/>
            <w:shd w:val="clear" w:color="auto" w:fill="auto"/>
            <w:vAlign w:val="center"/>
          </w:tcPr>
          <w:p w:rsidR="00DD5A21" w:rsidRPr="00411D07" w:rsidRDefault="00DD5A21" w:rsidP="005C7033">
            <w:pPr>
              <w:ind w:firstLine="0"/>
              <w:jc w:val="center"/>
              <w:rPr>
                <w:b/>
                <w:bCs/>
                <w:sz w:val="22"/>
                <w:szCs w:val="22"/>
              </w:rPr>
            </w:pPr>
            <w:r w:rsidRPr="00411D07">
              <w:rPr>
                <w:b/>
                <w:bCs/>
                <w:sz w:val="22"/>
                <w:szCs w:val="22"/>
              </w:rPr>
              <w:t>Диаметр, см</w:t>
            </w:r>
          </w:p>
        </w:tc>
        <w:tc>
          <w:tcPr>
            <w:tcW w:w="1560" w:type="dxa"/>
            <w:shd w:val="clear" w:color="auto" w:fill="auto"/>
            <w:vAlign w:val="center"/>
          </w:tcPr>
          <w:p w:rsidR="00DD5A21" w:rsidRPr="00411D07" w:rsidRDefault="00DD5A21" w:rsidP="005C7033">
            <w:pPr>
              <w:ind w:firstLine="0"/>
              <w:jc w:val="center"/>
              <w:rPr>
                <w:b/>
                <w:bCs/>
                <w:sz w:val="22"/>
                <w:szCs w:val="22"/>
              </w:rPr>
            </w:pPr>
            <w:r w:rsidRPr="00411D07">
              <w:rPr>
                <w:b/>
                <w:bCs/>
                <w:sz w:val="22"/>
                <w:szCs w:val="22"/>
              </w:rPr>
              <w:t>Расстояние между кантами, см</w:t>
            </w:r>
          </w:p>
        </w:tc>
      </w:tr>
      <w:tr w:rsidR="00DD5A21" w:rsidRPr="009548FB" w:rsidTr="00A5083D">
        <w:tc>
          <w:tcPr>
            <w:tcW w:w="2835" w:type="dxa"/>
            <w:shd w:val="clear" w:color="auto" w:fill="auto"/>
          </w:tcPr>
          <w:p w:rsidR="00DD5A21" w:rsidRPr="00411D07" w:rsidRDefault="00DD5A21" w:rsidP="005C7033">
            <w:pPr>
              <w:ind w:firstLine="0"/>
              <w:jc w:val="center"/>
              <w:rPr>
                <w:bCs/>
                <w:sz w:val="22"/>
                <w:szCs w:val="22"/>
              </w:rPr>
            </w:pPr>
          </w:p>
          <w:p w:rsidR="00DD5A21" w:rsidRPr="00411D07" w:rsidRDefault="00DD5A21" w:rsidP="005C7033">
            <w:pPr>
              <w:ind w:firstLine="0"/>
              <w:jc w:val="center"/>
              <w:rPr>
                <w:b/>
                <w:bCs/>
                <w:sz w:val="22"/>
                <w:szCs w:val="22"/>
              </w:rPr>
            </w:pPr>
            <w:r w:rsidRPr="00411D07">
              <w:rPr>
                <w:b/>
                <w:bCs/>
                <w:sz w:val="22"/>
                <w:szCs w:val="22"/>
              </w:rPr>
              <w:t>Основная и повышенная</w:t>
            </w:r>
          </w:p>
          <w:p w:rsidR="00DD5A21" w:rsidRPr="00411D07" w:rsidRDefault="00DD5A21" w:rsidP="005C7033">
            <w:pPr>
              <w:ind w:firstLine="0"/>
              <w:jc w:val="center"/>
              <w:rPr>
                <w:b/>
                <w:bCs/>
                <w:sz w:val="22"/>
                <w:szCs w:val="22"/>
              </w:rPr>
            </w:pPr>
          </w:p>
          <w:p w:rsidR="00DD5A21" w:rsidRPr="00411D07" w:rsidRDefault="00DD5A21" w:rsidP="005C7033">
            <w:pPr>
              <w:ind w:firstLine="0"/>
              <w:jc w:val="center"/>
              <w:rPr>
                <w:b/>
                <w:bCs/>
                <w:sz w:val="22"/>
                <w:szCs w:val="22"/>
              </w:rPr>
            </w:pPr>
          </w:p>
          <w:p w:rsidR="00DD5A21" w:rsidRPr="00411D07" w:rsidRDefault="00DD5A21" w:rsidP="005C7033">
            <w:pPr>
              <w:ind w:firstLine="0"/>
              <w:jc w:val="center"/>
              <w:rPr>
                <w:b/>
                <w:bCs/>
                <w:sz w:val="22"/>
                <w:szCs w:val="22"/>
              </w:rPr>
            </w:pPr>
          </w:p>
          <w:p w:rsidR="00DD5A21" w:rsidRPr="00411D07" w:rsidRDefault="00DD5A21" w:rsidP="005C7033">
            <w:pPr>
              <w:ind w:firstLine="0"/>
              <w:jc w:val="center"/>
              <w:rPr>
                <w:b/>
                <w:bCs/>
                <w:sz w:val="22"/>
                <w:szCs w:val="22"/>
              </w:rPr>
            </w:pPr>
          </w:p>
          <w:p w:rsidR="00DD5A21" w:rsidRPr="00411D07" w:rsidRDefault="00DD5A21" w:rsidP="005C7033">
            <w:pPr>
              <w:ind w:firstLine="0"/>
              <w:jc w:val="center"/>
              <w:rPr>
                <w:b/>
                <w:bCs/>
                <w:sz w:val="22"/>
                <w:szCs w:val="22"/>
              </w:rPr>
            </w:pPr>
          </w:p>
          <w:p w:rsidR="00DD5A21" w:rsidRPr="00411D07" w:rsidRDefault="00DD5A21" w:rsidP="005C7033">
            <w:pPr>
              <w:ind w:firstLine="0"/>
              <w:jc w:val="center"/>
              <w:rPr>
                <w:b/>
                <w:bCs/>
                <w:sz w:val="22"/>
                <w:szCs w:val="22"/>
              </w:rPr>
            </w:pPr>
          </w:p>
          <w:p w:rsidR="00DD5A21" w:rsidRPr="00411D07" w:rsidRDefault="00DD5A21" w:rsidP="005C7033">
            <w:pPr>
              <w:ind w:firstLine="0"/>
              <w:jc w:val="center"/>
              <w:rPr>
                <w:b/>
                <w:bCs/>
                <w:sz w:val="22"/>
                <w:szCs w:val="22"/>
              </w:rPr>
            </w:pPr>
          </w:p>
          <w:p w:rsidR="00DD5A21" w:rsidRPr="00411D07" w:rsidRDefault="00DD5A21" w:rsidP="005C7033">
            <w:pPr>
              <w:ind w:firstLine="0"/>
              <w:jc w:val="center"/>
              <w:rPr>
                <w:bCs/>
                <w:sz w:val="22"/>
                <w:szCs w:val="22"/>
              </w:rPr>
            </w:pPr>
            <w:r w:rsidRPr="00411D07">
              <w:rPr>
                <w:b/>
                <w:bCs/>
                <w:sz w:val="22"/>
                <w:szCs w:val="22"/>
              </w:rPr>
              <w:t>Пониженная</w:t>
            </w:r>
          </w:p>
        </w:tc>
        <w:tc>
          <w:tcPr>
            <w:tcW w:w="1134" w:type="dxa"/>
            <w:shd w:val="clear" w:color="auto" w:fill="auto"/>
          </w:tcPr>
          <w:p w:rsidR="00DD5A21" w:rsidRPr="00411D07" w:rsidRDefault="00DD5A21" w:rsidP="005C7033">
            <w:pPr>
              <w:ind w:firstLine="0"/>
              <w:jc w:val="center"/>
              <w:rPr>
                <w:bCs/>
                <w:sz w:val="22"/>
                <w:szCs w:val="22"/>
              </w:rPr>
            </w:pPr>
          </w:p>
          <w:p w:rsidR="00DD5A21" w:rsidRPr="00411D07" w:rsidRDefault="00DD5A21" w:rsidP="005C7033">
            <w:pPr>
              <w:ind w:firstLine="0"/>
              <w:jc w:val="center"/>
              <w:rPr>
                <w:bCs/>
                <w:sz w:val="22"/>
                <w:szCs w:val="22"/>
              </w:rPr>
            </w:pPr>
            <w:r w:rsidRPr="00411D07">
              <w:rPr>
                <w:bCs/>
                <w:sz w:val="22"/>
                <w:szCs w:val="22"/>
              </w:rPr>
              <w:t>3</w:t>
            </w:r>
          </w:p>
          <w:p w:rsidR="00DD5A21" w:rsidRPr="00411D07" w:rsidRDefault="00DD5A21" w:rsidP="005C7033">
            <w:pPr>
              <w:ind w:firstLine="0"/>
              <w:jc w:val="center"/>
              <w:rPr>
                <w:bCs/>
                <w:sz w:val="22"/>
                <w:szCs w:val="22"/>
              </w:rPr>
            </w:pPr>
            <w:r w:rsidRPr="00411D07">
              <w:rPr>
                <w:bCs/>
                <w:sz w:val="22"/>
                <w:szCs w:val="22"/>
              </w:rPr>
              <w:t>3,5</w:t>
            </w:r>
          </w:p>
          <w:p w:rsidR="00DD5A21" w:rsidRPr="00411D07" w:rsidRDefault="00DD5A21" w:rsidP="005C7033">
            <w:pPr>
              <w:ind w:firstLine="0"/>
              <w:jc w:val="center"/>
              <w:rPr>
                <w:bCs/>
                <w:sz w:val="22"/>
                <w:szCs w:val="22"/>
              </w:rPr>
            </w:pPr>
            <w:r w:rsidRPr="00411D07">
              <w:rPr>
                <w:bCs/>
                <w:sz w:val="22"/>
                <w:szCs w:val="22"/>
              </w:rPr>
              <w:t>4-4,5</w:t>
            </w:r>
          </w:p>
          <w:p w:rsidR="00DD5A21" w:rsidRPr="00411D07" w:rsidRDefault="00DD5A21" w:rsidP="005C7033">
            <w:pPr>
              <w:ind w:firstLine="0"/>
              <w:jc w:val="center"/>
              <w:rPr>
                <w:bCs/>
                <w:sz w:val="22"/>
                <w:szCs w:val="22"/>
              </w:rPr>
            </w:pPr>
            <w:r w:rsidRPr="00411D07">
              <w:rPr>
                <w:bCs/>
                <w:sz w:val="22"/>
                <w:szCs w:val="22"/>
              </w:rPr>
              <w:t>5</w:t>
            </w:r>
          </w:p>
          <w:p w:rsidR="00DD5A21" w:rsidRPr="00411D07" w:rsidRDefault="00DD5A21" w:rsidP="005C7033">
            <w:pPr>
              <w:ind w:firstLine="0"/>
              <w:jc w:val="center"/>
              <w:rPr>
                <w:bCs/>
                <w:sz w:val="22"/>
                <w:szCs w:val="22"/>
              </w:rPr>
            </w:pPr>
            <w:r w:rsidRPr="00411D07">
              <w:rPr>
                <w:bCs/>
                <w:sz w:val="22"/>
                <w:szCs w:val="22"/>
              </w:rPr>
              <w:t>5,5-6</w:t>
            </w:r>
          </w:p>
          <w:p w:rsidR="00DD5A21" w:rsidRPr="00411D07" w:rsidRDefault="00DD5A21" w:rsidP="005C7033">
            <w:pPr>
              <w:ind w:firstLine="0"/>
              <w:jc w:val="center"/>
              <w:rPr>
                <w:bCs/>
                <w:sz w:val="22"/>
                <w:szCs w:val="22"/>
              </w:rPr>
            </w:pPr>
            <w:r w:rsidRPr="00411D07">
              <w:rPr>
                <w:bCs/>
                <w:sz w:val="22"/>
                <w:szCs w:val="22"/>
              </w:rPr>
              <w:t>7-8</w:t>
            </w:r>
          </w:p>
          <w:p w:rsidR="00DD5A21" w:rsidRPr="00411D07" w:rsidRDefault="00DD5A21" w:rsidP="005C7033">
            <w:pPr>
              <w:ind w:firstLine="0"/>
              <w:jc w:val="center"/>
              <w:rPr>
                <w:bCs/>
                <w:sz w:val="22"/>
                <w:szCs w:val="22"/>
              </w:rPr>
            </w:pPr>
            <w:r w:rsidRPr="00411D07">
              <w:rPr>
                <w:bCs/>
                <w:sz w:val="22"/>
                <w:szCs w:val="22"/>
              </w:rPr>
              <w:t>9</w:t>
            </w:r>
          </w:p>
          <w:p w:rsidR="00DD5A21" w:rsidRPr="00411D07" w:rsidRDefault="00DD5A21" w:rsidP="005C7033">
            <w:pPr>
              <w:ind w:firstLine="0"/>
              <w:jc w:val="center"/>
              <w:rPr>
                <w:bCs/>
                <w:sz w:val="22"/>
                <w:szCs w:val="22"/>
              </w:rPr>
            </w:pPr>
          </w:p>
          <w:p w:rsidR="00DD5A21" w:rsidRPr="00411D07" w:rsidRDefault="00DD5A21" w:rsidP="005C7033">
            <w:pPr>
              <w:ind w:firstLine="0"/>
              <w:jc w:val="center"/>
              <w:rPr>
                <w:bCs/>
                <w:sz w:val="22"/>
                <w:szCs w:val="22"/>
              </w:rPr>
            </w:pPr>
            <w:r w:rsidRPr="00411D07">
              <w:rPr>
                <w:bCs/>
                <w:sz w:val="22"/>
                <w:szCs w:val="22"/>
              </w:rPr>
              <w:t>3-9</w:t>
            </w:r>
          </w:p>
        </w:tc>
        <w:tc>
          <w:tcPr>
            <w:tcW w:w="851" w:type="dxa"/>
            <w:shd w:val="clear" w:color="auto" w:fill="auto"/>
          </w:tcPr>
          <w:p w:rsidR="00DD5A21" w:rsidRPr="00411D07" w:rsidRDefault="00DD5A21" w:rsidP="005C7033">
            <w:pPr>
              <w:ind w:firstLine="0"/>
              <w:jc w:val="center"/>
              <w:rPr>
                <w:bCs/>
                <w:sz w:val="22"/>
                <w:szCs w:val="22"/>
              </w:rPr>
            </w:pPr>
          </w:p>
          <w:p w:rsidR="00DD5A21" w:rsidRPr="00411D07" w:rsidRDefault="00DD5A21" w:rsidP="005C7033">
            <w:pPr>
              <w:ind w:firstLine="0"/>
              <w:jc w:val="center"/>
              <w:rPr>
                <w:bCs/>
                <w:sz w:val="22"/>
                <w:szCs w:val="22"/>
              </w:rPr>
            </w:pPr>
            <w:r w:rsidRPr="00411D07">
              <w:rPr>
                <w:bCs/>
                <w:sz w:val="22"/>
                <w:szCs w:val="22"/>
              </w:rPr>
              <w:t>16</w:t>
            </w:r>
          </w:p>
          <w:p w:rsidR="00DD5A21" w:rsidRPr="00411D07" w:rsidRDefault="00DD5A21" w:rsidP="005C7033">
            <w:pPr>
              <w:ind w:firstLine="0"/>
              <w:jc w:val="center"/>
              <w:rPr>
                <w:bCs/>
                <w:sz w:val="22"/>
                <w:szCs w:val="22"/>
              </w:rPr>
            </w:pPr>
            <w:r w:rsidRPr="00411D07">
              <w:rPr>
                <w:bCs/>
                <w:sz w:val="22"/>
                <w:szCs w:val="22"/>
              </w:rPr>
              <w:t>17</w:t>
            </w:r>
          </w:p>
          <w:p w:rsidR="00DD5A21" w:rsidRPr="00411D07" w:rsidRDefault="00DD5A21" w:rsidP="005C7033">
            <w:pPr>
              <w:ind w:firstLine="0"/>
              <w:jc w:val="center"/>
              <w:rPr>
                <w:bCs/>
                <w:sz w:val="22"/>
                <w:szCs w:val="22"/>
              </w:rPr>
            </w:pPr>
            <w:r w:rsidRPr="00411D07">
              <w:rPr>
                <w:bCs/>
                <w:sz w:val="22"/>
                <w:szCs w:val="22"/>
              </w:rPr>
              <w:t>18</w:t>
            </w:r>
          </w:p>
          <w:p w:rsidR="00DD5A21" w:rsidRPr="00411D07" w:rsidRDefault="00DD5A21" w:rsidP="005C7033">
            <w:pPr>
              <w:ind w:firstLine="0"/>
              <w:jc w:val="center"/>
              <w:rPr>
                <w:bCs/>
                <w:sz w:val="22"/>
                <w:szCs w:val="22"/>
              </w:rPr>
            </w:pPr>
            <w:r w:rsidRPr="00411D07">
              <w:rPr>
                <w:bCs/>
                <w:sz w:val="22"/>
                <w:szCs w:val="22"/>
              </w:rPr>
              <w:t>18</w:t>
            </w:r>
          </w:p>
          <w:p w:rsidR="00DD5A21" w:rsidRPr="00411D07" w:rsidRDefault="00DD5A21" w:rsidP="005C7033">
            <w:pPr>
              <w:ind w:firstLine="0"/>
              <w:jc w:val="center"/>
              <w:rPr>
                <w:bCs/>
                <w:sz w:val="22"/>
                <w:szCs w:val="22"/>
              </w:rPr>
            </w:pPr>
            <w:r w:rsidRPr="00411D07">
              <w:rPr>
                <w:bCs/>
                <w:sz w:val="22"/>
                <w:szCs w:val="22"/>
              </w:rPr>
              <w:t>19</w:t>
            </w:r>
          </w:p>
          <w:p w:rsidR="00DD5A21" w:rsidRPr="00411D07" w:rsidRDefault="00DD5A21" w:rsidP="005C7033">
            <w:pPr>
              <w:ind w:firstLine="0"/>
              <w:jc w:val="center"/>
              <w:rPr>
                <w:bCs/>
                <w:sz w:val="22"/>
                <w:szCs w:val="22"/>
              </w:rPr>
            </w:pPr>
            <w:r w:rsidRPr="00411D07">
              <w:rPr>
                <w:bCs/>
                <w:sz w:val="22"/>
                <w:szCs w:val="22"/>
              </w:rPr>
              <w:t>19</w:t>
            </w:r>
          </w:p>
          <w:p w:rsidR="00DD5A21" w:rsidRPr="00411D07" w:rsidRDefault="00DD5A21" w:rsidP="005C7033">
            <w:pPr>
              <w:ind w:firstLine="0"/>
              <w:jc w:val="center"/>
              <w:rPr>
                <w:bCs/>
                <w:sz w:val="22"/>
                <w:szCs w:val="22"/>
              </w:rPr>
            </w:pPr>
            <w:r w:rsidRPr="00411D07">
              <w:rPr>
                <w:bCs/>
                <w:sz w:val="22"/>
                <w:szCs w:val="22"/>
              </w:rPr>
              <w:t>20</w:t>
            </w:r>
          </w:p>
          <w:p w:rsidR="00DD5A21" w:rsidRPr="00411D07" w:rsidRDefault="00DD5A21" w:rsidP="005C7033">
            <w:pPr>
              <w:ind w:firstLine="0"/>
              <w:jc w:val="center"/>
              <w:rPr>
                <w:bCs/>
                <w:sz w:val="22"/>
                <w:szCs w:val="22"/>
              </w:rPr>
            </w:pPr>
          </w:p>
          <w:p w:rsidR="00DD5A21" w:rsidRPr="00411D07" w:rsidRDefault="00DD5A21" w:rsidP="005C7033">
            <w:pPr>
              <w:ind w:firstLine="0"/>
              <w:jc w:val="center"/>
              <w:rPr>
                <w:bCs/>
                <w:sz w:val="22"/>
                <w:szCs w:val="22"/>
              </w:rPr>
            </w:pPr>
            <w:r w:rsidRPr="00411D07">
              <w:rPr>
                <w:bCs/>
                <w:sz w:val="22"/>
                <w:szCs w:val="22"/>
              </w:rPr>
              <w:t>16</w:t>
            </w:r>
          </w:p>
        </w:tc>
        <w:tc>
          <w:tcPr>
            <w:tcW w:w="992" w:type="dxa"/>
            <w:shd w:val="clear" w:color="auto" w:fill="auto"/>
          </w:tcPr>
          <w:p w:rsidR="00DD5A21" w:rsidRPr="00411D07" w:rsidRDefault="00DD5A21" w:rsidP="005C7033">
            <w:pPr>
              <w:ind w:firstLine="0"/>
              <w:jc w:val="center"/>
              <w:rPr>
                <w:bCs/>
                <w:sz w:val="22"/>
                <w:szCs w:val="22"/>
              </w:rPr>
            </w:pPr>
          </w:p>
          <w:p w:rsidR="00DD5A21" w:rsidRPr="00411D07" w:rsidRDefault="00DD5A21" w:rsidP="005C7033">
            <w:pPr>
              <w:ind w:firstLine="0"/>
              <w:jc w:val="center"/>
              <w:rPr>
                <w:bCs/>
                <w:sz w:val="22"/>
                <w:szCs w:val="22"/>
              </w:rPr>
            </w:pPr>
            <w:r w:rsidRPr="00411D07">
              <w:rPr>
                <w:bCs/>
                <w:sz w:val="22"/>
                <w:szCs w:val="22"/>
              </w:rPr>
              <w:t>20</w:t>
            </w:r>
          </w:p>
          <w:p w:rsidR="00DD5A21" w:rsidRPr="00411D07" w:rsidRDefault="00DD5A21" w:rsidP="005C7033">
            <w:pPr>
              <w:ind w:firstLine="0"/>
              <w:jc w:val="center"/>
              <w:rPr>
                <w:bCs/>
                <w:sz w:val="22"/>
                <w:szCs w:val="22"/>
              </w:rPr>
            </w:pPr>
            <w:r w:rsidRPr="00411D07">
              <w:rPr>
                <w:bCs/>
                <w:sz w:val="22"/>
                <w:szCs w:val="22"/>
              </w:rPr>
              <w:t>21</w:t>
            </w:r>
          </w:p>
          <w:p w:rsidR="00DD5A21" w:rsidRPr="00411D07" w:rsidRDefault="00DD5A21" w:rsidP="005C7033">
            <w:pPr>
              <w:ind w:firstLine="0"/>
              <w:jc w:val="center"/>
              <w:rPr>
                <w:bCs/>
                <w:sz w:val="22"/>
                <w:szCs w:val="22"/>
              </w:rPr>
            </w:pPr>
            <w:r w:rsidRPr="00411D07">
              <w:rPr>
                <w:bCs/>
                <w:sz w:val="22"/>
                <w:szCs w:val="22"/>
              </w:rPr>
              <w:t>22</w:t>
            </w:r>
          </w:p>
          <w:p w:rsidR="00DD5A21" w:rsidRPr="00411D07" w:rsidRDefault="00DD5A21" w:rsidP="005C7033">
            <w:pPr>
              <w:ind w:firstLine="0"/>
              <w:jc w:val="center"/>
              <w:rPr>
                <w:bCs/>
                <w:sz w:val="22"/>
                <w:szCs w:val="22"/>
              </w:rPr>
            </w:pPr>
            <w:r w:rsidRPr="00411D07">
              <w:rPr>
                <w:bCs/>
                <w:sz w:val="22"/>
                <w:szCs w:val="22"/>
              </w:rPr>
              <w:t>22</w:t>
            </w:r>
          </w:p>
          <w:p w:rsidR="00DD5A21" w:rsidRPr="00411D07" w:rsidRDefault="00DD5A21" w:rsidP="005C7033">
            <w:pPr>
              <w:ind w:firstLine="0"/>
              <w:jc w:val="center"/>
              <w:rPr>
                <w:bCs/>
                <w:sz w:val="22"/>
                <w:szCs w:val="22"/>
              </w:rPr>
            </w:pPr>
            <w:r w:rsidRPr="00411D07">
              <w:rPr>
                <w:bCs/>
                <w:sz w:val="22"/>
                <w:szCs w:val="22"/>
              </w:rPr>
              <w:t>23</w:t>
            </w:r>
          </w:p>
          <w:p w:rsidR="00DD5A21" w:rsidRPr="00411D07" w:rsidRDefault="00DD5A21" w:rsidP="005C7033">
            <w:pPr>
              <w:ind w:firstLine="0"/>
              <w:jc w:val="center"/>
              <w:rPr>
                <w:bCs/>
                <w:sz w:val="22"/>
                <w:szCs w:val="22"/>
              </w:rPr>
            </w:pPr>
            <w:r w:rsidRPr="00411D07">
              <w:rPr>
                <w:bCs/>
                <w:sz w:val="22"/>
                <w:szCs w:val="22"/>
              </w:rPr>
              <w:t>23</w:t>
            </w:r>
          </w:p>
          <w:p w:rsidR="00DD5A21" w:rsidRPr="00411D07" w:rsidRDefault="00DD5A21" w:rsidP="005C7033">
            <w:pPr>
              <w:ind w:firstLine="0"/>
              <w:jc w:val="center"/>
              <w:rPr>
                <w:bCs/>
                <w:sz w:val="22"/>
                <w:szCs w:val="22"/>
              </w:rPr>
            </w:pPr>
            <w:r w:rsidRPr="00411D07">
              <w:rPr>
                <w:bCs/>
                <w:sz w:val="22"/>
                <w:szCs w:val="22"/>
              </w:rPr>
              <w:t>24</w:t>
            </w:r>
          </w:p>
          <w:p w:rsidR="00DD5A21" w:rsidRPr="00411D07" w:rsidRDefault="00DD5A21" w:rsidP="005C7033">
            <w:pPr>
              <w:ind w:firstLine="0"/>
              <w:jc w:val="center"/>
              <w:rPr>
                <w:bCs/>
                <w:sz w:val="22"/>
                <w:szCs w:val="22"/>
              </w:rPr>
            </w:pPr>
          </w:p>
          <w:p w:rsidR="00DD5A21" w:rsidRPr="00411D07" w:rsidRDefault="00DD5A21" w:rsidP="005C7033">
            <w:pPr>
              <w:ind w:firstLine="0"/>
              <w:jc w:val="center"/>
              <w:rPr>
                <w:bCs/>
                <w:sz w:val="22"/>
                <w:szCs w:val="22"/>
              </w:rPr>
            </w:pPr>
            <w:r w:rsidRPr="00411D07">
              <w:rPr>
                <w:bCs/>
                <w:sz w:val="22"/>
                <w:szCs w:val="22"/>
              </w:rPr>
              <w:t>20</w:t>
            </w:r>
          </w:p>
        </w:tc>
        <w:tc>
          <w:tcPr>
            <w:tcW w:w="1559" w:type="dxa"/>
            <w:shd w:val="clear" w:color="auto" w:fill="auto"/>
          </w:tcPr>
          <w:p w:rsidR="00DD5A21" w:rsidRPr="00411D07" w:rsidRDefault="00DD5A21" w:rsidP="005C7033">
            <w:pPr>
              <w:ind w:firstLine="0"/>
              <w:jc w:val="center"/>
              <w:rPr>
                <w:bCs/>
                <w:sz w:val="22"/>
                <w:szCs w:val="22"/>
              </w:rPr>
            </w:pPr>
          </w:p>
          <w:p w:rsidR="00DD5A21" w:rsidRPr="00411D07" w:rsidRDefault="00DD5A21" w:rsidP="005C7033">
            <w:pPr>
              <w:ind w:firstLine="0"/>
              <w:jc w:val="center"/>
              <w:rPr>
                <w:bCs/>
                <w:sz w:val="22"/>
                <w:szCs w:val="22"/>
              </w:rPr>
            </w:pPr>
            <w:r w:rsidRPr="00411D07">
              <w:rPr>
                <w:bCs/>
                <w:sz w:val="22"/>
                <w:szCs w:val="22"/>
              </w:rPr>
              <w:t>25</w:t>
            </w:r>
          </w:p>
          <w:p w:rsidR="00DD5A21" w:rsidRPr="00411D07" w:rsidRDefault="00DD5A21" w:rsidP="005C7033">
            <w:pPr>
              <w:ind w:firstLine="0"/>
              <w:jc w:val="center"/>
              <w:rPr>
                <w:bCs/>
                <w:sz w:val="22"/>
                <w:szCs w:val="22"/>
              </w:rPr>
            </w:pPr>
            <w:r w:rsidRPr="00411D07">
              <w:rPr>
                <w:bCs/>
                <w:sz w:val="22"/>
                <w:szCs w:val="22"/>
              </w:rPr>
              <w:t>26</w:t>
            </w:r>
          </w:p>
          <w:p w:rsidR="00DD5A21" w:rsidRPr="00411D07" w:rsidRDefault="00DD5A21" w:rsidP="005C7033">
            <w:pPr>
              <w:ind w:firstLine="0"/>
              <w:jc w:val="center"/>
              <w:rPr>
                <w:bCs/>
                <w:sz w:val="22"/>
                <w:szCs w:val="22"/>
              </w:rPr>
            </w:pPr>
            <w:r w:rsidRPr="00411D07">
              <w:rPr>
                <w:bCs/>
                <w:sz w:val="22"/>
                <w:szCs w:val="22"/>
              </w:rPr>
              <w:t>27</w:t>
            </w:r>
          </w:p>
          <w:p w:rsidR="00DD5A21" w:rsidRPr="00411D07" w:rsidRDefault="00DD5A21" w:rsidP="005C7033">
            <w:pPr>
              <w:ind w:firstLine="0"/>
              <w:jc w:val="center"/>
              <w:rPr>
                <w:bCs/>
                <w:sz w:val="22"/>
                <w:szCs w:val="22"/>
              </w:rPr>
            </w:pPr>
            <w:r w:rsidRPr="00411D07">
              <w:rPr>
                <w:bCs/>
                <w:sz w:val="22"/>
                <w:szCs w:val="22"/>
              </w:rPr>
              <w:t>28</w:t>
            </w:r>
          </w:p>
          <w:p w:rsidR="00DD5A21" w:rsidRPr="00411D07" w:rsidRDefault="00DD5A21" w:rsidP="005C7033">
            <w:pPr>
              <w:ind w:firstLine="0"/>
              <w:jc w:val="center"/>
              <w:rPr>
                <w:bCs/>
                <w:sz w:val="22"/>
                <w:szCs w:val="22"/>
              </w:rPr>
            </w:pPr>
            <w:r w:rsidRPr="00411D07">
              <w:rPr>
                <w:bCs/>
                <w:sz w:val="22"/>
                <w:szCs w:val="22"/>
              </w:rPr>
              <w:t>28</w:t>
            </w:r>
          </w:p>
          <w:p w:rsidR="00DD5A21" w:rsidRPr="00411D07" w:rsidRDefault="00DD5A21" w:rsidP="005C7033">
            <w:pPr>
              <w:ind w:firstLine="0"/>
              <w:jc w:val="center"/>
              <w:rPr>
                <w:bCs/>
                <w:sz w:val="22"/>
                <w:szCs w:val="22"/>
              </w:rPr>
            </w:pPr>
            <w:r w:rsidRPr="00411D07">
              <w:rPr>
                <w:bCs/>
                <w:sz w:val="22"/>
                <w:szCs w:val="22"/>
              </w:rPr>
              <w:t>29</w:t>
            </w:r>
          </w:p>
          <w:p w:rsidR="00DD5A21" w:rsidRPr="00411D07" w:rsidRDefault="00DD5A21" w:rsidP="005C7033">
            <w:pPr>
              <w:ind w:firstLine="0"/>
              <w:jc w:val="center"/>
              <w:rPr>
                <w:bCs/>
                <w:sz w:val="22"/>
                <w:szCs w:val="22"/>
              </w:rPr>
            </w:pPr>
            <w:r w:rsidRPr="00411D07">
              <w:rPr>
                <w:bCs/>
                <w:sz w:val="22"/>
                <w:szCs w:val="22"/>
              </w:rPr>
              <w:t>29</w:t>
            </w:r>
          </w:p>
          <w:p w:rsidR="00DD5A21" w:rsidRPr="00411D07" w:rsidRDefault="00DD5A21" w:rsidP="005C7033">
            <w:pPr>
              <w:ind w:firstLine="0"/>
              <w:jc w:val="center"/>
              <w:rPr>
                <w:bCs/>
                <w:sz w:val="22"/>
                <w:szCs w:val="22"/>
              </w:rPr>
            </w:pPr>
          </w:p>
          <w:p w:rsidR="00DD5A21" w:rsidRPr="00411D07" w:rsidRDefault="00DD5A21" w:rsidP="005C7033">
            <w:pPr>
              <w:ind w:firstLine="0"/>
              <w:jc w:val="center"/>
              <w:rPr>
                <w:bCs/>
                <w:sz w:val="22"/>
                <w:szCs w:val="22"/>
              </w:rPr>
            </w:pPr>
            <w:r w:rsidRPr="00411D07">
              <w:rPr>
                <w:bCs/>
                <w:sz w:val="22"/>
                <w:szCs w:val="22"/>
              </w:rPr>
              <w:t>25</w:t>
            </w:r>
          </w:p>
        </w:tc>
        <w:tc>
          <w:tcPr>
            <w:tcW w:w="1560" w:type="dxa"/>
            <w:shd w:val="clear" w:color="auto" w:fill="auto"/>
          </w:tcPr>
          <w:p w:rsidR="00DD5A21" w:rsidRPr="00411D07" w:rsidRDefault="00DD5A21" w:rsidP="005C7033">
            <w:pPr>
              <w:ind w:firstLine="0"/>
              <w:jc w:val="center"/>
              <w:rPr>
                <w:bCs/>
                <w:sz w:val="22"/>
                <w:szCs w:val="22"/>
              </w:rPr>
            </w:pPr>
          </w:p>
          <w:p w:rsidR="00DD5A21" w:rsidRPr="00411D07" w:rsidRDefault="00DD5A21" w:rsidP="005C7033">
            <w:pPr>
              <w:ind w:firstLine="0"/>
              <w:jc w:val="center"/>
              <w:rPr>
                <w:bCs/>
                <w:sz w:val="22"/>
                <w:szCs w:val="22"/>
              </w:rPr>
            </w:pPr>
            <w:r w:rsidRPr="00411D07">
              <w:rPr>
                <w:bCs/>
                <w:sz w:val="22"/>
                <w:szCs w:val="22"/>
              </w:rPr>
              <w:t>22</w:t>
            </w:r>
          </w:p>
          <w:p w:rsidR="00DD5A21" w:rsidRPr="00411D07" w:rsidRDefault="00DD5A21" w:rsidP="005C7033">
            <w:pPr>
              <w:ind w:firstLine="0"/>
              <w:jc w:val="center"/>
              <w:rPr>
                <w:bCs/>
                <w:sz w:val="22"/>
                <w:szCs w:val="22"/>
              </w:rPr>
            </w:pPr>
            <w:r w:rsidRPr="00411D07">
              <w:rPr>
                <w:bCs/>
                <w:sz w:val="22"/>
                <w:szCs w:val="22"/>
              </w:rPr>
              <w:t>23</w:t>
            </w:r>
          </w:p>
          <w:p w:rsidR="00DD5A21" w:rsidRPr="00411D07" w:rsidRDefault="00DD5A21" w:rsidP="005C7033">
            <w:pPr>
              <w:ind w:firstLine="0"/>
              <w:jc w:val="center"/>
              <w:rPr>
                <w:bCs/>
                <w:sz w:val="22"/>
                <w:szCs w:val="22"/>
              </w:rPr>
            </w:pPr>
            <w:r w:rsidRPr="00411D07">
              <w:rPr>
                <w:bCs/>
                <w:sz w:val="22"/>
                <w:szCs w:val="22"/>
              </w:rPr>
              <w:t>24</w:t>
            </w:r>
          </w:p>
          <w:p w:rsidR="00DD5A21" w:rsidRPr="00411D07" w:rsidRDefault="00DD5A21" w:rsidP="005C7033">
            <w:pPr>
              <w:ind w:firstLine="0"/>
              <w:jc w:val="center"/>
              <w:rPr>
                <w:bCs/>
                <w:sz w:val="22"/>
                <w:szCs w:val="22"/>
              </w:rPr>
            </w:pPr>
            <w:r w:rsidRPr="00411D07">
              <w:rPr>
                <w:bCs/>
                <w:sz w:val="22"/>
                <w:szCs w:val="22"/>
              </w:rPr>
              <w:t>25</w:t>
            </w:r>
          </w:p>
          <w:p w:rsidR="00DD5A21" w:rsidRPr="00411D07" w:rsidRDefault="00DD5A21" w:rsidP="005C7033">
            <w:pPr>
              <w:ind w:firstLine="0"/>
              <w:jc w:val="center"/>
              <w:rPr>
                <w:bCs/>
                <w:sz w:val="22"/>
                <w:szCs w:val="22"/>
              </w:rPr>
            </w:pPr>
            <w:r w:rsidRPr="00411D07">
              <w:rPr>
                <w:bCs/>
                <w:sz w:val="22"/>
                <w:szCs w:val="22"/>
              </w:rPr>
              <w:t>25</w:t>
            </w:r>
          </w:p>
          <w:p w:rsidR="00DD5A21" w:rsidRPr="00411D07" w:rsidRDefault="00DD5A21" w:rsidP="005C7033">
            <w:pPr>
              <w:ind w:firstLine="0"/>
              <w:jc w:val="center"/>
              <w:rPr>
                <w:bCs/>
                <w:sz w:val="22"/>
                <w:szCs w:val="22"/>
              </w:rPr>
            </w:pPr>
            <w:r w:rsidRPr="00411D07">
              <w:rPr>
                <w:bCs/>
                <w:sz w:val="22"/>
                <w:szCs w:val="22"/>
              </w:rPr>
              <w:t>25</w:t>
            </w:r>
          </w:p>
          <w:p w:rsidR="00DD5A21" w:rsidRPr="00411D07" w:rsidRDefault="00DD5A21" w:rsidP="005C7033">
            <w:pPr>
              <w:ind w:firstLine="0"/>
              <w:jc w:val="center"/>
              <w:rPr>
                <w:bCs/>
                <w:sz w:val="22"/>
                <w:szCs w:val="22"/>
              </w:rPr>
            </w:pPr>
            <w:r w:rsidRPr="00411D07">
              <w:rPr>
                <w:bCs/>
                <w:sz w:val="22"/>
                <w:szCs w:val="22"/>
              </w:rPr>
              <w:t>25</w:t>
            </w:r>
          </w:p>
          <w:p w:rsidR="00DD5A21" w:rsidRPr="00411D07" w:rsidRDefault="00DD5A21" w:rsidP="005C7033">
            <w:pPr>
              <w:ind w:firstLine="0"/>
              <w:jc w:val="center"/>
              <w:rPr>
                <w:bCs/>
                <w:sz w:val="22"/>
                <w:szCs w:val="22"/>
              </w:rPr>
            </w:pPr>
          </w:p>
          <w:p w:rsidR="00DD5A21" w:rsidRPr="00411D07" w:rsidRDefault="00DD5A21" w:rsidP="005C7033">
            <w:pPr>
              <w:ind w:firstLine="0"/>
              <w:jc w:val="center"/>
              <w:rPr>
                <w:bCs/>
                <w:sz w:val="22"/>
                <w:szCs w:val="22"/>
              </w:rPr>
            </w:pPr>
            <w:r w:rsidRPr="00411D07">
              <w:rPr>
                <w:bCs/>
                <w:sz w:val="22"/>
                <w:szCs w:val="22"/>
              </w:rPr>
              <w:t>22</w:t>
            </w:r>
          </w:p>
        </w:tc>
      </w:tr>
    </w:tbl>
    <w:p w:rsidR="00DD5A21" w:rsidRPr="006802EB" w:rsidRDefault="00DD5A21" w:rsidP="00DD5A21">
      <w:pPr>
        <w:shd w:val="clear" w:color="auto" w:fill="FFFFFF"/>
        <w:ind w:firstLine="426"/>
        <w:rPr>
          <w:bCs/>
          <w:sz w:val="22"/>
          <w:szCs w:val="22"/>
        </w:rPr>
      </w:pPr>
      <w:r w:rsidRPr="006802EB">
        <w:rPr>
          <w:bCs/>
          <w:sz w:val="22"/>
          <w:szCs w:val="22"/>
        </w:rPr>
        <w:t>Примечание. Диаметр бревен дан в тонком конце.</w:t>
      </w:r>
    </w:p>
    <w:p w:rsidR="00411D07" w:rsidRDefault="00411D07" w:rsidP="00411D07">
      <w:pPr>
        <w:shd w:val="clear" w:color="auto" w:fill="FFFFFF"/>
        <w:rPr>
          <w:b/>
          <w:bCs/>
          <w:sz w:val="24"/>
          <w:szCs w:val="24"/>
        </w:rPr>
      </w:pPr>
    </w:p>
    <w:p w:rsidR="00411D07" w:rsidRPr="003E524B" w:rsidRDefault="00411D07" w:rsidP="005C7033">
      <w:pPr>
        <w:shd w:val="clear" w:color="auto" w:fill="FFFFFF"/>
        <w:ind w:firstLine="1134"/>
        <w:jc w:val="center"/>
        <w:rPr>
          <w:b/>
          <w:bCs/>
        </w:rPr>
      </w:pPr>
      <w:r w:rsidRPr="003E524B">
        <w:rPr>
          <w:b/>
          <w:bCs/>
        </w:rPr>
        <w:t>34.2.   Как преодолевают водные преграды подразделения ВДВ.</w:t>
      </w:r>
    </w:p>
    <w:p w:rsidR="00411D07" w:rsidRPr="00550B8F" w:rsidRDefault="00411D07" w:rsidP="00411D07">
      <w:pPr>
        <w:widowControl w:val="0"/>
        <w:shd w:val="clear" w:color="auto" w:fill="FFFFFF"/>
        <w:spacing w:line="360" w:lineRule="exact"/>
        <w:ind w:firstLine="426"/>
        <w:rPr>
          <w:sz w:val="24"/>
          <w:szCs w:val="24"/>
        </w:rPr>
      </w:pPr>
    </w:p>
    <w:p w:rsidR="00411D07" w:rsidRPr="00550B8F" w:rsidRDefault="00411D07" w:rsidP="00411D07">
      <w:pPr>
        <w:ind w:firstLine="426"/>
        <w:rPr>
          <w:sz w:val="24"/>
          <w:szCs w:val="24"/>
        </w:rPr>
      </w:pPr>
      <w:r w:rsidRPr="00550B8F">
        <w:rPr>
          <w:b/>
          <w:sz w:val="24"/>
          <w:szCs w:val="24"/>
        </w:rPr>
        <w:t>Преодоление водных преград</w:t>
      </w:r>
      <w:r w:rsidRPr="00550B8F">
        <w:rPr>
          <w:sz w:val="24"/>
          <w:szCs w:val="24"/>
        </w:rPr>
        <w:t xml:space="preserve"> - одна из сложнейших и ответственных задач, стоящих перед ТГ при совершении им маневра.</w:t>
      </w:r>
    </w:p>
    <w:p w:rsidR="00411D07" w:rsidRPr="00550B8F" w:rsidRDefault="00411D07" w:rsidP="00411D07">
      <w:pPr>
        <w:ind w:firstLine="426"/>
        <w:rPr>
          <w:sz w:val="24"/>
          <w:szCs w:val="24"/>
        </w:rPr>
      </w:pPr>
      <w:r w:rsidRPr="00550B8F">
        <w:rPr>
          <w:sz w:val="24"/>
          <w:szCs w:val="24"/>
        </w:rPr>
        <w:t>Преодоление водной преграды может осуществляться по существующим мостам, а так же по бродам, льду, вплавь на табельной плавающей технике или с помощью подручных средств..</w:t>
      </w:r>
    </w:p>
    <w:p w:rsidR="00411D07" w:rsidRPr="00550B8F" w:rsidRDefault="00411D07" w:rsidP="00411D07">
      <w:pPr>
        <w:ind w:firstLine="426"/>
        <w:rPr>
          <w:sz w:val="24"/>
          <w:szCs w:val="24"/>
        </w:rPr>
      </w:pPr>
      <w:r w:rsidRPr="00550B8F">
        <w:rPr>
          <w:sz w:val="24"/>
          <w:szCs w:val="24"/>
        </w:rPr>
        <w:t xml:space="preserve">  Переправы вне существующих мостов, как правило,  устраивают в ночное время, в местах, обладающих маскировочными емкостями, доступными подходами к урезу воды и наличии небольшой скорости течения воды.</w:t>
      </w:r>
    </w:p>
    <w:p w:rsidR="00411D07" w:rsidRPr="00550B8F" w:rsidRDefault="00411D07" w:rsidP="00411D07">
      <w:pPr>
        <w:ind w:firstLine="426"/>
        <w:rPr>
          <w:sz w:val="24"/>
          <w:szCs w:val="24"/>
        </w:rPr>
      </w:pPr>
      <w:r w:rsidRPr="00550B8F">
        <w:rPr>
          <w:sz w:val="24"/>
          <w:szCs w:val="24"/>
        </w:rPr>
        <w:t>Места для оборудования переправ, как правило, намечают в. период планирования боевых действий, используя топографические карты, аэрофотоснимки, лоции и другие источники, имеющие конкретные сведения о водной преграде и подступах к ней.</w:t>
      </w:r>
    </w:p>
    <w:p w:rsidR="00411D07" w:rsidRPr="00550B8F" w:rsidRDefault="00411D07" w:rsidP="00411D07">
      <w:pPr>
        <w:ind w:firstLine="426"/>
        <w:rPr>
          <w:sz w:val="24"/>
          <w:szCs w:val="24"/>
        </w:rPr>
      </w:pPr>
      <w:r w:rsidRPr="00550B8F">
        <w:rPr>
          <w:sz w:val="24"/>
          <w:szCs w:val="24"/>
        </w:rPr>
        <w:t>Для ТГ десантная переправа на штатных плавающих</w:t>
      </w:r>
      <w:r>
        <w:rPr>
          <w:sz w:val="24"/>
          <w:szCs w:val="24"/>
        </w:rPr>
        <w:t xml:space="preserve"> средствах </w:t>
      </w:r>
      <w:r w:rsidRPr="00550B8F">
        <w:rPr>
          <w:sz w:val="24"/>
          <w:szCs w:val="24"/>
        </w:rPr>
        <w:t xml:space="preserve"> является основным видом переправ, если существующие мосты и паромные переправы разрушены противником. </w:t>
      </w:r>
    </w:p>
    <w:p w:rsidR="00411D07" w:rsidRPr="00550B8F" w:rsidRDefault="00411D07" w:rsidP="00411D07">
      <w:pPr>
        <w:ind w:firstLine="720"/>
        <w:rPr>
          <w:sz w:val="24"/>
          <w:szCs w:val="24"/>
        </w:rPr>
      </w:pPr>
    </w:p>
    <w:p w:rsidR="00411D07" w:rsidRPr="00550B8F" w:rsidRDefault="00411D07" w:rsidP="00411D07">
      <w:pPr>
        <w:ind w:firstLine="720"/>
        <w:rPr>
          <w:sz w:val="24"/>
          <w:szCs w:val="24"/>
        </w:rPr>
      </w:pPr>
    </w:p>
    <w:p w:rsidR="00411D07" w:rsidRPr="00550B8F" w:rsidRDefault="00411D07" w:rsidP="00411D07">
      <w:pPr>
        <w:ind w:firstLine="720"/>
        <w:rPr>
          <w:sz w:val="24"/>
          <w:szCs w:val="24"/>
        </w:rPr>
      </w:pPr>
      <w:r>
        <w:rPr>
          <w:noProof/>
          <w:sz w:val="24"/>
          <w:szCs w:val="24"/>
          <w:lang w:eastAsia="ru-RU"/>
        </w:rPr>
        <w:drawing>
          <wp:inline distT="0" distB="0" distL="0" distR="0">
            <wp:extent cx="4794250" cy="2982595"/>
            <wp:effectExtent l="19050" t="0" r="6350" b="0"/>
            <wp:docPr id="144" name="Рисунок 64" descr="D8159D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8159DD7"/>
                    <pic:cNvPicPr>
                      <a:picLocks noChangeAspect="1" noChangeArrowheads="1"/>
                    </pic:cNvPicPr>
                  </pic:nvPicPr>
                  <pic:blipFill>
                    <a:blip r:embed="rId45" cstate="print"/>
                    <a:srcRect/>
                    <a:stretch>
                      <a:fillRect/>
                    </a:stretch>
                  </pic:blipFill>
                  <pic:spPr bwMode="auto">
                    <a:xfrm>
                      <a:off x="0" y="0"/>
                      <a:ext cx="4794250" cy="2982595"/>
                    </a:xfrm>
                    <a:prstGeom prst="rect">
                      <a:avLst/>
                    </a:prstGeom>
                    <a:noFill/>
                    <a:ln w="9525">
                      <a:noFill/>
                      <a:miter lim="800000"/>
                      <a:headEnd/>
                      <a:tailEnd/>
                    </a:ln>
                  </pic:spPr>
                </pic:pic>
              </a:graphicData>
            </a:graphic>
          </wp:inline>
        </w:drawing>
      </w:r>
    </w:p>
    <w:p w:rsidR="00411D07" w:rsidRPr="00B50581" w:rsidRDefault="00411D07" w:rsidP="00411D07">
      <w:pPr>
        <w:ind w:firstLine="1134"/>
        <w:rPr>
          <w:b/>
          <w:color w:val="000000" w:themeColor="text1"/>
          <w:sz w:val="24"/>
          <w:szCs w:val="24"/>
        </w:rPr>
      </w:pPr>
      <w:r w:rsidRPr="00B50581">
        <w:rPr>
          <w:b/>
          <w:color w:val="000000" w:themeColor="text1"/>
          <w:sz w:val="24"/>
          <w:szCs w:val="24"/>
        </w:rPr>
        <w:t>Десантная переправа на штатных плавающих средствах.</w:t>
      </w:r>
    </w:p>
    <w:p w:rsidR="00411D07" w:rsidRPr="00550B8F" w:rsidRDefault="00411D07" w:rsidP="00411D07">
      <w:pPr>
        <w:rPr>
          <w:sz w:val="24"/>
          <w:szCs w:val="24"/>
        </w:rPr>
      </w:pPr>
      <w:r w:rsidRPr="00550B8F">
        <w:rPr>
          <w:sz w:val="24"/>
          <w:szCs w:val="24"/>
        </w:rPr>
        <w:t>К достоинствам этого вида переправы следует отнести возможность организации переправы на широком фронте. Это создает лучшие условия для защиты переправ и переправляемых подразделений от огневого воздействия противника; переправы менее привязаны к оборудованным берегам, что облегчает маневр переправой и не</w:t>
      </w:r>
      <w:r w:rsidRPr="00550B8F">
        <w:rPr>
          <w:sz w:val="24"/>
          <w:szCs w:val="24"/>
        </w:rPr>
        <w:softHyphen/>
        <w:t xml:space="preserve">зависимо от ширины реки позволяет оборудовать ее в короткие сроки. Наиболее удобным для десантных переправ на штатной плавающей технике  являются участки водной преграды с прилегающей к ним </w:t>
      </w:r>
      <w:r w:rsidRPr="00550B8F">
        <w:rPr>
          <w:sz w:val="24"/>
          <w:szCs w:val="24"/>
        </w:rPr>
        <w:lastRenderedPageBreak/>
        <w:t>местностью, обеспечивающие скрытный подход к водной преграде, хорошее наблюдение за противоположным берегом, возможность ведения огня артиллерией прямой наводкой.</w:t>
      </w:r>
    </w:p>
    <w:p w:rsidR="00411D07" w:rsidRPr="00550B8F" w:rsidRDefault="00411D07" w:rsidP="00411D07">
      <w:pPr>
        <w:rPr>
          <w:sz w:val="24"/>
          <w:szCs w:val="24"/>
        </w:rPr>
      </w:pPr>
      <w:r w:rsidRPr="00550B8F">
        <w:rPr>
          <w:sz w:val="24"/>
          <w:szCs w:val="24"/>
        </w:rPr>
        <w:t>Десантная переправа на штатных плавающих средствах позволяет проводить подготовку техники и посадку личного состава не у уреза воды, а в ближайших естественных укрытиях на некотором удалении от водной преграды.</w:t>
      </w:r>
    </w:p>
    <w:p w:rsidR="00411D07" w:rsidRPr="00550B8F" w:rsidRDefault="00411D07" w:rsidP="00411D07">
      <w:pPr>
        <w:rPr>
          <w:sz w:val="24"/>
          <w:szCs w:val="24"/>
        </w:rPr>
      </w:pPr>
      <w:r w:rsidRPr="00550B8F">
        <w:rPr>
          <w:sz w:val="24"/>
          <w:szCs w:val="24"/>
        </w:rPr>
        <w:t>На удалении 1-2 км от уреза воды назначается исходный рубеж, который переправляющиеся подразделения должны проходить в установленное время.</w:t>
      </w:r>
    </w:p>
    <w:p w:rsidR="00411D07" w:rsidRPr="00550B8F" w:rsidRDefault="00411D07" w:rsidP="00411D07">
      <w:pPr>
        <w:rPr>
          <w:sz w:val="24"/>
          <w:szCs w:val="24"/>
        </w:rPr>
      </w:pPr>
      <w:r w:rsidRPr="00550B8F">
        <w:rPr>
          <w:sz w:val="24"/>
          <w:szCs w:val="24"/>
        </w:rPr>
        <w:t>Для организации десантной переправы кроме штатных плавающих средств могут использоваться переправочные средства (лодки, катера, паромы, баржи), а также местные материалы (для устройства плотов).</w:t>
      </w:r>
    </w:p>
    <w:p w:rsidR="00411D07" w:rsidRPr="00550B8F" w:rsidRDefault="00411D07" w:rsidP="00411D07">
      <w:pPr>
        <w:rPr>
          <w:sz w:val="24"/>
          <w:szCs w:val="24"/>
        </w:rPr>
      </w:pPr>
      <w:r w:rsidRPr="00550B8F">
        <w:rPr>
          <w:sz w:val="24"/>
          <w:szCs w:val="24"/>
        </w:rPr>
        <w:t>После переправы боевая плавающая техника на исходный берег не возвращается, переправа в данном случае осуществляется не рейсами, а в виде последовательного потока («волнами») штатных плавающих боевых машин.</w:t>
      </w:r>
    </w:p>
    <w:p w:rsidR="00411D07" w:rsidRPr="00550B8F" w:rsidRDefault="00411D07" w:rsidP="00411D07">
      <w:pPr>
        <w:rPr>
          <w:sz w:val="24"/>
          <w:szCs w:val="24"/>
        </w:rPr>
      </w:pPr>
      <w:r w:rsidRPr="00550B8F">
        <w:rPr>
          <w:sz w:val="24"/>
          <w:szCs w:val="24"/>
        </w:rPr>
        <w:t>Инженерное обеспечение десантной переправы на штатных плавающих средствах обычно включает: разведку участка водной преграды и прилегающей местности, подготовку и оборудование путей к переправе, съездов к реке и выездов на ее противоположный берег; проведение инженерной маскировки.</w:t>
      </w:r>
    </w:p>
    <w:p w:rsidR="00411D07" w:rsidRPr="00550B8F" w:rsidRDefault="00411D07" w:rsidP="00411D07">
      <w:pPr>
        <w:rPr>
          <w:sz w:val="24"/>
          <w:szCs w:val="24"/>
        </w:rPr>
      </w:pPr>
      <w:r>
        <w:rPr>
          <w:sz w:val="24"/>
          <w:szCs w:val="24"/>
        </w:rPr>
        <w:t>П</w:t>
      </w:r>
      <w:r w:rsidRPr="00550B8F">
        <w:rPr>
          <w:sz w:val="24"/>
          <w:szCs w:val="24"/>
        </w:rPr>
        <w:t>ри подходе к водной преграде в целях уточнения данных о реке на участке переправы назначаются боевые разведывательные дозоры, в состав которых включаются саперы-разведчики из инженерных подразделений, выделенных для оборудования мест переправы, или группы инженерной разведки ООД, в обязанность которых вменяется наблюдение за противником, измерение ширины, глубины водной преграды и скорости течения;  разведку берега, русла и дна реки, прилегающей местности, в том числе на наличие заграждений; состояние имеющихся бродов, гидротехнических сооружений, мостов, паромов и других переправ</w:t>
      </w:r>
      <w:r>
        <w:rPr>
          <w:sz w:val="24"/>
          <w:szCs w:val="24"/>
        </w:rPr>
        <w:t xml:space="preserve"> и переходов</w:t>
      </w:r>
      <w:r w:rsidRPr="00550B8F">
        <w:rPr>
          <w:sz w:val="24"/>
          <w:szCs w:val="24"/>
        </w:rPr>
        <w:t>, наличие местных переправочных средств, наличие на берегах естественных масок и укрытий.</w:t>
      </w:r>
    </w:p>
    <w:p w:rsidR="00411D07" w:rsidRPr="00550B8F" w:rsidRDefault="00411D07" w:rsidP="00411D07">
      <w:pPr>
        <w:rPr>
          <w:sz w:val="24"/>
          <w:szCs w:val="24"/>
        </w:rPr>
      </w:pPr>
      <w:r w:rsidRPr="00550B8F">
        <w:rPr>
          <w:sz w:val="24"/>
          <w:szCs w:val="24"/>
        </w:rPr>
        <w:t>При подготовке путей подхода максимально используются существующие дороги, скрытые подступы к реке, при необходимости устраив</w:t>
      </w:r>
      <w:r w:rsidR="0087493A">
        <w:rPr>
          <w:sz w:val="24"/>
          <w:szCs w:val="24"/>
        </w:rPr>
        <w:t>а</w:t>
      </w:r>
      <w:r w:rsidRPr="00550B8F">
        <w:rPr>
          <w:sz w:val="24"/>
          <w:szCs w:val="24"/>
        </w:rPr>
        <w:t>ются обходы разрушенных и заминированных участков или проделываются в них проходы, обозначаются пути и проходы хорошо видимыми знаками из подручных средств.</w:t>
      </w:r>
    </w:p>
    <w:p w:rsidR="00411D07" w:rsidRPr="00550B8F" w:rsidRDefault="00411D07" w:rsidP="00411D07">
      <w:pPr>
        <w:rPr>
          <w:sz w:val="24"/>
          <w:szCs w:val="24"/>
        </w:rPr>
      </w:pPr>
      <w:r w:rsidRPr="00550B8F">
        <w:rPr>
          <w:sz w:val="24"/>
          <w:szCs w:val="24"/>
        </w:rPr>
        <w:t>На реках, имеющих крутые берега, устраиваются съезды в реку и их выезды,</w:t>
      </w:r>
      <w:r>
        <w:rPr>
          <w:sz w:val="24"/>
          <w:szCs w:val="24"/>
        </w:rPr>
        <w:t xml:space="preserve"> как правило, взрывным способом</w:t>
      </w:r>
      <w:r w:rsidRPr="00550B8F">
        <w:rPr>
          <w:sz w:val="24"/>
          <w:szCs w:val="24"/>
        </w:rPr>
        <w:t>. Крутизна съездов не должна превышать 12%, выездов - 20%.</w:t>
      </w:r>
    </w:p>
    <w:p w:rsidR="00411D07" w:rsidRPr="00550B8F" w:rsidRDefault="00411D07" w:rsidP="00411D07">
      <w:pPr>
        <w:ind w:firstLine="720"/>
        <w:rPr>
          <w:sz w:val="24"/>
          <w:szCs w:val="24"/>
        </w:rPr>
      </w:pPr>
      <w:r>
        <w:rPr>
          <w:noProof/>
          <w:sz w:val="24"/>
          <w:szCs w:val="24"/>
          <w:lang w:eastAsia="ru-RU"/>
        </w:rPr>
        <w:drawing>
          <wp:inline distT="0" distB="0" distL="0" distR="0">
            <wp:extent cx="5939155" cy="3315970"/>
            <wp:effectExtent l="19050" t="0" r="4445" b="0"/>
            <wp:docPr id="145" name="Рисунок 69" descr="431FDC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431FDCFD"/>
                    <pic:cNvPicPr>
                      <a:picLocks noChangeAspect="1" noChangeArrowheads="1"/>
                    </pic:cNvPicPr>
                  </pic:nvPicPr>
                  <pic:blipFill>
                    <a:blip r:embed="rId46" cstate="print"/>
                    <a:srcRect/>
                    <a:stretch>
                      <a:fillRect/>
                    </a:stretch>
                  </pic:blipFill>
                  <pic:spPr bwMode="auto">
                    <a:xfrm>
                      <a:off x="0" y="0"/>
                      <a:ext cx="5939155" cy="3315970"/>
                    </a:xfrm>
                    <a:prstGeom prst="rect">
                      <a:avLst/>
                    </a:prstGeom>
                    <a:noFill/>
                    <a:ln w="9525">
                      <a:noFill/>
                      <a:miter lim="800000"/>
                      <a:headEnd/>
                      <a:tailEnd/>
                    </a:ln>
                  </pic:spPr>
                </pic:pic>
              </a:graphicData>
            </a:graphic>
          </wp:inline>
        </w:drawing>
      </w:r>
    </w:p>
    <w:p w:rsidR="00411D07" w:rsidRPr="00B50581" w:rsidRDefault="00411D07" w:rsidP="00411D07">
      <w:pPr>
        <w:ind w:firstLine="720"/>
        <w:jc w:val="center"/>
        <w:rPr>
          <w:i/>
          <w:sz w:val="22"/>
          <w:szCs w:val="22"/>
        </w:rPr>
      </w:pPr>
      <w:r w:rsidRPr="00B50581">
        <w:rPr>
          <w:i/>
          <w:sz w:val="22"/>
          <w:szCs w:val="22"/>
        </w:rPr>
        <w:t>Вариант устройства съезда к переправе взрывным способом.</w:t>
      </w:r>
    </w:p>
    <w:p w:rsidR="00411D07" w:rsidRPr="006802EB" w:rsidRDefault="00411D07" w:rsidP="00411D07">
      <w:pPr>
        <w:ind w:firstLine="720"/>
        <w:rPr>
          <w:sz w:val="24"/>
          <w:szCs w:val="24"/>
        </w:rPr>
      </w:pPr>
    </w:p>
    <w:p w:rsidR="00411D07" w:rsidRPr="00B50581" w:rsidRDefault="00411D07" w:rsidP="00411D07">
      <w:pPr>
        <w:rPr>
          <w:sz w:val="24"/>
          <w:szCs w:val="24"/>
        </w:rPr>
      </w:pPr>
      <w:r w:rsidRPr="00B50581">
        <w:rPr>
          <w:sz w:val="24"/>
          <w:szCs w:val="24"/>
        </w:rPr>
        <w:lastRenderedPageBreak/>
        <w:t>Для скрытия переправ от оптических средств разведки необходимо использовать маскирующие свойства местности, усиливая их применением дымовых средств.</w:t>
      </w:r>
    </w:p>
    <w:p w:rsidR="00411D07" w:rsidRPr="00B50581" w:rsidRDefault="00411D07" w:rsidP="00411D07">
      <w:pPr>
        <w:rPr>
          <w:sz w:val="24"/>
          <w:szCs w:val="24"/>
        </w:rPr>
      </w:pPr>
      <w:r w:rsidRPr="00B50581">
        <w:rPr>
          <w:sz w:val="24"/>
          <w:szCs w:val="24"/>
        </w:rPr>
        <w:t xml:space="preserve">Большинство узких водных преград имеют сравнительно небольшие глубины, допускающие </w:t>
      </w:r>
      <w:r>
        <w:rPr>
          <w:sz w:val="24"/>
          <w:szCs w:val="24"/>
        </w:rPr>
        <w:t xml:space="preserve">перехода </w:t>
      </w:r>
      <w:r w:rsidRPr="00B50581">
        <w:rPr>
          <w:sz w:val="24"/>
          <w:szCs w:val="24"/>
        </w:rPr>
        <w:t xml:space="preserve"> войск вброд. </w:t>
      </w:r>
    </w:p>
    <w:p w:rsidR="00411D07" w:rsidRPr="00B50581" w:rsidRDefault="00411D07" w:rsidP="00411D07">
      <w:pPr>
        <w:rPr>
          <w:sz w:val="24"/>
          <w:szCs w:val="24"/>
        </w:rPr>
      </w:pPr>
    </w:p>
    <w:p w:rsidR="00411D07" w:rsidRPr="00B50581" w:rsidRDefault="00411D07" w:rsidP="00411D07">
      <w:pPr>
        <w:tabs>
          <w:tab w:val="left" w:pos="1209"/>
        </w:tabs>
        <w:rPr>
          <w:sz w:val="24"/>
          <w:szCs w:val="24"/>
        </w:rPr>
      </w:pPr>
      <w:r w:rsidRPr="00B50581">
        <w:rPr>
          <w:sz w:val="24"/>
          <w:szCs w:val="24"/>
        </w:rPr>
        <w:tab/>
      </w:r>
      <w:r w:rsidRPr="00B50581">
        <w:rPr>
          <w:noProof/>
          <w:sz w:val="24"/>
          <w:szCs w:val="24"/>
          <w:lang w:eastAsia="ru-RU"/>
        </w:rPr>
        <w:drawing>
          <wp:inline distT="0" distB="0" distL="0" distR="0">
            <wp:extent cx="3999230" cy="3341370"/>
            <wp:effectExtent l="19050" t="0" r="1270" b="0"/>
            <wp:docPr id="146" name="Рисунок 70" descr="AF6006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AF6006DA"/>
                    <pic:cNvPicPr>
                      <a:picLocks noChangeAspect="1" noChangeArrowheads="1"/>
                    </pic:cNvPicPr>
                  </pic:nvPicPr>
                  <pic:blipFill>
                    <a:blip r:embed="rId47" cstate="print"/>
                    <a:srcRect/>
                    <a:stretch>
                      <a:fillRect/>
                    </a:stretch>
                  </pic:blipFill>
                  <pic:spPr bwMode="auto">
                    <a:xfrm>
                      <a:off x="0" y="0"/>
                      <a:ext cx="3999230" cy="3341370"/>
                    </a:xfrm>
                    <a:prstGeom prst="rect">
                      <a:avLst/>
                    </a:prstGeom>
                    <a:noFill/>
                    <a:ln w="9525">
                      <a:noFill/>
                      <a:miter lim="800000"/>
                      <a:headEnd/>
                      <a:tailEnd/>
                    </a:ln>
                  </pic:spPr>
                </pic:pic>
              </a:graphicData>
            </a:graphic>
          </wp:inline>
        </w:drawing>
      </w:r>
    </w:p>
    <w:p w:rsidR="00411D07" w:rsidRPr="006802EB" w:rsidRDefault="00411D07" w:rsidP="00411D07">
      <w:pPr>
        <w:jc w:val="center"/>
        <w:rPr>
          <w:i/>
          <w:sz w:val="22"/>
          <w:szCs w:val="22"/>
        </w:rPr>
      </w:pPr>
      <w:r w:rsidRPr="006802EB">
        <w:rPr>
          <w:i/>
          <w:sz w:val="22"/>
          <w:szCs w:val="22"/>
        </w:rPr>
        <w:t>Подготовка и оборудование перехода вброд.</w:t>
      </w:r>
    </w:p>
    <w:p w:rsidR="00411D07" w:rsidRPr="006802EB" w:rsidRDefault="00411D07" w:rsidP="00411D07">
      <w:pPr>
        <w:jc w:val="center"/>
        <w:rPr>
          <w:i/>
          <w:sz w:val="22"/>
          <w:szCs w:val="22"/>
        </w:rPr>
      </w:pPr>
      <w:r w:rsidRPr="006802EB">
        <w:rPr>
          <w:i/>
          <w:sz w:val="22"/>
          <w:szCs w:val="22"/>
        </w:rPr>
        <w:t>а). общий вид; б). способы заделки неровностей дна; в) указатели брода; 2- вехи для обозначения брода; 3- заделка неровностей камнями; 4- заделка неровностей фашинами и камнями.</w:t>
      </w:r>
    </w:p>
    <w:p w:rsidR="00411D07" w:rsidRDefault="00411D07" w:rsidP="00411D07">
      <w:pPr>
        <w:rPr>
          <w:sz w:val="24"/>
          <w:szCs w:val="24"/>
        </w:rPr>
      </w:pPr>
    </w:p>
    <w:p w:rsidR="00411D07" w:rsidRPr="00B50581" w:rsidRDefault="00411D07" w:rsidP="00411D07">
      <w:pPr>
        <w:rPr>
          <w:sz w:val="24"/>
          <w:szCs w:val="24"/>
        </w:rPr>
      </w:pPr>
      <w:r w:rsidRPr="00B50581">
        <w:rPr>
          <w:sz w:val="24"/>
          <w:szCs w:val="24"/>
        </w:rPr>
        <w:t>Этот вид</w:t>
      </w:r>
      <w:r>
        <w:rPr>
          <w:sz w:val="24"/>
          <w:szCs w:val="24"/>
        </w:rPr>
        <w:t xml:space="preserve"> перехода</w:t>
      </w:r>
      <w:r w:rsidRPr="00B50581">
        <w:rPr>
          <w:sz w:val="24"/>
          <w:szCs w:val="24"/>
        </w:rPr>
        <w:t xml:space="preserve"> будет широко использоваться подразделениями </w:t>
      </w:r>
      <w:r>
        <w:rPr>
          <w:sz w:val="24"/>
          <w:szCs w:val="24"/>
        </w:rPr>
        <w:t>ТГ</w:t>
      </w:r>
      <w:r w:rsidRPr="00B50581">
        <w:rPr>
          <w:sz w:val="24"/>
          <w:szCs w:val="24"/>
        </w:rPr>
        <w:t xml:space="preserve"> при разрушении мостов в ходе марша при отсутствии в составе частей механизированных средств для оборудования переходов и заранее заготовленных мостовых конструкций.</w:t>
      </w:r>
    </w:p>
    <w:p w:rsidR="00411D07" w:rsidRPr="00B50581" w:rsidRDefault="00411D07" w:rsidP="00411D07">
      <w:pPr>
        <w:rPr>
          <w:sz w:val="24"/>
          <w:szCs w:val="24"/>
        </w:rPr>
      </w:pPr>
      <w:r w:rsidRPr="00B50581">
        <w:rPr>
          <w:sz w:val="24"/>
          <w:szCs w:val="24"/>
        </w:rPr>
        <w:t xml:space="preserve">Современные транспортные машины способны преодолевать водные преграды при глубине и скорости течения, указанных в табл. </w:t>
      </w:r>
    </w:p>
    <w:p w:rsidR="00411D07" w:rsidRPr="00B50581" w:rsidRDefault="00411D07" w:rsidP="00411D07">
      <w:pPr>
        <w:shd w:val="clear" w:color="auto" w:fill="FFFFFF"/>
        <w:rPr>
          <w:sz w:val="24"/>
          <w:szCs w:val="24"/>
        </w:rPr>
      </w:pPr>
    </w:p>
    <w:p w:rsidR="00411D07" w:rsidRPr="00313BDF" w:rsidRDefault="00411D07" w:rsidP="00411D07">
      <w:pPr>
        <w:shd w:val="clear" w:color="auto" w:fill="FFFFFF"/>
        <w:jc w:val="center"/>
        <w:rPr>
          <w:sz w:val="24"/>
          <w:szCs w:val="24"/>
        </w:rPr>
      </w:pPr>
      <w:r w:rsidRPr="00313BDF">
        <w:rPr>
          <w:bCs/>
          <w:spacing w:val="-3"/>
          <w:sz w:val="24"/>
          <w:szCs w:val="24"/>
        </w:rPr>
        <w:t>Предельная глубина брода, м</w:t>
      </w:r>
    </w:p>
    <w:tbl>
      <w:tblPr>
        <w:tblW w:w="0" w:type="auto"/>
        <w:jc w:val="center"/>
        <w:tblLayout w:type="fixed"/>
        <w:tblCellMar>
          <w:left w:w="40" w:type="dxa"/>
          <w:right w:w="40" w:type="dxa"/>
        </w:tblCellMar>
        <w:tblLook w:val="0000" w:firstRow="0" w:lastRow="0" w:firstColumn="0" w:lastColumn="0" w:noHBand="0" w:noVBand="0"/>
      </w:tblPr>
      <w:tblGrid>
        <w:gridCol w:w="2684"/>
        <w:gridCol w:w="1186"/>
        <w:gridCol w:w="370"/>
        <w:gridCol w:w="1494"/>
        <w:gridCol w:w="1138"/>
      </w:tblGrid>
      <w:tr w:rsidR="00411D07" w:rsidRPr="00313BDF" w:rsidTr="00A5083D">
        <w:trPr>
          <w:trHeight w:hRule="exact" w:val="274"/>
          <w:jc w:val="center"/>
        </w:trPr>
        <w:tc>
          <w:tcPr>
            <w:tcW w:w="2684" w:type="dxa"/>
            <w:tcBorders>
              <w:top w:val="single" w:sz="6" w:space="0" w:color="auto"/>
              <w:left w:val="nil"/>
              <w:bottom w:val="nil"/>
              <w:right w:val="single" w:sz="6" w:space="0" w:color="auto"/>
            </w:tcBorders>
            <w:shd w:val="clear" w:color="auto" w:fill="FFFFFF"/>
          </w:tcPr>
          <w:p w:rsidR="00411D07" w:rsidRPr="00313BDF" w:rsidRDefault="00411D07" w:rsidP="00A5083D">
            <w:pPr>
              <w:shd w:val="clear" w:color="auto" w:fill="FFFFFF"/>
              <w:rPr>
                <w:sz w:val="22"/>
                <w:szCs w:val="22"/>
              </w:rPr>
            </w:pPr>
          </w:p>
        </w:tc>
        <w:tc>
          <w:tcPr>
            <w:tcW w:w="1556" w:type="dxa"/>
            <w:gridSpan w:val="2"/>
            <w:tcBorders>
              <w:top w:val="single" w:sz="6" w:space="0" w:color="auto"/>
              <w:left w:val="single" w:sz="6" w:space="0" w:color="auto"/>
              <w:bottom w:val="single" w:sz="6" w:space="0" w:color="auto"/>
              <w:right w:val="nil"/>
            </w:tcBorders>
            <w:shd w:val="clear" w:color="auto" w:fill="FFFFFF"/>
          </w:tcPr>
          <w:p w:rsidR="00411D07" w:rsidRPr="00313BDF" w:rsidRDefault="00411D07" w:rsidP="00A5083D">
            <w:pPr>
              <w:shd w:val="clear" w:color="auto" w:fill="FFFFFF"/>
              <w:ind w:right="-226"/>
              <w:rPr>
                <w:sz w:val="22"/>
                <w:szCs w:val="22"/>
              </w:rPr>
            </w:pPr>
            <w:r w:rsidRPr="00313BDF">
              <w:rPr>
                <w:b/>
                <w:bCs/>
                <w:spacing w:val="-8"/>
                <w:sz w:val="22"/>
                <w:szCs w:val="22"/>
              </w:rPr>
              <w:t>Скорость</w:t>
            </w:r>
          </w:p>
        </w:tc>
        <w:tc>
          <w:tcPr>
            <w:tcW w:w="1494" w:type="dxa"/>
            <w:tcBorders>
              <w:top w:val="single" w:sz="6" w:space="0" w:color="auto"/>
              <w:left w:val="nil"/>
              <w:bottom w:val="single" w:sz="6" w:space="0" w:color="auto"/>
              <w:right w:val="nil"/>
            </w:tcBorders>
            <w:shd w:val="clear" w:color="auto" w:fill="FFFFFF"/>
          </w:tcPr>
          <w:p w:rsidR="00411D07" w:rsidRPr="00313BDF" w:rsidRDefault="00411D07" w:rsidP="00A5083D">
            <w:pPr>
              <w:shd w:val="clear" w:color="auto" w:fill="FFFFFF"/>
              <w:rPr>
                <w:sz w:val="22"/>
                <w:szCs w:val="22"/>
              </w:rPr>
            </w:pPr>
            <w:r>
              <w:rPr>
                <w:b/>
                <w:bCs/>
                <w:spacing w:val="-5"/>
                <w:sz w:val="22"/>
                <w:szCs w:val="22"/>
              </w:rPr>
              <w:t>т</w:t>
            </w:r>
            <w:r w:rsidRPr="00313BDF">
              <w:rPr>
                <w:b/>
                <w:bCs/>
                <w:spacing w:val="-5"/>
                <w:sz w:val="22"/>
                <w:szCs w:val="22"/>
              </w:rPr>
              <w:t>ечения,</w:t>
            </w:r>
          </w:p>
        </w:tc>
        <w:tc>
          <w:tcPr>
            <w:tcW w:w="1138" w:type="dxa"/>
            <w:tcBorders>
              <w:top w:val="single" w:sz="6" w:space="0" w:color="auto"/>
              <w:left w:val="nil"/>
              <w:bottom w:val="single" w:sz="6" w:space="0" w:color="auto"/>
              <w:right w:val="nil"/>
            </w:tcBorders>
            <w:shd w:val="clear" w:color="auto" w:fill="FFFFFF"/>
          </w:tcPr>
          <w:p w:rsidR="00411D07" w:rsidRPr="00313BDF" w:rsidRDefault="00411D07" w:rsidP="00A5083D">
            <w:pPr>
              <w:shd w:val="clear" w:color="auto" w:fill="FFFFFF"/>
              <w:rPr>
                <w:sz w:val="22"/>
                <w:szCs w:val="22"/>
              </w:rPr>
            </w:pPr>
            <w:r w:rsidRPr="00313BDF">
              <w:rPr>
                <w:b/>
                <w:bCs/>
                <w:sz w:val="22"/>
                <w:szCs w:val="22"/>
              </w:rPr>
              <w:t>м/с</w:t>
            </w:r>
          </w:p>
        </w:tc>
      </w:tr>
      <w:tr w:rsidR="00411D07" w:rsidRPr="00313BDF" w:rsidTr="00A5083D">
        <w:trPr>
          <w:trHeight w:hRule="exact" w:val="557"/>
          <w:jc w:val="center"/>
        </w:trPr>
        <w:tc>
          <w:tcPr>
            <w:tcW w:w="2684" w:type="dxa"/>
            <w:tcBorders>
              <w:top w:val="nil"/>
              <w:left w:val="nil"/>
              <w:bottom w:val="single" w:sz="6" w:space="0" w:color="auto"/>
              <w:right w:val="single" w:sz="6" w:space="0" w:color="auto"/>
            </w:tcBorders>
            <w:shd w:val="clear" w:color="auto" w:fill="FFFFFF"/>
          </w:tcPr>
          <w:p w:rsidR="00411D07" w:rsidRPr="00313BDF" w:rsidRDefault="00411D07" w:rsidP="00A5083D">
            <w:pPr>
              <w:shd w:val="clear" w:color="auto" w:fill="FFFFFF"/>
              <w:ind w:right="-282"/>
              <w:rPr>
                <w:sz w:val="22"/>
                <w:szCs w:val="22"/>
              </w:rPr>
            </w:pPr>
            <w:r w:rsidRPr="00313BDF">
              <w:rPr>
                <w:b/>
                <w:bCs/>
                <w:sz w:val="22"/>
                <w:szCs w:val="22"/>
              </w:rPr>
              <w:t>Марка машины</w:t>
            </w:r>
          </w:p>
        </w:tc>
        <w:tc>
          <w:tcPr>
            <w:tcW w:w="1186" w:type="dxa"/>
            <w:tcBorders>
              <w:top w:val="single" w:sz="6" w:space="0" w:color="auto"/>
              <w:left w:val="single" w:sz="6" w:space="0" w:color="auto"/>
              <w:bottom w:val="single" w:sz="6" w:space="0" w:color="auto"/>
              <w:right w:val="single" w:sz="6" w:space="0" w:color="auto"/>
            </w:tcBorders>
            <w:shd w:val="clear" w:color="auto" w:fill="FFFFFF"/>
            <w:vAlign w:val="center"/>
          </w:tcPr>
          <w:p w:rsidR="00411D07" w:rsidRPr="00313BDF" w:rsidRDefault="00411D07" w:rsidP="00A5083D">
            <w:pPr>
              <w:shd w:val="clear" w:color="auto" w:fill="FFFFFF"/>
              <w:rPr>
                <w:sz w:val="22"/>
                <w:szCs w:val="22"/>
              </w:rPr>
            </w:pPr>
            <w:r w:rsidRPr="00313BDF">
              <w:rPr>
                <w:b/>
                <w:bCs/>
                <w:sz w:val="22"/>
                <w:szCs w:val="22"/>
              </w:rPr>
              <w:t>до 1</w:t>
            </w:r>
          </w:p>
        </w:tc>
        <w:tc>
          <w:tcPr>
            <w:tcW w:w="370" w:type="dxa"/>
            <w:tcBorders>
              <w:top w:val="single" w:sz="6" w:space="0" w:color="auto"/>
              <w:left w:val="single" w:sz="6" w:space="0" w:color="auto"/>
              <w:bottom w:val="single" w:sz="6" w:space="0" w:color="auto"/>
              <w:right w:val="nil"/>
            </w:tcBorders>
            <w:shd w:val="clear" w:color="auto" w:fill="FFFFFF"/>
            <w:vAlign w:val="center"/>
          </w:tcPr>
          <w:p w:rsidR="00411D07" w:rsidRPr="00313BDF" w:rsidRDefault="00411D07" w:rsidP="00A5083D">
            <w:pPr>
              <w:shd w:val="clear" w:color="auto" w:fill="FFFFFF"/>
              <w:rPr>
                <w:sz w:val="22"/>
                <w:szCs w:val="22"/>
              </w:rPr>
            </w:pPr>
          </w:p>
        </w:tc>
        <w:tc>
          <w:tcPr>
            <w:tcW w:w="1494" w:type="dxa"/>
            <w:tcBorders>
              <w:top w:val="single" w:sz="6" w:space="0" w:color="auto"/>
              <w:left w:val="nil"/>
              <w:bottom w:val="single" w:sz="6" w:space="0" w:color="auto"/>
              <w:right w:val="single" w:sz="6" w:space="0" w:color="auto"/>
            </w:tcBorders>
            <w:shd w:val="clear" w:color="auto" w:fill="FFFFFF"/>
            <w:vAlign w:val="center"/>
          </w:tcPr>
          <w:p w:rsidR="00411D07" w:rsidRPr="00313BDF" w:rsidRDefault="00411D07" w:rsidP="00A5083D">
            <w:pPr>
              <w:shd w:val="clear" w:color="auto" w:fill="FFFFFF"/>
              <w:rPr>
                <w:sz w:val="22"/>
                <w:szCs w:val="22"/>
              </w:rPr>
            </w:pPr>
            <w:r w:rsidRPr="00313BDF">
              <w:rPr>
                <w:b/>
                <w:bCs/>
                <w:sz w:val="22"/>
                <w:szCs w:val="22"/>
              </w:rPr>
              <w:t>Д</w:t>
            </w:r>
            <w:r>
              <w:rPr>
                <w:b/>
                <w:bCs/>
                <w:sz w:val="22"/>
                <w:szCs w:val="22"/>
              </w:rPr>
              <w:t>о   2</w:t>
            </w:r>
          </w:p>
        </w:tc>
        <w:tc>
          <w:tcPr>
            <w:tcW w:w="1138" w:type="dxa"/>
            <w:tcBorders>
              <w:top w:val="single" w:sz="6" w:space="0" w:color="auto"/>
              <w:left w:val="single" w:sz="6" w:space="0" w:color="auto"/>
              <w:bottom w:val="single" w:sz="6" w:space="0" w:color="auto"/>
              <w:right w:val="nil"/>
            </w:tcBorders>
            <w:shd w:val="clear" w:color="auto" w:fill="FFFFFF"/>
            <w:vAlign w:val="center"/>
          </w:tcPr>
          <w:p w:rsidR="00411D07" w:rsidRPr="00313BDF" w:rsidRDefault="00411D07" w:rsidP="00A5083D">
            <w:pPr>
              <w:shd w:val="clear" w:color="auto" w:fill="FFFFFF"/>
              <w:rPr>
                <w:sz w:val="22"/>
                <w:szCs w:val="22"/>
              </w:rPr>
            </w:pPr>
            <w:r w:rsidRPr="00313BDF">
              <w:rPr>
                <w:b/>
                <w:bCs/>
                <w:sz w:val="22"/>
                <w:szCs w:val="22"/>
              </w:rPr>
              <w:t>2</w:t>
            </w:r>
          </w:p>
        </w:tc>
      </w:tr>
      <w:tr w:rsidR="00411D07" w:rsidRPr="00313BDF" w:rsidTr="00A5083D">
        <w:trPr>
          <w:trHeight w:hRule="exact" w:val="1094"/>
          <w:jc w:val="center"/>
        </w:trPr>
        <w:tc>
          <w:tcPr>
            <w:tcW w:w="2684" w:type="dxa"/>
            <w:tcBorders>
              <w:top w:val="single" w:sz="6" w:space="0" w:color="auto"/>
              <w:left w:val="nil"/>
              <w:bottom w:val="nil"/>
              <w:right w:val="single" w:sz="6" w:space="0" w:color="auto"/>
            </w:tcBorders>
            <w:shd w:val="clear" w:color="auto" w:fill="FFFFFF"/>
          </w:tcPr>
          <w:p w:rsidR="00411D07" w:rsidRPr="00313BDF" w:rsidRDefault="00411D07" w:rsidP="00A5083D">
            <w:pPr>
              <w:shd w:val="clear" w:color="auto" w:fill="FFFFFF"/>
              <w:rPr>
                <w:b/>
                <w:bCs/>
                <w:sz w:val="22"/>
                <w:szCs w:val="22"/>
              </w:rPr>
            </w:pPr>
            <w:r w:rsidRPr="00313BDF">
              <w:rPr>
                <w:b/>
                <w:bCs/>
                <w:sz w:val="22"/>
                <w:szCs w:val="22"/>
              </w:rPr>
              <w:t>УАЗ-469, УАЗ-452</w:t>
            </w:r>
          </w:p>
          <w:p w:rsidR="00411D07" w:rsidRPr="00313BDF" w:rsidRDefault="00411D07" w:rsidP="00A5083D">
            <w:pPr>
              <w:shd w:val="clear" w:color="auto" w:fill="FFFFFF"/>
              <w:rPr>
                <w:sz w:val="22"/>
                <w:szCs w:val="22"/>
              </w:rPr>
            </w:pPr>
            <w:r w:rsidRPr="00313BDF">
              <w:rPr>
                <w:b/>
                <w:bCs/>
                <w:sz w:val="22"/>
                <w:szCs w:val="22"/>
              </w:rPr>
              <w:t>ЗИЛ-130</w:t>
            </w:r>
          </w:p>
          <w:p w:rsidR="00411D07" w:rsidRPr="00313BDF" w:rsidRDefault="00411D07" w:rsidP="00A5083D">
            <w:pPr>
              <w:shd w:val="clear" w:color="auto" w:fill="FFFFFF"/>
              <w:rPr>
                <w:sz w:val="22"/>
                <w:szCs w:val="22"/>
              </w:rPr>
            </w:pPr>
            <w:r w:rsidRPr="00313BDF">
              <w:rPr>
                <w:b/>
                <w:bCs/>
                <w:sz w:val="22"/>
                <w:szCs w:val="22"/>
              </w:rPr>
              <w:t>ГАЗ-66, ЗИЛ-131, Урал-375, Урал-4320</w:t>
            </w:r>
          </w:p>
        </w:tc>
        <w:tc>
          <w:tcPr>
            <w:tcW w:w="1186" w:type="dxa"/>
            <w:tcBorders>
              <w:top w:val="single" w:sz="6" w:space="0" w:color="auto"/>
              <w:left w:val="single" w:sz="6" w:space="0" w:color="auto"/>
              <w:bottom w:val="nil"/>
              <w:right w:val="single" w:sz="6" w:space="0" w:color="auto"/>
            </w:tcBorders>
            <w:shd w:val="clear" w:color="auto" w:fill="FFFFFF"/>
          </w:tcPr>
          <w:p w:rsidR="00411D07" w:rsidRDefault="00411D07" w:rsidP="00A5083D">
            <w:pPr>
              <w:shd w:val="clear" w:color="auto" w:fill="FFFFFF"/>
              <w:ind w:right="-301" w:firstLine="25"/>
              <w:rPr>
                <w:bCs/>
                <w:sz w:val="22"/>
                <w:szCs w:val="22"/>
              </w:rPr>
            </w:pPr>
            <w:r w:rsidRPr="00313BDF">
              <w:rPr>
                <w:bCs/>
                <w:sz w:val="22"/>
                <w:szCs w:val="22"/>
              </w:rPr>
              <w:t xml:space="preserve">0,6 </w:t>
            </w:r>
          </w:p>
          <w:p w:rsidR="00411D07" w:rsidRDefault="00411D07" w:rsidP="00A5083D">
            <w:pPr>
              <w:shd w:val="clear" w:color="auto" w:fill="FFFFFF"/>
              <w:ind w:right="-301" w:firstLine="25"/>
              <w:rPr>
                <w:bCs/>
                <w:sz w:val="22"/>
                <w:szCs w:val="22"/>
              </w:rPr>
            </w:pPr>
            <w:r w:rsidRPr="00313BDF">
              <w:rPr>
                <w:bCs/>
                <w:sz w:val="22"/>
                <w:szCs w:val="22"/>
              </w:rPr>
              <w:t>0,8</w:t>
            </w:r>
          </w:p>
          <w:p w:rsidR="00411D07" w:rsidRPr="00313BDF" w:rsidRDefault="00411D07" w:rsidP="00A5083D">
            <w:pPr>
              <w:shd w:val="clear" w:color="auto" w:fill="FFFFFF"/>
              <w:ind w:right="-301" w:firstLine="25"/>
              <w:rPr>
                <w:sz w:val="22"/>
                <w:szCs w:val="22"/>
              </w:rPr>
            </w:pPr>
            <w:r w:rsidRPr="00313BDF">
              <w:rPr>
                <w:bCs/>
                <w:sz w:val="22"/>
                <w:szCs w:val="22"/>
              </w:rPr>
              <w:t xml:space="preserve"> 1,2</w:t>
            </w:r>
          </w:p>
        </w:tc>
        <w:tc>
          <w:tcPr>
            <w:tcW w:w="370" w:type="dxa"/>
            <w:tcBorders>
              <w:top w:val="single" w:sz="6" w:space="0" w:color="auto"/>
              <w:left w:val="single" w:sz="6" w:space="0" w:color="auto"/>
              <w:bottom w:val="nil"/>
              <w:right w:val="nil"/>
            </w:tcBorders>
            <w:shd w:val="clear" w:color="auto" w:fill="FFFFFF"/>
          </w:tcPr>
          <w:p w:rsidR="00411D07" w:rsidRPr="00313BDF" w:rsidRDefault="00411D07" w:rsidP="00A5083D">
            <w:pPr>
              <w:shd w:val="clear" w:color="auto" w:fill="FFFFFF"/>
              <w:rPr>
                <w:sz w:val="22"/>
                <w:szCs w:val="22"/>
              </w:rPr>
            </w:pPr>
          </w:p>
        </w:tc>
        <w:tc>
          <w:tcPr>
            <w:tcW w:w="1494" w:type="dxa"/>
            <w:tcBorders>
              <w:top w:val="single" w:sz="6" w:space="0" w:color="auto"/>
              <w:left w:val="nil"/>
              <w:bottom w:val="nil"/>
              <w:right w:val="single" w:sz="6" w:space="0" w:color="auto"/>
            </w:tcBorders>
            <w:shd w:val="clear" w:color="auto" w:fill="FFFFFF"/>
          </w:tcPr>
          <w:p w:rsidR="00411D07" w:rsidRDefault="00411D07" w:rsidP="00A5083D">
            <w:pPr>
              <w:shd w:val="clear" w:color="auto" w:fill="FFFFFF"/>
              <w:ind w:firstLine="146"/>
              <w:rPr>
                <w:bCs/>
                <w:sz w:val="22"/>
                <w:szCs w:val="22"/>
              </w:rPr>
            </w:pPr>
            <w:r w:rsidRPr="00313BDF">
              <w:rPr>
                <w:bCs/>
                <w:sz w:val="22"/>
                <w:szCs w:val="22"/>
              </w:rPr>
              <w:t xml:space="preserve">0,5 </w:t>
            </w:r>
          </w:p>
          <w:p w:rsidR="00411D07" w:rsidRDefault="00411D07" w:rsidP="00A5083D">
            <w:pPr>
              <w:shd w:val="clear" w:color="auto" w:fill="FFFFFF"/>
              <w:ind w:firstLine="146"/>
              <w:rPr>
                <w:bCs/>
                <w:sz w:val="22"/>
                <w:szCs w:val="22"/>
              </w:rPr>
            </w:pPr>
            <w:r w:rsidRPr="00313BDF">
              <w:rPr>
                <w:bCs/>
                <w:sz w:val="22"/>
                <w:szCs w:val="22"/>
              </w:rPr>
              <w:t xml:space="preserve">0,7 </w:t>
            </w:r>
          </w:p>
          <w:p w:rsidR="00411D07" w:rsidRPr="00313BDF" w:rsidRDefault="00411D07" w:rsidP="00A5083D">
            <w:pPr>
              <w:shd w:val="clear" w:color="auto" w:fill="FFFFFF"/>
              <w:ind w:firstLine="146"/>
              <w:rPr>
                <w:sz w:val="22"/>
                <w:szCs w:val="22"/>
              </w:rPr>
            </w:pPr>
            <w:r w:rsidRPr="00313BDF">
              <w:rPr>
                <w:bCs/>
                <w:sz w:val="22"/>
                <w:szCs w:val="22"/>
              </w:rPr>
              <w:t>1,1</w:t>
            </w:r>
          </w:p>
        </w:tc>
        <w:tc>
          <w:tcPr>
            <w:tcW w:w="1138" w:type="dxa"/>
            <w:tcBorders>
              <w:top w:val="single" w:sz="6" w:space="0" w:color="auto"/>
              <w:left w:val="single" w:sz="6" w:space="0" w:color="auto"/>
              <w:bottom w:val="nil"/>
              <w:right w:val="nil"/>
            </w:tcBorders>
            <w:shd w:val="clear" w:color="auto" w:fill="FFFFFF"/>
          </w:tcPr>
          <w:p w:rsidR="00411D07" w:rsidRDefault="00411D07" w:rsidP="00A5083D">
            <w:pPr>
              <w:shd w:val="clear" w:color="auto" w:fill="FFFFFF"/>
              <w:rPr>
                <w:bCs/>
                <w:sz w:val="22"/>
                <w:szCs w:val="22"/>
              </w:rPr>
            </w:pPr>
            <w:r w:rsidRPr="00313BDF">
              <w:rPr>
                <w:bCs/>
                <w:sz w:val="22"/>
                <w:szCs w:val="22"/>
              </w:rPr>
              <w:t xml:space="preserve">0,4 </w:t>
            </w:r>
          </w:p>
          <w:p w:rsidR="00411D07" w:rsidRDefault="00411D07" w:rsidP="00A5083D">
            <w:pPr>
              <w:shd w:val="clear" w:color="auto" w:fill="FFFFFF"/>
              <w:rPr>
                <w:bCs/>
                <w:sz w:val="22"/>
                <w:szCs w:val="22"/>
              </w:rPr>
            </w:pPr>
            <w:r w:rsidRPr="00313BDF">
              <w:rPr>
                <w:bCs/>
                <w:sz w:val="22"/>
                <w:szCs w:val="22"/>
              </w:rPr>
              <w:t xml:space="preserve">0,6 </w:t>
            </w:r>
          </w:p>
          <w:p w:rsidR="00411D07" w:rsidRPr="00313BDF" w:rsidRDefault="00411D07" w:rsidP="00A5083D">
            <w:pPr>
              <w:shd w:val="clear" w:color="auto" w:fill="FFFFFF"/>
              <w:rPr>
                <w:sz w:val="22"/>
                <w:szCs w:val="22"/>
              </w:rPr>
            </w:pPr>
            <w:r w:rsidRPr="00313BDF">
              <w:rPr>
                <w:bCs/>
                <w:sz w:val="22"/>
                <w:szCs w:val="22"/>
              </w:rPr>
              <w:t>1</w:t>
            </w:r>
          </w:p>
        </w:tc>
      </w:tr>
    </w:tbl>
    <w:p w:rsidR="00411D07" w:rsidRPr="00B50581" w:rsidRDefault="00411D07" w:rsidP="00411D07">
      <w:pPr>
        <w:shd w:val="clear" w:color="auto" w:fill="FFFFFF"/>
        <w:rPr>
          <w:i/>
          <w:iCs/>
          <w:sz w:val="24"/>
          <w:szCs w:val="24"/>
        </w:rPr>
      </w:pPr>
    </w:p>
    <w:p w:rsidR="00411D07" w:rsidRPr="00B50581" w:rsidRDefault="00411D07" w:rsidP="00411D07">
      <w:pPr>
        <w:rPr>
          <w:sz w:val="24"/>
          <w:szCs w:val="24"/>
        </w:rPr>
      </w:pPr>
      <w:r w:rsidRPr="00B50581">
        <w:rPr>
          <w:sz w:val="24"/>
          <w:szCs w:val="24"/>
        </w:rPr>
        <w:t>При оборудовании</w:t>
      </w:r>
      <w:r>
        <w:rPr>
          <w:sz w:val="24"/>
          <w:szCs w:val="24"/>
        </w:rPr>
        <w:t xml:space="preserve"> перехода</w:t>
      </w:r>
      <w:r w:rsidRPr="00B50581">
        <w:rPr>
          <w:sz w:val="24"/>
          <w:szCs w:val="24"/>
        </w:rPr>
        <w:t xml:space="preserve"> вброд выполняются следующие инженерные задачи:</w:t>
      </w:r>
    </w:p>
    <w:p w:rsidR="00411D07" w:rsidRPr="00B50581" w:rsidRDefault="00411D07" w:rsidP="00411D07">
      <w:pPr>
        <w:rPr>
          <w:sz w:val="24"/>
          <w:szCs w:val="24"/>
        </w:rPr>
      </w:pPr>
      <w:r w:rsidRPr="00B50581">
        <w:rPr>
          <w:sz w:val="24"/>
          <w:szCs w:val="24"/>
        </w:rPr>
        <w:t>устраняются заграждения и препятствия, мешающие движению (ДУМП, камни, коряги); ямы, воронки и другие глубокие места забрасывают камнем, мешками с  песком,  фашинами  с  камнем;</w:t>
      </w:r>
    </w:p>
    <w:p w:rsidR="00411D07" w:rsidRPr="00B50581" w:rsidRDefault="00411D07" w:rsidP="00411D07">
      <w:pPr>
        <w:rPr>
          <w:sz w:val="24"/>
          <w:szCs w:val="24"/>
        </w:rPr>
      </w:pPr>
      <w:r w:rsidRPr="00B50581">
        <w:rPr>
          <w:sz w:val="24"/>
          <w:szCs w:val="24"/>
        </w:rPr>
        <w:t>не устраненные заграждения и препятствия ограждаются;</w:t>
      </w:r>
    </w:p>
    <w:p w:rsidR="00411D07" w:rsidRPr="00B50581" w:rsidRDefault="00411D07" w:rsidP="00411D07">
      <w:pPr>
        <w:rPr>
          <w:sz w:val="24"/>
          <w:szCs w:val="24"/>
        </w:rPr>
      </w:pPr>
      <w:r w:rsidRPr="00B50581">
        <w:rPr>
          <w:sz w:val="24"/>
          <w:szCs w:val="24"/>
        </w:rPr>
        <w:t>границы брода через 5-10 м обозначаются парными указателями, а для движения в темное время суток - створными фонарями или светящимися знаками (указатели должны возвышаться над поверхностью воды не менее чем на 20 см);</w:t>
      </w:r>
    </w:p>
    <w:p w:rsidR="00411D07" w:rsidRPr="00B50581" w:rsidRDefault="00411D07" w:rsidP="00411D07">
      <w:pPr>
        <w:rPr>
          <w:sz w:val="24"/>
          <w:szCs w:val="24"/>
        </w:rPr>
      </w:pPr>
      <w:r w:rsidRPr="00B50581">
        <w:rPr>
          <w:sz w:val="24"/>
          <w:szCs w:val="24"/>
        </w:rPr>
        <w:t>устраиваются съезды в воду и их выезды шириной не менее 5 м и с уклоном не более 10% мя колесных и 20% для гусеничных машин.</w:t>
      </w:r>
    </w:p>
    <w:p w:rsidR="00411D07" w:rsidRPr="00B50581" w:rsidRDefault="00411D07" w:rsidP="00411D07">
      <w:pPr>
        <w:rPr>
          <w:sz w:val="24"/>
          <w:szCs w:val="24"/>
        </w:rPr>
      </w:pPr>
      <w:r w:rsidRPr="00B50581">
        <w:rPr>
          <w:sz w:val="24"/>
          <w:szCs w:val="24"/>
        </w:rPr>
        <w:lastRenderedPageBreak/>
        <w:t xml:space="preserve">При оборудовании </w:t>
      </w:r>
      <w:r>
        <w:rPr>
          <w:sz w:val="24"/>
          <w:szCs w:val="24"/>
        </w:rPr>
        <w:t>переходов</w:t>
      </w:r>
      <w:r w:rsidRPr="00B50581">
        <w:rPr>
          <w:sz w:val="24"/>
          <w:szCs w:val="24"/>
        </w:rPr>
        <w:t xml:space="preserve"> вброд зимой лед толщиной до 15 см взламывается и расчищается путепрокладчиком БАТ (ИМР). Если толщина льда больше, но не обеспечивает пропуска техники части (подразделения), взламывание льда производится взрывным способом.</w:t>
      </w:r>
    </w:p>
    <w:p w:rsidR="00411D07" w:rsidRPr="00B50581" w:rsidRDefault="00411D07" w:rsidP="00411D07">
      <w:pPr>
        <w:rPr>
          <w:sz w:val="24"/>
          <w:szCs w:val="24"/>
        </w:rPr>
      </w:pPr>
      <w:r w:rsidRPr="00B50581">
        <w:rPr>
          <w:sz w:val="24"/>
          <w:szCs w:val="24"/>
        </w:rPr>
        <w:t>Ширина брода должна быть не менее 15 м.</w:t>
      </w:r>
    </w:p>
    <w:p w:rsidR="00411D07" w:rsidRPr="00B50581" w:rsidRDefault="00411D07" w:rsidP="00411D07">
      <w:pPr>
        <w:rPr>
          <w:sz w:val="24"/>
          <w:szCs w:val="24"/>
        </w:rPr>
      </w:pPr>
      <w:r w:rsidRPr="00B50581">
        <w:rPr>
          <w:sz w:val="24"/>
          <w:szCs w:val="24"/>
        </w:rPr>
        <w:t>Переправа подразделений ТГ через средние (до 200 м) и широкие (до 600 м) водные преграды осуществляется по постоянным мостам, а в случае их разрушения - по запасным переправам, которые оборудуются, как правило, силами и средствами старших начальников, или по постоянным мостам на запасных (обходных) маршрутах, а в крайних случаях - с использованием приданных переправочных средств.</w:t>
      </w:r>
    </w:p>
    <w:p w:rsidR="00411D07" w:rsidRPr="00B50581" w:rsidRDefault="00411D07" w:rsidP="00411D07">
      <w:pPr>
        <w:rPr>
          <w:sz w:val="24"/>
          <w:szCs w:val="24"/>
        </w:rPr>
      </w:pPr>
      <w:r w:rsidRPr="00B50581">
        <w:rPr>
          <w:sz w:val="24"/>
          <w:szCs w:val="24"/>
        </w:rPr>
        <w:t>Переправочные подразделения, приданные ТГ, продвигаются обычно за ООД.</w:t>
      </w:r>
    </w:p>
    <w:p w:rsidR="00411D07" w:rsidRPr="00B50581" w:rsidRDefault="00411D07" w:rsidP="00411D07">
      <w:pPr>
        <w:rPr>
          <w:sz w:val="24"/>
          <w:szCs w:val="24"/>
        </w:rPr>
      </w:pPr>
      <w:r w:rsidRPr="00B50581">
        <w:rPr>
          <w:sz w:val="24"/>
          <w:szCs w:val="24"/>
        </w:rPr>
        <w:t>Подразделения старшего начальника, выделенные для оборудования переправ в интересах ТГ, выдвигаются к местам их возможного оборудования заблаговременно, до выхода к переправам обеспечиваемых войск.</w:t>
      </w:r>
    </w:p>
    <w:p w:rsidR="00411D07" w:rsidRPr="00B50581" w:rsidRDefault="00411D07" w:rsidP="00411D07">
      <w:pPr>
        <w:rPr>
          <w:sz w:val="24"/>
          <w:szCs w:val="24"/>
        </w:rPr>
      </w:pPr>
      <w:r w:rsidRPr="00B50581">
        <w:rPr>
          <w:sz w:val="24"/>
          <w:szCs w:val="24"/>
        </w:rPr>
        <w:t>Восстановление разрушенных мостов через водные преграды силами подразделений (частей), совершающих марш, производится в том случае, если затраченное на него время будет не больше времени на выдвижение к переправе на запасном маршруте. В случае полного или частичного обрушения одного пролета железобетонного или металлического моста он может быть восстановлен с использованием деревянных элементов, изготавливаемых из местных материалов и элементов обрушенного пролета.</w:t>
      </w:r>
    </w:p>
    <w:p w:rsidR="00411D07" w:rsidRPr="00B50581" w:rsidRDefault="00411D07" w:rsidP="00411D07">
      <w:pPr>
        <w:rPr>
          <w:sz w:val="24"/>
          <w:szCs w:val="24"/>
        </w:rPr>
      </w:pPr>
      <w:r w:rsidRPr="00B50581">
        <w:rPr>
          <w:sz w:val="24"/>
          <w:szCs w:val="24"/>
        </w:rPr>
        <w:t>При использовании в качестве запасной переправы через водную преграду железнодорожного моста необходимо оборудовать въезд на железнодорожное полотно перед мостом на исходном берегу и съезд с него на противоположном берегу, а также оборудовать проезжую часть моста в виде колей из бревен или накатника.</w:t>
      </w:r>
    </w:p>
    <w:p w:rsidR="00411D07" w:rsidRPr="00B50581" w:rsidRDefault="00411D07" w:rsidP="00411D07">
      <w:pPr>
        <w:rPr>
          <w:sz w:val="24"/>
          <w:szCs w:val="24"/>
        </w:rPr>
      </w:pPr>
      <w:r w:rsidRPr="00B50581">
        <w:rPr>
          <w:sz w:val="24"/>
          <w:szCs w:val="24"/>
        </w:rPr>
        <w:t>Ремонт (восстановление) деревянного моста заключается в замене вышедших из строя отдельных его элементов (настила, прогонов, стоек рамных опор, насадок, опор, связей) или в их усилении.</w:t>
      </w:r>
    </w:p>
    <w:p w:rsidR="00411D07" w:rsidRPr="00B50581" w:rsidRDefault="00411D07" w:rsidP="00411D07">
      <w:pPr>
        <w:rPr>
          <w:sz w:val="24"/>
          <w:szCs w:val="24"/>
        </w:rPr>
      </w:pPr>
      <w:r w:rsidRPr="00B50581">
        <w:rPr>
          <w:sz w:val="24"/>
          <w:szCs w:val="24"/>
        </w:rPr>
        <w:t>Усиление рабочего настила производится укладкой поверх настила продольных колей из бревен определённо- соответствующего диаметра. Устройство такого настила увеличивает грузоподъемность моста в 1,3-1,5 раза.</w:t>
      </w:r>
    </w:p>
    <w:p w:rsidR="00411D07" w:rsidRPr="00B50581" w:rsidRDefault="00411D07" w:rsidP="00411D07">
      <w:pPr>
        <w:rPr>
          <w:sz w:val="24"/>
          <w:szCs w:val="24"/>
        </w:rPr>
      </w:pPr>
      <w:r w:rsidRPr="00B50581">
        <w:rPr>
          <w:sz w:val="24"/>
          <w:szCs w:val="24"/>
        </w:rPr>
        <w:t>Усиление прогонов производится подведением дополнительной опоры под прогоны по середине пролета что увеличивает грузоподъемность моста в 3-4 раза. Усиление насадки производится подведением дополнительных стоек.</w:t>
      </w:r>
    </w:p>
    <w:p w:rsidR="00411D07" w:rsidRPr="00B50581" w:rsidRDefault="00411D07" w:rsidP="00411D07">
      <w:pPr>
        <w:rPr>
          <w:sz w:val="24"/>
          <w:szCs w:val="24"/>
        </w:rPr>
      </w:pPr>
      <w:r w:rsidRPr="00B50581">
        <w:rPr>
          <w:sz w:val="24"/>
          <w:szCs w:val="24"/>
        </w:rPr>
        <w:t>Зимой, переходы через водные преграды может осуществляться по льду.</w:t>
      </w:r>
    </w:p>
    <w:p w:rsidR="00411D07" w:rsidRPr="00B50581" w:rsidRDefault="00411D07" w:rsidP="00411D07">
      <w:pPr>
        <w:rPr>
          <w:sz w:val="24"/>
          <w:szCs w:val="24"/>
        </w:rPr>
      </w:pPr>
      <w:r w:rsidRPr="00B50581">
        <w:rPr>
          <w:noProof/>
          <w:sz w:val="24"/>
          <w:szCs w:val="24"/>
          <w:lang w:eastAsia="ru-RU"/>
        </w:rPr>
        <w:lastRenderedPageBreak/>
        <w:drawing>
          <wp:inline distT="0" distB="0" distL="0" distR="0">
            <wp:extent cx="5657215" cy="3615055"/>
            <wp:effectExtent l="19050" t="0" r="635" b="0"/>
            <wp:docPr id="147" name="Рисунок 71" descr="5EA443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5EA443F8"/>
                    <pic:cNvPicPr>
                      <a:picLocks noChangeAspect="1" noChangeArrowheads="1"/>
                    </pic:cNvPicPr>
                  </pic:nvPicPr>
                  <pic:blipFill>
                    <a:blip r:embed="rId48" cstate="print"/>
                    <a:srcRect/>
                    <a:stretch>
                      <a:fillRect/>
                    </a:stretch>
                  </pic:blipFill>
                  <pic:spPr bwMode="auto">
                    <a:xfrm>
                      <a:off x="0" y="0"/>
                      <a:ext cx="5657215" cy="3615055"/>
                    </a:xfrm>
                    <a:prstGeom prst="rect">
                      <a:avLst/>
                    </a:prstGeom>
                    <a:noFill/>
                    <a:ln w="9525">
                      <a:noFill/>
                      <a:miter lim="800000"/>
                      <a:headEnd/>
                      <a:tailEnd/>
                    </a:ln>
                  </pic:spPr>
                </pic:pic>
              </a:graphicData>
            </a:graphic>
          </wp:inline>
        </w:drawing>
      </w:r>
    </w:p>
    <w:p w:rsidR="00411D07" w:rsidRPr="00313BDF" w:rsidRDefault="00411D07" w:rsidP="00411D07">
      <w:pPr>
        <w:jc w:val="center"/>
        <w:rPr>
          <w:i/>
          <w:sz w:val="22"/>
          <w:szCs w:val="22"/>
        </w:rPr>
      </w:pPr>
      <w:r w:rsidRPr="00313BDF">
        <w:rPr>
          <w:i/>
          <w:sz w:val="22"/>
          <w:szCs w:val="22"/>
        </w:rPr>
        <w:t>Подготовка и оборудование перехода по льду.</w:t>
      </w:r>
    </w:p>
    <w:p w:rsidR="00411D07" w:rsidRPr="00313BDF" w:rsidRDefault="00411D07" w:rsidP="00411D07">
      <w:pPr>
        <w:jc w:val="center"/>
        <w:rPr>
          <w:i/>
          <w:sz w:val="22"/>
          <w:szCs w:val="22"/>
        </w:rPr>
      </w:pPr>
      <w:r w:rsidRPr="00313BDF">
        <w:rPr>
          <w:i/>
          <w:sz w:val="22"/>
          <w:szCs w:val="22"/>
        </w:rPr>
        <w:t>1- усиление ледяного перехода укладкой верхнего строения; 2- переправляемая техника (скорость движения 5-8 км/час); 3- полоса, очищенная от снега( 10 м. от оси переправы); 4- обвалованная снегом пробоина от разрыва снаряда; 5- лунки для измерения толщины льда; 6- снег; 7- снеговой лёд; 8- мутный лёд; 9- чистый лёд; 10- устройства спуска с берега(переходный мостик).</w:t>
      </w:r>
    </w:p>
    <w:p w:rsidR="00411D07" w:rsidRDefault="00411D07" w:rsidP="00411D07">
      <w:pPr>
        <w:rPr>
          <w:sz w:val="24"/>
          <w:szCs w:val="24"/>
        </w:rPr>
      </w:pPr>
    </w:p>
    <w:p w:rsidR="00411D07" w:rsidRPr="00B50581" w:rsidRDefault="00411D07" w:rsidP="00411D07">
      <w:pPr>
        <w:rPr>
          <w:sz w:val="24"/>
          <w:szCs w:val="24"/>
        </w:rPr>
      </w:pPr>
      <w:r w:rsidRPr="00B50581">
        <w:rPr>
          <w:sz w:val="24"/>
          <w:szCs w:val="24"/>
        </w:rPr>
        <w:t>Оборудование перехода по льду включает:</w:t>
      </w:r>
    </w:p>
    <w:p w:rsidR="00411D07" w:rsidRPr="00B50581" w:rsidRDefault="00411D07" w:rsidP="00411D07">
      <w:pPr>
        <w:rPr>
          <w:sz w:val="24"/>
          <w:szCs w:val="24"/>
        </w:rPr>
      </w:pPr>
      <w:r w:rsidRPr="00B50581">
        <w:rPr>
          <w:sz w:val="24"/>
          <w:szCs w:val="24"/>
        </w:rPr>
        <w:t>устройство въездов на лед и выездов со льда на противоположный берег;</w:t>
      </w:r>
    </w:p>
    <w:p w:rsidR="00411D07" w:rsidRPr="00B50581" w:rsidRDefault="00411D07" w:rsidP="00411D07">
      <w:pPr>
        <w:rPr>
          <w:sz w:val="24"/>
          <w:szCs w:val="24"/>
        </w:rPr>
      </w:pPr>
      <w:r w:rsidRPr="00B50581">
        <w:rPr>
          <w:sz w:val="24"/>
          <w:szCs w:val="24"/>
        </w:rPr>
        <w:t>очистку трассы от снега;</w:t>
      </w:r>
    </w:p>
    <w:p w:rsidR="00411D07" w:rsidRPr="00B50581" w:rsidRDefault="00411D07" w:rsidP="00411D07">
      <w:pPr>
        <w:rPr>
          <w:sz w:val="24"/>
          <w:szCs w:val="24"/>
        </w:rPr>
      </w:pPr>
      <w:r w:rsidRPr="00B50581">
        <w:rPr>
          <w:sz w:val="24"/>
          <w:szCs w:val="24"/>
        </w:rPr>
        <w:t>обозначение вехами ширины проезда (через 10-15 м).</w:t>
      </w:r>
    </w:p>
    <w:p w:rsidR="00411D07" w:rsidRPr="00B50581" w:rsidRDefault="00411D07" w:rsidP="00411D07">
      <w:pPr>
        <w:rPr>
          <w:sz w:val="24"/>
          <w:szCs w:val="24"/>
        </w:rPr>
      </w:pPr>
      <w:r w:rsidRPr="00B50581">
        <w:rPr>
          <w:sz w:val="24"/>
          <w:szCs w:val="24"/>
        </w:rPr>
        <w:t>Если лед у берегов не имеет трещин, разломов и надежно опирается на берег, то въезды на лед и выезды со льда очищают от снега и посыпают песком. При высоте берега не более 0,5 м на кромку льда укладывают хворостяной или фашинный тюфяк. При непрочном прибрежном льде, спусках к переправе с уклонами более 8% и высоте берега более 0,5 м, а также при зависании льда у берегов для сопряжения берегов со льдом устраивают переходные мостики из колейных блоков с клеточными опорами..</w:t>
      </w:r>
    </w:p>
    <w:p w:rsidR="00411D07" w:rsidRPr="00B50581" w:rsidRDefault="00411D07" w:rsidP="00411D07">
      <w:pPr>
        <w:rPr>
          <w:sz w:val="24"/>
          <w:szCs w:val="24"/>
        </w:rPr>
      </w:pPr>
      <w:r w:rsidRPr="00B50581">
        <w:rPr>
          <w:sz w:val="24"/>
          <w:szCs w:val="24"/>
        </w:rPr>
        <w:t>В некоторых случаях, при отсутствии плавающей техники, личный состав разведывательных подразделении может переправляться вплавь. Температура воды при этом должна быть, как правило, не ниже 12° С.</w:t>
      </w:r>
    </w:p>
    <w:p w:rsidR="00411D07" w:rsidRPr="00B50581" w:rsidRDefault="00411D07" w:rsidP="00411D07">
      <w:pPr>
        <w:jc w:val="center"/>
        <w:rPr>
          <w:sz w:val="24"/>
          <w:szCs w:val="24"/>
        </w:rPr>
      </w:pPr>
      <w:r w:rsidRPr="00B50581">
        <w:rPr>
          <w:noProof/>
          <w:sz w:val="24"/>
          <w:szCs w:val="24"/>
          <w:lang w:eastAsia="ru-RU"/>
        </w:rPr>
        <w:lastRenderedPageBreak/>
        <w:drawing>
          <wp:inline distT="0" distB="0" distL="0" distR="0">
            <wp:extent cx="4196080" cy="4264660"/>
            <wp:effectExtent l="19050" t="0" r="0" b="0"/>
            <wp:docPr id="199" name="Рисунок 72" descr="E4A44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E4A44399"/>
                    <pic:cNvPicPr>
                      <a:picLocks noChangeAspect="1" noChangeArrowheads="1"/>
                    </pic:cNvPicPr>
                  </pic:nvPicPr>
                  <pic:blipFill>
                    <a:blip r:embed="rId49" cstate="print"/>
                    <a:srcRect/>
                    <a:stretch>
                      <a:fillRect/>
                    </a:stretch>
                  </pic:blipFill>
                  <pic:spPr bwMode="auto">
                    <a:xfrm>
                      <a:off x="0" y="0"/>
                      <a:ext cx="4196080" cy="4264660"/>
                    </a:xfrm>
                    <a:prstGeom prst="rect">
                      <a:avLst/>
                    </a:prstGeom>
                    <a:noFill/>
                    <a:ln w="9525">
                      <a:noFill/>
                      <a:miter lim="800000"/>
                      <a:headEnd/>
                      <a:tailEnd/>
                    </a:ln>
                  </pic:spPr>
                </pic:pic>
              </a:graphicData>
            </a:graphic>
          </wp:inline>
        </w:drawing>
      </w:r>
    </w:p>
    <w:p w:rsidR="00411D07" w:rsidRPr="00B50581" w:rsidRDefault="00411D07" w:rsidP="00411D07">
      <w:pPr>
        <w:rPr>
          <w:sz w:val="24"/>
          <w:szCs w:val="24"/>
        </w:rPr>
      </w:pPr>
    </w:p>
    <w:p w:rsidR="00411D07" w:rsidRPr="00313BDF" w:rsidRDefault="00411D07" w:rsidP="00411D07">
      <w:pPr>
        <w:jc w:val="center"/>
        <w:rPr>
          <w:i/>
          <w:sz w:val="22"/>
          <w:szCs w:val="22"/>
        </w:rPr>
      </w:pPr>
      <w:r w:rsidRPr="00313BDF">
        <w:rPr>
          <w:i/>
          <w:sz w:val="22"/>
          <w:szCs w:val="22"/>
        </w:rPr>
        <w:t>Переправа вплавь.</w:t>
      </w:r>
    </w:p>
    <w:p w:rsidR="00411D07" w:rsidRPr="00313BDF" w:rsidRDefault="00411D07" w:rsidP="00411D07">
      <w:pPr>
        <w:jc w:val="center"/>
        <w:rPr>
          <w:i/>
          <w:sz w:val="22"/>
          <w:szCs w:val="22"/>
        </w:rPr>
      </w:pPr>
      <w:r w:rsidRPr="00313BDF">
        <w:rPr>
          <w:i/>
          <w:sz w:val="22"/>
          <w:szCs w:val="22"/>
        </w:rPr>
        <w:t>а). – с помощью плотиков; б) – с использованием брёвен; в)- по жердям; г). по перетянутому канату.</w:t>
      </w:r>
    </w:p>
    <w:p w:rsidR="00411D07" w:rsidRPr="00B50581" w:rsidRDefault="00411D07" w:rsidP="00411D07">
      <w:pPr>
        <w:rPr>
          <w:b/>
          <w:sz w:val="24"/>
          <w:szCs w:val="24"/>
        </w:rPr>
      </w:pPr>
    </w:p>
    <w:p w:rsidR="00411D07" w:rsidRPr="00B50581" w:rsidRDefault="00411D07" w:rsidP="00411D07">
      <w:pPr>
        <w:rPr>
          <w:sz w:val="24"/>
          <w:szCs w:val="24"/>
        </w:rPr>
      </w:pPr>
      <w:r w:rsidRPr="00B50581">
        <w:rPr>
          <w:sz w:val="24"/>
          <w:szCs w:val="24"/>
        </w:rPr>
        <w:t>Обычно переправа производится в обмундировании и снаряжении. При переправе в одежде наиболее удобные способы плавания - брассом или на боку.</w:t>
      </w:r>
    </w:p>
    <w:p w:rsidR="00411D07" w:rsidRPr="00B50581" w:rsidRDefault="00411D07" w:rsidP="00411D07">
      <w:pPr>
        <w:rPr>
          <w:sz w:val="24"/>
          <w:szCs w:val="24"/>
        </w:rPr>
      </w:pPr>
      <w:r w:rsidRPr="00B50581">
        <w:rPr>
          <w:sz w:val="24"/>
          <w:szCs w:val="24"/>
        </w:rPr>
        <w:t>При переправе вплавь в полном снаряжении с рюкзаком пуговицы на рукавах расстегивают, карманы выворачивают. Сапоги (ботинки) снимают и закладывают за поясной ремень, чтобы они каблуками были направлены внутрь, а носками наружу. Ремень автомата нужно подтянуть. Содержимое рюкзака укладывают как можно плотнее, под крышку рюкзака укладывают противогаз. Автомат кладут на рюкзак сверху, автоматный ремень через голову надевают под мышки.</w:t>
      </w:r>
    </w:p>
    <w:p w:rsidR="00411D07" w:rsidRPr="00B50581" w:rsidRDefault="00411D07" w:rsidP="00411D07">
      <w:pPr>
        <w:rPr>
          <w:sz w:val="24"/>
          <w:szCs w:val="24"/>
        </w:rPr>
      </w:pPr>
      <w:r w:rsidRPr="00B50581">
        <w:rPr>
          <w:sz w:val="24"/>
          <w:szCs w:val="24"/>
        </w:rPr>
        <w:t>Если солдаты хорошо обучены плаванию, можно переправляться вплавь в сапогах (ботинках).</w:t>
      </w:r>
    </w:p>
    <w:p w:rsidR="00411D07" w:rsidRPr="00B50581" w:rsidRDefault="00411D07" w:rsidP="00411D07">
      <w:pPr>
        <w:rPr>
          <w:sz w:val="24"/>
          <w:szCs w:val="24"/>
        </w:rPr>
      </w:pPr>
      <w:r w:rsidRPr="00B50581">
        <w:rPr>
          <w:sz w:val="24"/>
          <w:szCs w:val="24"/>
        </w:rPr>
        <w:t>Для облегчения переправы снаряжение и оружие укладывают на плотики из бревен, досок или жердей. Солдаты толкают эти плотики перед собой, а сами плывут, держась за них.</w:t>
      </w:r>
    </w:p>
    <w:p w:rsidR="00411D07" w:rsidRPr="00B50581" w:rsidRDefault="00411D07" w:rsidP="00411D07">
      <w:pPr>
        <w:rPr>
          <w:sz w:val="24"/>
          <w:szCs w:val="24"/>
        </w:rPr>
      </w:pPr>
      <w:r w:rsidRPr="00B50581">
        <w:rPr>
          <w:sz w:val="24"/>
          <w:szCs w:val="24"/>
        </w:rPr>
        <w:t>Переправляться вплавь можно также с помощью перетянутых с берега на берег жердей или канатов. Концы канатов на берегах привязывают к забитым кольям, деревьям или другим предметам. Чтобы перетянутый канат находился на плаву, к нему подвязывают жерди и другие плавающие предметы, располагая их по длине каната через каждые 5-7 м. Солдаты плывут с низовой стороны каната (жерди), перехватывая его попеременно руками, на дистанции 5-10 м друг от друга.</w:t>
      </w:r>
    </w:p>
    <w:p w:rsidR="00411D07" w:rsidRPr="00B50581" w:rsidRDefault="00411D07" w:rsidP="00411D07">
      <w:pPr>
        <w:rPr>
          <w:sz w:val="24"/>
          <w:szCs w:val="24"/>
        </w:rPr>
      </w:pPr>
      <w:r w:rsidRPr="00B50581">
        <w:rPr>
          <w:sz w:val="24"/>
          <w:szCs w:val="24"/>
        </w:rPr>
        <w:t>Для переправы вплавь через узкие или средние реки устраивают плоты упрощенной конструкции .</w:t>
      </w:r>
    </w:p>
    <w:p w:rsidR="00411D07" w:rsidRPr="00B50581" w:rsidRDefault="00411D07" w:rsidP="00411D07">
      <w:pPr>
        <w:jc w:val="center"/>
        <w:rPr>
          <w:sz w:val="24"/>
          <w:szCs w:val="24"/>
        </w:rPr>
      </w:pPr>
      <w:r w:rsidRPr="00B50581">
        <w:rPr>
          <w:noProof/>
          <w:sz w:val="24"/>
          <w:szCs w:val="24"/>
          <w:lang w:eastAsia="ru-RU"/>
        </w:rPr>
        <w:lastRenderedPageBreak/>
        <w:drawing>
          <wp:inline distT="0" distB="0" distL="0" distR="0">
            <wp:extent cx="3734435" cy="2230755"/>
            <wp:effectExtent l="19050" t="0" r="0" b="0"/>
            <wp:docPr id="200" name="Рисунок 73" descr="A93764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A93764C6"/>
                    <pic:cNvPicPr>
                      <a:picLocks noChangeAspect="1" noChangeArrowheads="1"/>
                    </pic:cNvPicPr>
                  </pic:nvPicPr>
                  <pic:blipFill>
                    <a:blip r:embed="rId50" cstate="print"/>
                    <a:srcRect/>
                    <a:stretch>
                      <a:fillRect/>
                    </a:stretch>
                  </pic:blipFill>
                  <pic:spPr bwMode="auto">
                    <a:xfrm>
                      <a:off x="0" y="0"/>
                      <a:ext cx="3734435" cy="2230755"/>
                    </a:xfrm>
                    <a:prstGeom prst="rect">
                      <a:avLst/>
                    </a:prstGeom>
                    <a:noFill/>
                    <a:ln w="9525">
                      <a:noFill/>
                      <a:miter lim="800000"/>
                      <a:headEnd/>
                      <a:tailEnd/>
                    </a:ln>
                  </pic:spPr>
                </pic:pic>
              </a:graphicData>
            </a:graphic>
          </wp:inline>
        </w:drawing>
      </w:r>
    </w:p>
    <w:p w:rsidR="00411D07" w:rsidRPr="00B50581" w:rsidRDefault="00411D07" w:rsidP="00411D07">
      <w:pPr>
        <w:rPr>
          <w:sz w:val="24"/>
          <w:szCs w:val="24"/>
        </w:rPr>
      </w:pPr>
    </w:p>
    <w:p w:rsidR="00411D07" w:rsidRPr="00313BDF" w:rsidRDefault="00411D07" w:rsidP="00411D07">
      <w:pPr>
        <w:jc w:val="center"/>
        <w:rPr>
          <w:i/>
          <w:sz w:val="24"/>
          <w:szCs w:val="24"/>
        </w:rPr>
      </w:pPr>
      <w:r w:rsidRPr="00313BDF">
        <w:rPr>
          <w:i/>
          <w:sz w:val="24"/>
          <w:szCs w:val="24"/>
        </w:rPr>
        <w:t>Переправа вплавь с использованием бревна, оборудованного рамой.</w:t>
      </w:r>
    </w:p>
    <w:p w:rsidR="00411D07" w:rsidRDefault="00411D07" w:rsidP="00411D07">
      <w:pPr>
        <w:rPr>
          <w:sz w:val="24"/>
          <w:szCs w:val="24"/>
        </w:rPr>
      </w:pPr>
    </w:p>
    <w:p w:rsidR="00411D07" w:rsidRPr="00B50581" w:rsidRDefault="00411D07" w:rsidP="00411D07">
      <w:pPr>
        <w:rPr>
          <w:sz w:val="24"/>
          <w:szCs w:val="24"/>
        </w:rPr>
      </w:pPr>
      <w:r w:rsidRPr="00B50581">
        <w:rPr>
          <w:sz w:val="24"/>
          <w:szCs w:val="24"/>
        </w:rPr>
        <w:t xml:space="preserve">Скрытность переправ на маршрутах выдвижения от оптических и оптико-электронных средств разведки противника осуществляется применением дымовых завес и организацией переправы войск ночью и в условиях ограниченной видимости.  </w:t>
      </w:r>
    </w:p>
    <w:p w:rsidR="00411D07" w:rsidRPr="00B50581" w:rsidRDefault="00411D07" w:rsidP="00411D07">
      <w:pPr>
        <w:rPr>
          <w:sz w:val="24"/>
          <w:szCs w:val="24"/>
        </w:rPr>
      </w:pPr>
      <w:r w:rsidRPr="00B50581">
        <w:rPr>
          <w:sz w:val="24"/>
          <w:szCs w:val="24"/>
        </w:rPr>
        <w:t>Для задымления переправ привлекаются авиация, подразделения химических, а иногда и инженерных войск.</w:t>
      </w:r>
    </w:p>
    <w:p w:rsidR="00411D07" w:rsidRDefault="00411D07" w:rsidP="00411D07">
      <w:pPr>
        <w:rPr>
          <w:sz w:val="24"/>
          <w:szCs w:val="24"/>
        </w:rPr>
      </w:pPr>
    </w:p>
    <w:p w:rsidR="00411D07" w:rsidRPr="003E524B" w:rsidRDefault="00411D07" w:rsidP="00C12A40">
      <w:pPr>
        <w:ind w:firstLine="1134"/>
        <w:jc w:val="center"/>
        <w:rPr>
          <w:b/>
        </w:rPr>
      </w:pPr>
      <w:r w:rsidRPr="003E524B">
        <w:rPr>
          <w:b/>
        </w:rPr>
        <w:t xml:space="preserve">35. Что такое </w:t>
      </w:r>
      <w:r w:rsidR="00C12A40">
        <w:rPr>
          <w:b/>
        </w:rPr>
        <w:t>предмет «</w:t>
      </w:r>
      <w:r w:rsidRPr="003E524B">
        <w:rPr>
          <w:b/>
        </w:rPr>
        <w:t xml:space="preserve"> Инженерно-взрывное дело</w:t>
      </w:r>
      <w:r w:rsidR="00C12A40">
        <w:rPr>
          <w:b/>
        </w:rPr>
        <w:t>» и его внутреннее содержание</w:t>
      </w:r>
      <w:r w:rsidRPr="003E524B">
        <w:rPr>
          <w:b/>
        </w:rPr>
        <w:t>?</w:t>
      </w:r>
    </w:p>
    <w:p w:rsidR="00411D07" w:rsidRPr="00F00E6B" w:rsidRDefault="00411D07" w:rsidP="00411D07">
      <w:pPr>
        <w:ind w:firstLine="426"/>
        <w:jc w:val="center"/>
        <w:rPr>
          <w:b/>
          <w:sz w:val="24"/>
          <w:szCs w:val="24"/>
        </w:rPr>
      </w:pPr>
    </w:p>
    <w:p w:rsidR="00411D07" w:rsidRPr="00D018B5" w:rsidRDefault="00411D07" w:rsidP="008025F0">
      <w:pPr>
        <w:rPr>
          <w:i/>
          <w:sz w:val="24"/>
          <w:szCs w:val="24"/>
        </w:rPr>
      </w:pPr>
      <w:r w:rsidRPr="008025F0">
        <w:rPr>
          <w:sz w:val="24"/>
          <w:szCs w:val="24"/>
        </w:rPr>
        <w:t xml:space="preserve">  </w:t>
      </w:r>
      <w:r w:rsidRPr="00D018B5">
        <w:rPr>
          <w:b/>
          <w:i/>
          <w:sz w:val="24"/>
          <w:szCs w:val="24"/>
        </w:rPr>
        <w:t>Взрывное дело</w:t>
      </w:r>
      <w:r w:rsidRPr="00D018B5">
        <w:rPr>
          <w:i/>
          <w:sz w:val="24"/>
          <w:szCs w:val="24"/>
        </w:rPr>
        <w:t>, область знаний,  предмет практической деятельности войск по повышению эффективности выполнения частных задач И.О., применением ВВ, при разработке грунтов и скальных пород, ликвидации ледяных заторов и устройстве майн на водных преградах, разрушении инженерных и др. сооружений, уничтожении (повреждении) военной техники, вооружения и боеприпасов противника, проделывании проходов в инженерных заграждениях, очистки местности от взрывоопасных предметов и др.</w:t>
      </w:r>
    </w:p>
    <w:p w:rsidR="008025F0" w:rsidRDefault="008025F0" w:rsidP="008025F0">
      <w:pPr>
        <w:rPr>
          <w:b/>
          <w:sz w:val="24"/>
          <w:szCs w:val="24"/>
        </w:rPr>
      </w:pPr>
    </w:p>
    <w:p w:rsidR="00411D07" w:rsidRPr="003E524B" w:rsidRDefault="00411D07" w:rsidP="00C12A40">
      <w:pPr>
        <w:ind w:firstLine="1134"/>
        <w:jc w:val="center"/>
        <w:rPr>
          <w:b/>
        </w:rPr>
      </w:pPr>
      <w:r w:rsidRPr="003E524B">
        <w:rPr>
          <w:b/>
        </w:rPr>
        <w:t>35.1. Что такое взрывчатые вещества (ВВ), взрывные устройства и каково воздействие взрыва на окружающую среду?.</w:t>
      </w:r>
    </w:p>
    <w:p w:rsidR="00411D07" w:rsidRPr="003E524B" w:rsidRDefault="00411D07" w:rsidP="008025F0">
      <w:pPr>
        <w:ind w:firstLine="1134"/>
      </w:pPr>
    </w:p>
    <w:p w:rsidR="008025F0" w:rsidRPr="00D15528" w:rsidRDefault="008025F0" w:rsidP="008025F0">
      <w:pPr>
        <w:ind w:firstLine="1134"/>
        <w:rPr>
          <w:b/>
        </w:rPr>
      </w:pPr>
      <w:r w:rsidRPr="00E26552">
        <w:rPr>
          <w:b/>
          <w:sz w:val="24"/>
          <w:szCs w:val="24"/>
        </w:rPr>
        <w:t>Взрывчатые вещества</w:t>
      </w:r>
      <w:r w:rsidRPr="00D15528">
        <w:rPr>
          <w:b/>
        </w:rPr>
        <w:t>.</w:t>
      </w:r>
    </w:p>
    <w:p w:rsidR="008025F0" w:rsidRPr="00D018B5" w:rsidRDefault="008025F0" w:rsidP="008025F0">
      <w:pPr>
        <w:rPr>
          <w:i/>
          <w:sz w:val="24"/>
          <w:szCs w:val="24"/>
        </w:rPr>
      </w:pPr>
      <w:r w:rsidRPr="00D018B5">
        <w:rPr>
          <w:b/>
          <w:i/>
          <w:sz w:val="24"/>
          <w:szCs w:val="24"/>
        </w:rPr>
        <w:t>Взрывчатые вещества</w:t>
      </w:r>
      <w:r w:rsidRPr="00D018B5">
        <w:rPr>
          <w:i/>
          <w:sz w:val="24"/>
          <w:szCs w:val="24"/>
        </w:rPr>
        <w:t> - химические соединения или их смеси, которые под воздействием определенных внешних воздействий способны к быстрому, саморазвивающемуся химическому превращению -  взрыву,  с выделением большого количества количество газов, производящих механическую работу. </w:t>
      </w:r>
    </w:p>
    <w:p w:rsidR="008025F0" w:rsidRPr="00871CB9" w:rsidRDefault="008025F0" w:rsidP="008025F0">
      <w:pPr>
        <w:rPr>
          <w:sz w:val="24"/>
          <w:szCs w:val="24"/>
        </w:rPr>
      </w:pPr>
      <w:r w:rsidRPr="00871CB9">
        <w:rPr>
          <w:sz w:val="24"/>
          <w:szCs w:val="24"/>
        </w:rPr>
        <w:t xml:space="preserve">Взрыв - быстропротекающий  физико-химический процесс, проходящий со значительным выделением энергии в небольшом объёме и высокоскоростным расширением его продуктов за короткий промежуток времени и приводящий к ударным, вибрационным и тепловым воздействиям на окружающую среду. </w:t>
      </w:r>
    </w:p>
    <w:p w:rsidR="008025F0" w:rsidRPr="00871CB9" w:rsidRDefault="008025F0" w:rsidP="008025F0">
      <w:pPr>
        <w:rPr>
          <w:sz w:val="24"/>
          <w:szCs w:val="24"/>
        </w:rPr>
      </w:pPr>
      <w:r w:rsidRPr="00871CB9">
        <w:rPr>
          <w:sz w:val="24"/>
          <w:szCs w:val="24"/>
        </w:rPr>
        <w:t xml:space="preserve">По виду и  скорости химического превращения процесс  взрыва разделяется на два типа - горение и детонация.   При  превращении типа горения, передача энергии от одного слоя вещества к другому происходит путем теплопроводности и процесс образования газов происходит несколько замедленно. При превращении  типа детонации-  процесс передачи энергии обуславливается прохождением ударной волны по ВВ со сверхзвуковой скоростью   </w:t>
      </w:r>
      <w:r w:rsidR="00DC6BB5">
        <w:rPr>
          <w:sz w:val="24"/>
          <w:szCs w:val="24"/>
        </w:rPr>
        <w:t xml:space="preserve">           </w:t>
      </w:r>
      <w:r w:rsidRPr="00871CB9">
        <w:rPr>
          <w:sz w:val="24"/>
          <w:szCs w:val="24"/>
        </w:rPr>
        <w:t xml:space="preserve">    ( 5 -7 тыс. м./сек.). В этом случае газы образуются очень быстро, давление возрастает мгновенно до очень больших величин.</w:t>
      </w:r>
    </w:p>
    <w:p w:rsidR="008025F0" w:rsidRPr="00871CB9" w:rsidRDefault="008025F0" w:rsidP="008025F0">
      <w:pPr>
        <w:rPr>
          <w:sz w:val="24"/>
          <w:szCs w:val="24"/>
        </w:rPr>
      </w:pPr>
      <w:r w:rsidRPr="00871CB9">
        <w:rPr>
          <w:sz w:val="24"/>
          <w:szCs w:val="24"/>
        </w:rPr>
        <w:lastRenderedPageBreak/>
        <w:t xml:space="preserve"> Для того, чтобы начался процесс взрыва (далее он развивается самопроизвольно)  требуется подать на ВВ определенное количество энергии с возможными следующими избирательными видами воздействия:</w:t>
      </w:r>
    </w:p>
    <w:p w:rsidR="008025F0" w:rsidRPr="00871CB9" w:rsidRDefault="008025F0" w:rsidP="008025F0">
      <w:pPr>
        <w:rPr>
          <w:sz w:val="24"/>
          <w:szCs w:val="24"/>
        </w:rPr>
      </w:pPr>
      <w:r w:rsidRPr="00871CB9">
        <w:rPr>
          <w:sz w:val="24"/>
          <w:szCs w:val="24"/>
        </w:rPr>
        <w:t xml:space="preserve"> механическое (удар, накол, трение)</w:t>
      </w:r>
    </w:p>
    <w:p w:rsidR="008025F0" w:rsidRPr="00871CB9" w:rsidRDefault="008025F0" w:rsidP="008025F0">
      <w:pPr>
        <w:rPr>
          <w:sz w:val="24"/>
          <w:szCs w:val="24"/>
        </w:rPr>
      </w:pPr>
      <w:r w:rsidRPr="00871CB9">
        <w:rPr>
          <w:sz w:val="24"/>
          <w:szCs w:val="24"/>
        </w:rPr>
        <w:t xml:space="preserve"> тепловое (искра, пламя)</w:t>
      </w:r>
    </w:p>
    <w:p w:rsidR="008025F0" w:rsidRPr="00871CB9" w:rsidRDefault="008025F0" w:rsidP="008025F0">
      <w:pPr>
        <w:rPr>
          <w:sz w:val="24"/>
          <w:szCs w:val="24"/>
        </w:rPr>
      </w:pPr>
      <w:r w:rsidRPr="00871CB9">
        <w:rPr>
          <w:sz w:val="24"/>
          <w:szCs w:val="24"/>
        </w:rPr>
        <w:t xml:space="preserve"> химическое (хим. реакция взаимодействия какого-либо вещества с ВВ)</w:t>
      </w:r>
    </w:p>
    <w:p w:rsidR="008025F0" w:rsidRPr="00871CB9" w:rsidRDefault="008025F0" w:rsidP="008025F0">
      <w:pPr>
        <w:rPr>
          <w:sz w:val="24"/>
          <w:szCs w:val="24"/>
        </w:rPr>
      </w:pPr>
      <w:r w:rsidRPr="00871CB9">
        <w:rPr>
          <w:sz w:val="24"/>
          <w:szCs w:val="24"/>
        </w:rPr>
        <w:t xml:space="preserve"> детонационное (взрыв близко контактирующих различных зарядов ВВ).</w:t>
      </w:r>
    </w:p>
    <w:p w:rsidR="00D018B5" w:rsidRDefault="008025F0" w:rsidP="008025F0">
      <w:pPr>
        <w:rPr>
          <w:sz w:val="24"/>
          <w:szCs w:val="24"/>
        </w:rPr>
      </w:pPr>
      <w:r w:rsidRPr="00871CB9">
        <w:rPr>
          <w:sz w:val="24"/>
          <w:szCs w:val="24"/>
        </w:rPr>
        <w:t xml:space="preserve">   </w:t>
      </w:r>
    </w:p>
    <w:p w:rsidR="008025F0" w:rsidRPr="00871CB9" w:rsidRDefault="008025F0" w:rsidP="008025F0">
      <w:pPr>
        <w:rPr>
          <w:b/>
          <w:sz w:val="24"/>
          <w:szCs w:val="24"/>
        </w:rPr>
      </w:pPr>
      <w:r w:rsidRPr="00871CB9">
        <w:rPr>
          <w:b/>
          <w:sz w:val="24"/>
          <w:szCs w:val="24"/>
        </w:rPr>
        <w:t>Классификация взрывчатых веществ.</w:t>
      </w:r>
    </w:p>
    <w:p w:rsidR="008025F0" w:rsidRPr="00871CB9" w:rsidRDefault="008025F0" w:rsidP="008025F0">
      <w:pPr>
        <w:rPr>
          <w:color w:val="000000"/>
          <w:sz w:val="24"/>
          <w:szCs w:val="24"/>
        </w:rPr>
      </w:pPr>
      <w:r w:rsidRPr="00871CB9">
        <w:rPr>
          <w:color w:val="000000"/>
          <w:sz w:val="24"/>
          <w:szCs w:val="24"/>
        </w:rPr>
        <w:t xml:space="preserve"> В военном деле применяются преимущественно твёрдые (конденсированные) взрывчатые вещества. Твердые взрывчатые вещества могут быть монолитными, порошкообразными, гранулированными, </w:t>
      </w:r>
      <w:hyperlink r:id="rId51" w:tooltip="Пластичные взрывчатые вещества" w:history="1">
        <w:r w:rsidRPr="00871CB9">
          <w:rPr>
            <w:rStyle w:val="Hperlink"/>
            <w:color w:val="000000"/>
            <w:sz w:val="24"/>
            <w:szCs w:val="24"/>
          </w:rPr>
          <w:t>пластичными</w:t>
        </w:r>
      </w:hyperlink>
      <w:r w:rsidRPr="00871CB9">
        <w:rPr>
          <w:color w:val="000000"/>
          <w:sz w:val="24"/>
          <w:szCs w:val="24"/>
        </w:rPr>
        <w:t>, эластичными.</w:t>
      </w:r>
    </w:p>
    <w:p w:rsidR="008025F0" w:rsidRPr="00871CB9" w:rsidRDefault="008025F0" w:rsidP="008025F0">
      <w:pPr>
        <w:rPr>
          <w:b/>
          <w:color w:val="000000"/>
          <w:sz w:val="24"/>
          <w:szCs w:val="24"/>
        </w:rPr>
      </w:pPr>
      <w:r w:rsidRPr="00871CB9">
        <w:rPr>
          <w:color w:val="000000"/>
          <w:sz w:val="24"/>
          <w:szCs w:val="24"/>
        </w:rPr>
        <w:t xml:space="preserve">По взрывчатым свойствам ВВ  подразделяются на </w:t>
      </w:r>
      <w:r w:rsidRPr="00871CB9">
        <w:rPr>
          <w:b/>
          <w:color w:val="000000"/>
          <w:sz w:val="24"/>
          <w:szCs w:val="24"/>
        </w:rPr>
        <w:t xml:space="preserve">инициирующие, бризантные, метательные и пиротехнические. </w:t>
      </w:r>
    </w:p>
    <w:p w:rsidR="008025F0" w:rsidRPr="00871CB9" w:rsidRDefault="008025F0" w:rsidP="008025F0">
      <w:pPr>
        <w:rPr>
          <w:color w:val="000000"/>
          <w:sz w:val="24"/>
          <w:szCs w:val="24"/>
        </w:rPr>
      </w:pPr>
      <w:r w:rsidRPr="00871CB9">
        <w:rPr>
          <w:color w:val="000000"/>
          <w:sz w:val="24"/>
          <w:szCs w:val="24"/>
        </w:rPr>
        <w:t xml:space="preserve"> </w:t>
      </w:r>
      <w:r w:rsidRPr="00871CB9">
        <w:rPr>
          <w:b/>
          <w:color w:val="000000"/>
          <w:sz w:val="24"/>
          <w:szCs w:val="24"/>
        </w:rPr>
        <w:t xml:space="preserve"> </w:t>
      </w:r>
      <w:hyperlink r:id="rId52" w:tooltip="Инициирующие взрывчатые вещества" w:history="1">
        <w:r w:rsidRPr="008025F0">
          <w:rPr>
            <w:rStyle w:val="Hperlink"/>
            <w:i/>
            <w:color w:val="000000"/>
            <w:sz w:val="24"/>
            <w:szCs w:val="24"/>
          </w:rPr>
          <w:t>Инициирующие</w:t>
        </w:r>
      </w:hyperlink>
      <w:r w:rsidRPr="008025F0">
        <w:rPr>
          <w:i/>
          <w:color w:val="000000"/>
          <w:sz w:val="24"/>
          <w:szCs w:val="24"/>
        </w:rPr>
        <w:t> (первичные) взрывчатые вещества</w:t>
      </w:r>
      <w:r w:rsidRPr="00871CB9">
        <w:rPr>
          <w:color w:val="000000"/>
          <w:sz w:val="24"/>
          <w:szCs w:val="24"/>
        </w:rPr>
        <w:t xml:space="preserve"> предназначаются для возбуждения взрывчатых превращений в зарядах других взрывчатых веществ. Основной вид их химического превращения - детонация. Они отличаются повышенной чувствительностью и легко взрываются от простых начальных импульсов (</w:t>
      </w:r>
      <w:hyperlink r:id="rId53" w:tooltip="Удар" w:history="1">
        <w:r w:rsidRPr="00871CB9">
          <w:rPr>
            <w:rStyle w:val="Hperlink"/>
            <w:color w:val="000000"/>
            <w:sz w:val="24"/>
            <w:szCs w:val="24"/>
          </w:rPr>
          <w:t>удара</w:t>
        </w:r>
      </w:hyperlink>
      <w:r w:rsidRPr="00871CB9">
        <w:rPr>
          <w:color w:val="000000"/>
          <w:sz w:val="24"/>
          <w:szCs w:val="24"/>
        </w:rPr>
        <w:t>, </w:t>
      </w:r>
      <w:hyperlink r:id="rId54" w:tooltip="Трение" w:history="1">
        <w:r w:rsidRPr="00871CB9">
          <w:rPr>
            <w:rStyle w:val="Hperlink"/>
            <w:color w:val="000000"/>
            <w:sz w:val="24"/>
            <w:szCs w:val="24"/>
          </w:rPr>
          <w:t>трения</w:t>
        </w:r>
      </w:hyperlink>
      <w:r w:rsidRPr="00871CB9">
        <w:rPr>
          <w:color w:val="000000"/>
          <w:sz w:val="24"/>
          <w:szCs w:val="24"/>
        </w:rPr>
        <w:t>, накола жалом, электрической искры и т.д.). Основой инициирующих взрывчатых веществ являются </w:t>
      </w:r>
      <w:hyperlink r:id="rId55" w:tooltip="Гремучая ртуть" w:history="1">
        <w:r w:rsidRPr="00871CB9">
          <w:rPr>
            <w:rStyle w:val="Hperlink"/>
            <w:color w:val="000000"/>
            <w:sz w:val="24"/>
            <w:szCs w:val="24"/>
          </w:rPr>
          <w:t>гремучая ртуть</w:t>
        </w:r>
      </w:hyperlink>
      <w:r w:rsidRPr="00871CB9">
        <w:rPr>
          <w:color w:val="000000"/>
          <w:sz w:val="24"/>
          <w:szCs w:val="24"/>
        </w:rPr>
        <w:t>, </w:t>
      </w:r>
      <w:hyperlink r:id="rId56" w:tooltip="Азид свинца" w:history="1">
        <w:r w:rsidRPr="00871CB9">
          <w:rPr>
            <w:rStyle w:val="Hperlink"/>
            <w:color w:val="000000"/>
            <w:sz w:val="24"/>
            <w:szCs w:val="24"/>
          </w:rPr>
          <w:t>азид свинца</w:t>
        </w:r>
      </w:hyperlink>
      <w:r w:rsidRPr="00871CB9">
        <w:rPr>
          <w:color w:val="000000"/>
          <w:sz w:val="24"/>
          <w:szCs w:val="24"/>
        </w:rPr>
        <w:t>, </w:t>
      </w:r>
      <w:hyperlink r:id="rId57" w:tooltip="Тринитрорезорцинат свинца" w:history="1">
        <w:r w:rsidRPr="00871CB9">
          <w:rPr>
            <w:rStyle w:val="Hperlink"/>
            <w:color w:val="000000"/>
            <w:sz w:val="24"/>
            <w:szCs w:val="24"/>
          </w:rPr>
          <w:t>тринитрорезорцинат свинца</w:t>
        </w:r>
      </w:hyperlink>
      <w:r w:rsidRPr="00871CB9">
        <w:rPr>
          <w:color w:val="000000"/>
          <w:sz w:val="24"/>
          <w:szCs w:val="24"/>
        </w:rPr>
        <w:t> (ТНРС), тетразен, диазодинитрофенол (или их смеси) и прочие, с высокой скоростью детонации (свыше 5000 м/с).</w:t>
      </w:r>
    </w:p>
    <w:p w:rsidR="008025F0" w:rsidRPr="00871CB9" w:rsidRDefault="008025F0" w:rsidP="008025F0">
      <w:pPr>
        <w:rPr>
          <w:sz w:val="24"/>
          <w:szCs w:val="24"/>
        </w:rPr>
      </w:pPr>
      <w:r w:rsidRPr="00871CB9">
        <w:rPr>
          <w:color w:val="000000"/>
          <w:sz w:val="24"/>
          <w:szCs w:val="24"/>
        </w:rPr>
        <w:t xml:space="preserve">  В </w:t>
      </w:r>
      <w:hyperlink r:id="rId58" w:tooltip="Военное дело" w:history="1">
        <w:r w:rsidRPr="00871CB9">
          <w:rPr>
            <w:rStyle w:val="Hperlink"/>
            <w:color w:val="000000"/>
            <w:sz w:val="24"/>
            <w:szCs w:val="24"/>
          </w:rPr>
          <w:t>военном деле</w:t>
        </w:r>
      </w:hyperlink>
      <w:r w:rsidRPr="00871CB9">
        <w:rPr>
          <w:color w:val="000000"/>
          <w:sz w:val="24"/>
          <w:szCs w:val="24"/>
        </w:rPr>
        <w:t>  инициирующие взрывчатые вещества применяются для снаряжения капсюлей-</w:t>
      </w:r>
      <w:r w:rsidRPr="00871CB9">
        <w:rPr>
          <w:color w:val="000000"/>
          <w:sz w:val="24"/>
          <w:szCs w:val="24"/>
        </w:rPr>
        <w:lastRenderedPageBreak/>
        <w:t>воспламенителей, капсюльных втулок, запальных трубок, различных электровоспламенителей, артиллерийских и подрывных </w:t>
      </w:r>
      <w:hyperlink r:id="rId59" w:tooltip="Капсюль-детонатор" w:history="1">
        <w:r w:rsidRPr="00871CB9">
          <w:rPr>
            <w:rStyle w:val="Hperlink"/>
            <w:color w:val="000000"/>
            <w:sz w:val="24"/>
            <w:szCs w:val="24"/>
          </w:rPr>
          <w:t>капсюлей-детонаторов</w:t>
        </w:r>
      </w:hyperlink>
      <w:r w:rsidRPr="00871CB9">
        <w:rPr>
          <w:color w:val="000000"/>
          <w:sz w:val="24"/>
          <w:szCs w:val="24"/>
        </w:rPr>
        <w:t>, электродетонаторов и др. Они используются также в различных средствах пироавтоматики: пирозарядах, </w:t>
      </w:r>
      <w:hyperlink r:id="rId60" w:tooltip="Пиропатрон" w:history="1">
        <w:r w:rsidRPr="00871CB9">
          <w:rPr>
            <w:rStyle w:val="Hperlink"/>
            <w:color w:val="000000"/>
            <w:sz w:val="24"/>
            <w:szCs w:val="24"/>
          </w:rPr>
          <w:t>пиропатронах</w:t>
        </w:r>
      </w:hyperlink>
      <w:r w:rsidRPr="00871CB9">
        <w:rPr>
          <w:color w:val="000000"/>
          <w:sz w:val="24"/>
          <w:szCs w:val="24"/>
        </w:rPr>
        <w:t>,</w:t>
      </w:r>
      <w:r w:rsidRPr="00871CB9">
        <w:rPr>
          <w:sz w:val="24"/>
          <w:szCs w:val="24"/>
        </w:rPr>
        <w:t xml:space="preserve"> пирозамках, пиротолкателях, пиромембранах, пиростартёрах, катапультах, разрывных болтах и гайках, пирорезаках, самоликвидаторах и др.</w:t>
      </w:r>
    </w:p>
    <w:p w:rsidR="008025F0" w:rsidRPr="00871CB9" w:rsidRDefault="008025F0" w:rsidP="008025F0">
      <w:pPr>
        <w:rPr>
          <w:sz w:val="24"/>
          <w:szCs w:val="24"/>
        </w:rPr>
      </w:pPr>
      <w:r w:rsidRPr="00871CB9">
        <w:rPr>
          <w:sz w:val="24"/>
          <w:szCs w:val="24"/>
        </w:rPr>
        <w:t xml:space="preserve">  </w:t>
      </w:r>
      <w:r w:rsidRPr="008025F0">
        <w:rPr>
          <w:i/>
          <w:sz w:val="24"/>
          <w:szCs w:val="24"/>
        </w:rPr>
        <w:t>Бризантные (вторичные) взрывчатые вещества</w:t>
      </w:r>
      <w:r w:rsidRPr="00871CB9">
        <w:rPr>
          <w:sz w:val="24"/>
          <w:szCs w:val="24"/>
        </w:rPr>
        <w:t xml:space="preserve"> менее чувствительны к внешним воздействиям и возбуждение взрывных превращений в них осуществляется главным образом с помощью инициирующих взрывчатых веществ. Это основные вещества, с детонационным химическим видом превращения, применяющиеся в огромных количествах для снаряжения боеприпасов (артиллерийских снарядов, минометных мин, авиационных бомб,  инженерных мин и др.) и для производства взрывных работ.</w:t>
      </w:r>
    </w:p>
    <w:p w:rsidR="003478E8" w:rsidRDefault="008025F0" w:rsidP="008025F0">
      <w:pPr>
        <w:rPr>
          <w:b/>
          <w:sz w:val="24"/>
          <w:szCs w:val="24"/>
        </w:rPr>
      </w:pPr>
      <w:r w:rsidRPr="008025F0">
        <w:rPr>
          <w:b/>
          <w:sz w:val="24"/>
          <w:szCs w:val="24"/>
        </w:rPr>
        <w:t xml:space="preserve">  </w:t>
      </w:r>
    </w:p>
    <w:p w:rsidR="008025F0" w:rsidRPr="008025F0" w:rsidRDefault="00414DE0" w:rsidP="008025F0">
      <w:pPr>
        <w:rPr>
          <w:b/>
          <w:sz w:val="24"/>
          <w:szCs w:val="24"/>
        </w:rPr>
      </w:pPr>
      <w:r>
        <w:rPr>
          <w:b/>
          <w:sz w:val="24"/>
          <w:szCs w:val="24"/>
        </w:rPr>
        <w:t>Взрывчатые вещества п</w:t>
      </w:r>
      <w:r w:rsidR="008025F0" w:rsidRPr="008025F0">
        <w:rPr>
          <w:b/>
          <w:sz w:val="24"/>
          <w:szCs w:val="24"/>
        </w:rPr>
        <w:t xml:space="preserve">одразделяются на </w:t>
      </w:r>
      <w:r>
        <w:rPr>
          <w:b/>
          <w:sz w:val="24"/>
          <w:szCs w:val="24"/>
        </w:rPr>
        <w:t>взрывчатые вещества</w:t>
      </w:r>
      <w:r w:rsidR="008025F0" w:rsidRPr="008025F0">
        <w:rPr>
          <w:b/>
          <w:sz w:val="24"/>
          <w:szCs w:val="24"/>
        </w:rPr>
        <w:t>:</w:t>
      </w:r>
    </w:p>
    <w:p w:rsidR="008025F0" w:rsidRPr="00871CB9" w:rsidRDefault="008025F0" w:rsidP="008025F0">
      <w:pPr>
        <w:rPr>
          <w:sz w:val="24"/>
          <w:szCs w:val="24"/>
        </w:rPr>
      </w:pPr>
      <w:r w:rsidRPr="00871CB9">
        <w:rPr>
          <w:b/>
          <w:sz w:val="24"/>
          <w:szCs w:val="24"/>
        </w:rPr>
        <w:t xml:space="preserve"> </w:t>
      </w:r>
      <w:r w:rsidRPr="008025F0">
        <w:rPr>
          <w:i/>
          <w:sz w:val="24"/>
          <w:szCs w:val="24"/>
        </w:rPr>
        <w:t>Повышенной мощности</w:t>
      </w:r>
      <w:r w:rsidRPr="00871CB9">
        <w:rPr>
          <w:b/>
          <w:sz w:val="24"/>
          <w:szCs w:val="24"/>
        </w:rPr>
        <w:t xml:space="preserve">.   </w:t>
      </w:r>
      <w:r w:rsidRPr="00871CB9">
        <w:rPr>
          <w:sz w:val="24"/>
          <w:szCs w:val="24"/>
        </w:rPr>
        <w:t xml:space="preserve">  Обладающие повышенной скоростью детонации (7500 - 8500 м/с) и выделяющие большое количество тепла при взрыве. Одновременно эти вещества имеют и несколько большую чувствительность к начальному импульсу, чем другие бризантные вещества, они взрываются от любого капсюля-детонатора, а также при ударе винтовочной пули. От действия открытого огня  интенсивно горят с возможным переходом во взрыв.</w:t>
      </w:r>
    </w:p>
    <w:p w:rsidR="008025F0" w:rsidRDefault="008025F0" w:rsidP="004F2F48">
      <w:pPr>
        <w:jc w:val="left"/>
        <w:rPr>
          <w:sz w:val="24"/>
          <w:szCs w:val="24"/>
        </w:rPr>
      </w:pPr>
      <w:r w:rsidRPr="00871CB9">
        <w:rPr>
          <w:sz w:val="24"/>
          <w:szCs w:val="24"/>
        </w:rPr>
        <w:t xml:space="preserve"> К ним относятся: Тэн (тетранитропентаэритрит), тритонал, пентрит, гексоген                                                                ( тринстилентринитроамин),  тетрил (тринитрофенилметилнитроамин),  октоген (циклотетраметилентетранитрамин), нитроглицерин (глицеринтринитрат) и др.</w:t>
      </w:r>
    </w:p>
    <w:p w:rsidR="004F2F48" w:rsidRDefault="004F2F48" w:rsidP="008025F0">
      <w:pPr>
        <w:rPr>
          <w:sz w:val="24"/>
          <w:szCs w:val="24"/>
        </w:rPr>
      </w:pPr>
    </w:p>
    <w:p w:rsidR="008025F0" w:rsidRPr="00871CB9" w:rsidRDefault="008025F0" w:rsidP="008025F0">
      <w:pPr>
        <w:rPr>
          <w:sz w:val="24"/>
          <w:szCs w:val="24"/>
        </w:rPr>
      </w:pPr>
      <w:r w:rsidRPr="008025F0">
        <w:rPr>
          <w:i/>
          <w:sz w:val="24"/>
          <w:szCs w:val="24"/>
        </w:rPr>
        <w:t>Нормальной мощности</w:t>
      </w:r>
      <w:r w:rsidRPr="00871CB9">
        <w:rPr>
          <w:b/>
          <w:sz w:val="24"/>
          <w:szCs w:val="24"/>
        </w:rPr>
        <w:t xml:space="preserve">.  </w:t>
      </w:r>
      <w:r w:rsidRPr="00871CB9">
        <w:rPr>
          <w:sz w:val="24"/>
          <w:szCs w:val="24"/>
        </w:rPr>
        <w:t xml:space="preserve">   ВВ этой группы, за исключением динамитов, обладают большой стойкостью, выдерживают длительное хранение и весьма мало чувствительны ко всякого рода внешним воздействиям ( удару, трению, прострелу пулей), но горение в замкнутом пространстве может переходить в детонацию.</w:t>
      </w:r>
    </w:p>
    <w:tbl>
      <w:tblPr>
        <w:tblW w:w="4953" w:type="pct"/>
        <w:tblCellSpacing w:w="15" w:type="dxa"/>
        <w:tblCellMar>
          <w:top w:w="15" w:type="dxa"/>
          <w:left w:w="15" w:type="dxa"/>
          <w:bottom w:w="15" w:type="dxa"/>
          <w:right w:w="15" w:type="dxa"/>
        </w:tblCellMar>
        <w:tblLook w:val="0000" w:firstRow="0" w:lastRow="0" w:firstColumn="0" w:lastColumn="0" w:noHBand="0" w:noVBand="0"/>
      </w:tblPr>
      <w:tblGrid>
        <w:gridCol w:w="10057"/>
      </w:tblGrid>
      <w:tr w:rsidR="008025F0" w:rsidRPr="00871CB9" w:rsidTr="00A5083D">
        <w:trPr>
          <w:tblCellSpacing w:w="15" w:type="dxa"/>
        </w:trPr>
        <w:tc>
          <w:tcPr>
            <w:tcW w:w="0" w:type="auto"/>
            <w:vAlign w:val="center"/>
          </w:tcPr>
          <w:p w:rsidR="008025F0" w:rsidRPr="00871CB9" w:rsidRDefault="008025F0" w:rsidP="008025F0">
            <w:pPr>
              <w:rPr>
                <w:sz w:val="24"/>
                <w:szCs w:val="24"/>
              </w:rPr>
            </w:pPr>
            <w:r w:rsidRPr="00871CB9">
              <w:rPr>
                <w:sz w:val="24"/>
                <w:szCs w:val="24"/>
              </w:rPr>
              <w:t xml:space="preserve"> К ним относятся:  Тротил ( тринитротолуол, тол), пикриновая кислота</w:t>
            </w:r>
            <w:r w:rsidR="00DC6BB5">
              <w:rPr>
                <w:sz w:val="24"/>
                <w:szCs w:val="24"/>
              </w:rPr>
              <w:t xml:space="preserve">                                             </w:t>
            </w:r>
            <w:r w:rsidRPr="00871CB9">
              <w:rPr>
                <w:sz w:val="24"/>
                <w:szCs w:val="24"/>
              </w:rPr>
              <w:t xml:space="preserve"> ( тринитрофенол), называемая иногда мелинитом, пластичное ВВ (пластит-4), динамиты.</w:t>
            </w:r>
          </w:p>
        </w:tc>
      </w:tr>
    </w:tbl>
    <w:p w:rsidR="004F2F48" w:rsidRDefault="004F2F48" w:rsidP="008025F0">
      <w:pPr>
        <w:rPr>
          <w:i/>
          <w:sz w:val="24"/>
          <w:szCs w:val="24"/>
        </w:rPr>
      </w:pPr>
    </w:p>
    <w:p w:rsidR="008025F0" w:rsidRPr="008025F0" w:rsidRDefault="008025F0" w:rsidP="008025F0">
      <w:pPr>
        <w:rPr>
          <w:i/>
          <w:sz w:val="24"/>
          <w:szCs w:val="24"/>
        </w:rPr>
      </w:pPr>
      <w:r w:rsidRPr="008025F0">
        <w:rPr>
          <w:i/>
          <w:sz w:val="24"/>
          <w:szCs w:val="24"/>
        </w:rPr>
        <w:t>Пониженной мощности.</w:t>
      </w:r>
    </w:p>
    <w:p w:rsidR="008025F0" w:rsidRPr="00871CB9" w:rsidRDefault="008025F0" w:rsidP="008025F0">
      <w:pPr>
        <w:rPr>
          <w:sz w:val="24"/>
          <w:szCs w:val="24"/>
        </w:rPr>
      </w:pPr>
      <w:r w:rsidRPr="00871CB9">
        <w:rPr>
          <w:sz w:val="24"/>
          <w:szCs w:val="24"/>
        </w:rPr>
        <w:t xml:space="preserve">    ВВ этой группы, меньшего тепловыделения и меньшей скорости их детонация (не более 5000 м/с), уступают  ВВ нормальной мощности по бризантному действию, но равноценны им по работоспособности и безопасности в обращении.</w:t>
      </w:r>
    </w:p>
    <w:p w:rsidR="00414DE0" w:rsidRDefault="008025F0" w:rsidP="008025F0">
      <w:pPr>
        <w:tabs>
          <w:tab w:val="center" w:pos="0"/>
        </w:tabs>
        <w:rPr>
          <w:sz w:val="24"/>
          <w:szCs w:val="24"/>
        </w:rPr>
      </w:pPr>
      <w:r w:rsidRPr="00871CB9">
        <w:rPr>
          <w:sz w:val="24"/>
          <w:szCs w:val="24"/>
        </w:rPr>
        <w:t xml:space="preserve">  К ним относятся: аммиачная селитра и её подвиды:</w:t>
      </w:r>
    </w:p>
    <w:p w:rsidR="00414DE0" w:rsidRDefault="008025F0" w:rsidP="008025F0">
      <w:pPr>
        <w:tabs>
          <w:tab w:val="center" w:pos="0"/>
        </w:tabs>
        <w:rPr>
          <w:sz w:val="24"/>
          <w:szCs w:val="24"/>
        </w:rPr>
      </w:pPr>
      <w:r>
        <w:rPr>
          <w:sz w:val="24"/>
          <w:szCs w:val="24"/>
        </w:rPr>
        <w:t>а</w:t>
      </w:r>
      <w:r w:rsidRPr="00871CB9">
        <w:rPr>
          <w:sz w:val="24"/>
          <w:szCs w:val="24"/>
        </w:rPr>
        <w:t>ммониты, в которых селитра смешивается с ВВ (чаше с тротилом и динитронафталином) с добавлением иногда и других невзрывчатых примесей. </w:t>
      </w:r>
    </w:p>
    <w:p w:rsidR="00414DE0" w:rsidRDefault="008025F0" w:rsidP="008025F0">
      <w:pPr>
        <w:tabs>
          <w:tab w:val="center" w:pos="0"/>
        </w:tabs>
        <w:rPr>
          <w:sz w:val="24"/>
          <w:szCs w:val="24"/>
        </w:rPr>
      </w:pPr>
      <w:r w:rsidRPr="00871CB9">
        <w:rPr>
          <w:sz w:val="24"/>
          <w:szCs w:val="24"/>
        </w:rPr>
        <w:t>динамоны - смеси аммиачной селитры с горючими невзрывчатыми веществами; в качестве горючих веществ используются торф, древесные опилки, жмых, мука сосновой коры, пек, гудрон, уголь и т.п., т.е. вещества, богатые углеродом. </w:t>
      </w:r>
    </w:p>
    <w:p w:rsidR="008025F0" w:rsidRPr="00871CB9" w:rsidRDefault="008025F0" w:rsidP="008025F0">
      <w:pPr>
        <w:tabs>
          <w:tab w:val="center" w:pos="0"/>
        </w:tabs>
        <w:rPr>
          <w:sz w:val="24"/>
          <w:szCs w:val="24"/>
        </w:rPr>
      </w:pPr>
      <w:r w:rsidRPr="00871CB9">
        <w:rPr>
          <w:sz w:val="24"/>
          <w:szCs w:val="24"/>
        </w:rPr>
        <w:t xml:space="preserve">аммоналы - взрывчатые смеси, в которых, кроме взрывчатых и горючих добавок, применяется еще и алюминиевая пудра, которая значительно повышает теплоту взрыва и температуру продуктов взрыва. </w:t>
      </w:r>
    </w:p>
    <w:p w:rsidR="004F2F48" w:rsidRDefault="004F2F48" w:rsidP="008025F0">
      <w:pPr>
        <w:rPr>
          <w:i/>
          <w:sz w:val="24"/>
          <w:szCs w:val="24"/>
        </w:rPr>
      </w:pPr>
    </w:p>
    <w:p w:rsidR="008025F0" w:rsidRPr="00871CB9" w:rsidRDefault="008025F0" w:rsidP="008025F0">
      <w:pPr>
        <w:rPr>
          <w:sz w:val="24"/>
          <w:szCs w:val="24"/>
        </w:rPr>
      </w:pPr>
      <w:r w:rsidRPr="008025F0">
        <w:rPr>
          <w:i/>
          <w:sz w:val="24"/>
          <w:szCs w:val="24"/>
        </w:rPr>
        <w:lastRenderedPageBreak/>
        <w:t>Метательные взрывчатые вещества</w:t>
      </w:r>
      <w:r w:rsidRPr="00871CB9">
        <w:rPr>
          <w:sz w:val="24"/>
          <w:szCs w:val="24"/>
        </w:rPr>
        <w:t xml:space="preserve"> (пороха и ракетные топлива) служат источниками энергии для метания тел (снарядов, мин</w:t>
      </w:r>
      <w:r w:rsidRPr="00871CB9">
        <w:rPr>
          <w:color w:val="000000"/>
          <w:sz w:val="24"/>
          <w:szCs w:val="24"/>
        </w:rPr>
        <w:t>, </w:t>
      </w:r>
      <w:hyperlink r:id="rId61" w:tooltip="Пуля" w:history="1">
        <w:r w:rsidRPr="00871CB9">
          <w:rPr>
            <w:rStyle w:val="Hperlink"/>
            <w:color w:val="000000"/>
            <w:sz w:val="24"/>
            <w:szCs w:val="24"/>
          </w:rPr>
          <w:t>пуль</w:t>
        </w:r>
      </w:hyperlink>
      <w:r w:rsidRPr="00871CB9">
        <w:rPr>
          <w:sz w:val="24"/>
          <w:szCs w:val="24"/>
        </w:rPr>
        <w:t> и т. д.) или движения ракет. Их отличительная особенность- способность к взрывчатому превращению в форме быстрого сгорания, но без детонации.  Преимущественным видом химического превращения их является быстрое сгорание, вызываемое лучом огня от средств воспламенения.</w:t>
      </w:r>
    </w:p>
    <w:p w:rsidR="008025F0" w:rsidRPr="00871CB9" w:rsidRDefault="008025F0" w:rsidP="008025F0">
      <w:pPr>
        <w:rPr>
          <w:sz w:val="24"/>
          <w:szCs w:val="24"/>
        </w:rPr>
      </w:pPr>
      <w:r w:rsidRPr="00871CB9">
        <w:rPr>
          <w:sz w:val="24"/>
          <w:szCs w:val="24"/>
        </w:rPr>
        <w:t>Пороха делятся на дымные и бездымные. Представителями первой группы могут служить черные пороха, представляющие собой смесь селитры, серы и угля, например артиллерийский и ружейный пороха, состоящие из 75 % калиевой селитры, 10 % серы и 15 % угля. Температура вспышки дымных порохов равна 290—310 °С. Ко второй группе относятся пироксилиновые, нитроглицериновые, дигликолевые и другие пороха. Температура вспышки бездымных порохов равна 180—210 °С.</w:t>
      </w:r>
    </w:p>
    <w:p w:rsidR="004F2F48" w:rsidRDefault="004F2F48" w:rsidP="008025F0">
      <w:pPr>
        <w:rPr>
          <w:i/>
          <w:sz w:val="24"/>
          <w:szCs w:val="24"/>
        </w:rPr>
      </w:pPr>
    </w:p>
    <w:p w:rsidR="008025F0" w:rsidRPr="00871CB9" w:rsidRDefault="008025F0" w:rsidP="008025F0">
      <w:pPr>
        <w:rPr>
          <w:sz w:val="24"/>
          <w:szCs w:val="24"/>
        </w:rPr>
      </w:pPr>
      <w:r w:rsidRPr="008025F0">
        <w:rPr>
          <w:i/>
          <w:sz w:val="24"/>
          <w:szCs w:val="24"/>
        </w:rPr>
        <w:t>Пиротехнические взрывчатые вещества ( составы</w:t>
      </w:r>
      <w:r w:rsidRPr="00871CB9">
        <w:rPr>
          <w:b/>
          <w:sz w:val="24"/>
          <w:szCs w:val="24"/>
        </w:rPr>
        <w:t>)</w:t>
      </w:r>
      <w:r w:rsidRPr="00871CB9">
        <w:rPr>
          <w:sz w:val="24"/>
          <w:szCs w:val="24"/>
        </w:rPr>
        <w:t xml:space="preserve"> применяются для получения пиротехнических эффектов (светового, дымового, зажигательного, звукового и т. д.). Основной вид химических  превращений пиротехнических составов — горение.</w:t>
      </w:r>
    </w:p>
    <w:p w:rsidR="008025F0" w:rsidRPr="008025F0" w:rsidRDefault="008025F0" w:rsidP="008025F0">
      <w:pPr>
        <w:rPr>
          <w:color w:val="FF0000"/>
          <w:sz w:val="24"/>
          <w:szCs w:val="24"/>
        </w:rPr>
      </w:pPr>
      <w:r w:rsidRPr="00871CB9">
        <w:rPr>
          <w:sz w:val="24"/>
          <w:szCs w:val="24"/>
        </w:rPr>
        <w:t xml:space="preserve">Пиротехнические составы (зажигательные, осветительные, сигнальные и трассирующие), применяемые для снаряжения специальных боеприпасов, представляют собой механические смеси из окислителей и горючих веществ. При обычных условиях применения они, сгорая, дают соответствующий пиротехнический эффект (зажигательный, осветительный и т. д.). Многие из </w:t>
      </w:r>
      <w:r w:rsidRPr="00072E7A">
        <w:rPr>
          <w:color w:val="000000" w:themeColor="text1"/>
          <w:sz w:val="24"/>
          <w:szCs w:val="24"/>
        </w:rPr>
        <w:t>этих составов обладают также и взрывчатыми свойствами и при определенных условиях могут детонировать</w:t>
      </w:r>
    </w:p>
    <w:p w:rsidR="008025F0" w:rsidRPr="00871CB9" w:rsidRDefault="008025F0" w:rsidP="00072E7A">
      <w:pPr>
        <w:ind w:firstLine="1134"/>
        <w:rPr>
          <w:b/>
          <w:sz w:val="24"/>
          <w:szCs w:val="24"/>
        </w:rPr>
      </w:pPr>
      <w:r w:rsidRPr="00871CB9">
        <w:rPr>
          <w:b/>
          <w:sz w:val="24"/>
          <w:szCs w:val="24"/>
        </w:rPr>
        <w:t xml:space="preserve">     Понятие, признаки и классификация взрывных устройств (ВУ).</w:t>
      </w:r>
    </w:p>
    <w:p w:rsidR="008025F0" w:rsidRPr="00871CB9" w:rsidRDefault="008025F0" w:rsidP="00072E7A">
      <w:pPr>
        <w:rPr>
          <w:sz w:val="24"/>
          <w:szCs w:val="24"/>
        </w:rPr>
      </w:pPr>
      <w:r w:rsidRPr="00871CB9">
        <w:rPr>
          <w:sz w:val="24"/>
          <w:szCs w:val="24"/>
        </w:rPr>
        <w:t>Под взрывным устройством понимается материально-техническая система одноразового применения, состоящая из заряда взрывчатого вещества, конструктивно объединенного со средством его приведения в действие и предназначенная для совершения (в определённых миротворческих или преступных целях)  взрыва, обладающего  необходимым поражающим действием.</w:t>
      </w:r>
    </w:p>
    <w:p w:rsidR="008025F0" w:rsidRPr="00871CB9" w:rsidRDefault="008025F0" w:rsidP="00072E7A">
      <w:pPr>
        <w:rPr>
          <w:sz w:val="24"/>
          <w:szCs w:val="24"/>
        </w:rPr>
      </w:pPr>
      <w:r w:rsidRPr="00871CB9">
        <w:rPr>
          <w:sz w:val="24"/>
          <w:szCs w:val="24"/>
        </w:rPr>
        <w:t xml:space="preserve">   Для ВУ характерны следующие отличительные признаки.</w:t>
      </w:r>
    </w:p>
    <w:p w:rsidR="008025F0" w:rsidRPr="00871CB9" w:rsidRDefault="008025F0" w:rsidP="00072E7A">
      <w:pPr>
        <w:rPr>
          <w:sz w:val="24"/>
          <w:szCs w:val="24"/>
        </w:rPr>
      </w:pPr>
      <w:r w:rsidRPr="00871CB9">
        <w:rPr>
          <w:sz w:val="24"/>
          <w:szCs w:val="24"/>
        </w:rPr>
        <w:t>1. Для производства взрыва используются химические соединения, смеси или иные вещества, способные к взрыву под воздействием внешних импульсов;</w:t>
      </w:r>
    </w:p>
    <w:p w:rsidR="008025F0" w:rsidRPr="00871CB9" w:rsidRDefault="008025F0" w:rsidP="00072E7A">
      <w:pPr>
        <w:rPr>
          <w:sz w:val="24"/>
          <w:szCs w:val="24"/>
        </w:rPr>
      </w:pPr>
      <w:r w:rsidRPr="00871CB9">
        <w:rPr>
          <w:sz w:val="24"/>
          <w:szCs w:val="24"/>
        </w:rPr>
        <w:t>2.  Изготовление как промышленным, так и самодельным (кустарным) способом;</w:t>
      </w:r>
    </w:p>
    <w:p w:rsidR="008025F0" w:rsidRPr="00871CB9" w:rsidRDefault="008025F0" w:rsidP="00072E7A">
      <w:pPr>
        <w:rPr>
          <w:sz w:val="24"/>
          <w:szCs w:val="24"/>
        </w:rPr>
      </w:pPr>
      <w:r w:rsidRPr="00871CB9">
        <w:rPr>
          <w:sz w:val="24"/>
          <w:szCs w:val="24"/>
        </w:rPr>
        <w:t>3.  Предназначение для поражения людей или уничтожения, повреждения различного рода объектов ;</w:t>
      </w:r>
    </w:p>
    <w:p w:rsidR="008025F0" w:rsidRPr="00871CB9" w:rsidRDefault="008025F0" w:rsidP="00072E7A">
      <w:pPr>
        <w:rPr>
          <w:sz w:val="24"/>
          <w:szCs w:val="24"/>
        </w:rPr>
      </w:pPr>
      <w:r w:rsidRPr="00871CB9">
        <w:rPr>
          <w:sz w:val="24"/>
          <w:szCs w:val="24"/>
        </w:rPr>
        <w:t>4.  Заряд ВВ и средства его взрывания должны быть объединены конструктивно между собой в одну материально-техническую систему, пригодную для взрыва.</w:t>
      </w:r>
    </w:p>
    <w:p w:rsidR="008025F0" w:rsidRPr="00871CB9" w:rsidRDefault="008025F0" w:rsidP="00072E7A">
      <w:pPr>
        <w:rPr>
          <w:sz w:val="24"/>
          <w:szCs w:val="24"/>
        </w:rPr>
      </w:pPr>
      <w:r w:rsidRPr="00871CB9">
        <w:rPr>
          <w:sz w:val="24"/>
          <w:szCs w:val="24"/>
        </w:rPr>
        <w:t xml:space="preserve">   ВУ  могут быть как промышленного, так и самодельного производства. Первые представляют собой устройства, изготовленные  в заводских условиях в соответствии с нормативно-технической документацией и имеют военное и хозяйственное назначение.</w:t>
      </w:r>
    </w:p>
    <w:p w:rsidR="008025F0" w:rsidRPr="00871CB9" w:rsidRDefault="008025F0" w:rsidP="00072E7A">
      <w:pPr>
        <w:rPr>
          <w:sz w:val="24"/>
          <w:szCs w:val="24"/>
        </w:rPr>
      </w:pPr>
      <w:r w:rsidRPr="00871CB9">
        <w:rPr>
          <w:sz w:val="24"/>
          <w:szCs w:val="24"/>
        </w:rPr>
        <w:t xml:space="preserve">   Основными видами ВУ военного назначения являются боеприпасы (артиллерийские, авиационные, инженерные и др.) и имитационные средства.</w:t>
      </w:r>
    </w:p>
    <w:p w:rsidR="008025F0" w:rsidRPr="00871CB9" w:rsidRDefault="008025F0" w:rsidP="00072E7A">
      <w:pPr>
        <w:rPr>
          <w:sz w:val="24"/>
          <w:szCs w:val="24"/>
        </w:rPr>
      </w:pPr>
      <w:r w:rsidRPr="00871CB9">
        <w:rPr>
          <w:sz w:val="24"/>
          <w:szCs w:val="24"/>
        </w:rPr>
        <w:t xml:space="preserve">Основные боеприпасы  снаряжаются, как правило, бризантными ВВ нормальной или повышенной мощности в следующей  массе (кг). </w:t>
      </w:r>
    </w:p>
    <w:p w:rsidR="008025F0" w:rsidRPr="00871CB9" w:rsidRDefault="008025F0" w:rsidP="00072E7A">
      <w:pPr>
        <w:rPr>
          <w:sz w:val="24"/>
          <w:szCs w:val="24"/>
        </w:rPr>
      </w:pPr>
    </w:p>
    <w:p w:rsidR="008025F0" w:rsidRPr="00072E7A" w:rsidRDefault="008025F0" w:rsidP="00C12A40">
      <w:pPr>
        <w:ind w:firstLine="0"/>
        <w:rPr>
          <w:sz w:val="22"/>
          <w:szCs w:val="22"/>
        </w:rPr>
      </w:pPr>
      <w:r w:rsidRPr="00871CB9">
        <w:rPr>
          <w:sz w:val="24"/>
          <w:szCs w:val="24"/>
        </w:rPr>
        <w:t xml:space="preserve"> </w:t>
      </w:r>
      <w:r w:rsidRPr="00072E7A">
        <w:rPr>
          <w:sz w:val="22"/>
          <w:szCs w:val="22"/>
        </w:rPr>
        <w:t>Гранаты оборонительные Ф-1     -      0,06            Гранаты наступательные РГД- 5    -  0, 06</w:t>
      </w:r>
    </w:p>
    <w:p w:rsidR="008025F0" w:rsidRPr="00072E7A" w:rsidRDefault="008025F0" w:rsidP="00C12A40">
      <w:pPr>
        <w:tabs>
          <w:tab w:val="center" w:pos="4960"/>
        </w:tabs>
        <w:ind w:firstLine="0"/>
        <w:rPr>
          <w:sz w:val="22"/>
          <w:szCs w:val="22"/>
        </w:rPr>
      </w:pPr>
      <w:r w:rsidRPr="00072E7A">
        <w:rPr>
          <w:sz w:val="22"/>
          <w:szCs w:val="22"/>
        </w:rPr>
        <w:t xml:space="preserve">                                              </w:t>
      </w:r>
      <w:r w:rsidR="00072E7A">
        <w:rPr>
          <w:sz w:val="22"/>
          <w:szCs w:val="22"/>
        </w:rPr>
        <w:t xml:space="preserve"> </w:t>
      </w:r>
      <w:r w:rsidRPr="00072E7A">
        <w:rPr>
          <w:sz w:val="22"/>
          <w:szCs w:val="22"/>
        </w:rPr>
        <w:t xml:space="preserve"> РГ0      -     0, 092</w:t>
      </w:r>
      <w:r w:rsidRPr="00072E7A">
        <w:rPr>
          <w:sz w:val="22"/>
          <w:szCs w:val="22"/>
        </w:rPr>
        <w:tab/>
        <w:t xml:space="preserve">                                                     </w:t>
      </w:r>
      <w:r w:rsidR="00072E7A">
        <w:rPr>
          <w:sz w:val="22"/>
          <w:szCs w:val="22"/>
        </w:rPr>
        <w:t xml:space="preserve">  </w:t>
      </w:r>
      <w:r w:rsidRPr="00072E7A">
        <w:rPr>
          <w:sz w:val="22"/>
          <w:szCs w:val="22"/>
        </w:rPr>
        <w:t xml:space="preserve"> РГН      -  0,114</w:t>
      </w:r>
    </w:p>
    <w:p w:rsidR="008025F0" w:rsidRPr="00072E7A" w:rsidRDefault="008025F0" w:rsidP="00C12A40">
      <w:pPr>
        <w:ind w:firstLine="0"/>
        <w:rPr>
          <w:sz w:val="22"/>
          <w:szCs w:val="22"/>
        </w:rPr>
      </w:pPr>
      <w:r w:rsidRPr="00072E7A">
        <w:rPr>
          <w:sz w:val="22"/>
          <w:szCs w:val="22"/>
        </w:rPr>
        <w:t xml:space="preserve"> Гауб. оск- фуг. снаряды  </w:t>
      </w:r>
      <w:r w:rsidR="00072E7A">
        <w:rPr>
          <w:sz w:val="22"/>
          <w:szCs w:val="22"/>
        </w:rPr>
        <w:t xml:space="preserve">   </w:t>
      </w:r>
      <w:r w:rsidRPr="00072E7A">
        <w:rPr>
          <w:sz w:val="22"/>
          <w:szCs w:val="22"/>
        </w:rPr>
        <w:t xml:space="preserve">122 мм  -    4,0         </w:t>
      </w:r>
      <w:r w:rsidR="00072E7A">
        <w:rPr>
          <w:sz w:val="22"/>
          <w:szCs w:val="22"/>
        </w:rPr>
        <w:t xml:space="preserve"> </w:t>
      </w:r>
      <w:r w:rsidRPr="00072E7A">
        <w:rPr>
          <w:sz w:val="22"/>
          <w:szCs w:val="22"/>
        </w:rPr>
        <w:t xml:space="preserve"> Миномётные оск.-фуг. мины   82 мм – 0,4   </w:t>
      </w:r>
    </w:p>
    <w:p w:rsidR="008025F0" w:rsidRPr="00072E7A" w:rsidRDefault="008025F0" w:rsidP="00C12A40">
      <w:pPr>
        <w:ind w:firstLine="0"/>
        <w:rPr>
          <w:sz w:val="22"/>
          <w:szCs w:val="22"/>
        </w:rPr>
      </w:pPr>
      <w:r w:rsidRPr="00072E7A">
        <w:rPr>
          <w:sz w:val="22"/>
          <w:szCs w:val="22"/>
        </w:rPr>
        <w:t xml:space="preserve">                                            </w:t>
      </w:r>
      <w:r w:rsidR="00072E7A">
        <w:rPr>
          <w:sz w:val="22"/>
          <w:szCs w:val="22"/>
        </w:rPr>
        <w:t xml:space="preserve">  </w:t>
      </w:r>
      <w:r w:rsidRPr="00072E7A">
        <w:rPr>
          <w:sz w:val="22"/>
          <w:szCs w:val="22"/>
        </w:rPr>
        <w:t xml:space="preserve">  152 мм -     5,4                                                             120 мм – 1,6</w:t>
      </w:r>
    </w:p>
    <w:p w:rsidR="008025F0" w:rsidRPr="00072E7A" w:rsidRDefault="008025F0" w:rsidP="00C12A40">
      <w:pPr>
        <w:ind w:firstLine="0"/>
        <w:rPr>
          <w:sz w:val="22"/>
          <w:szCs w:val="22"/>
        </w:rPr>
      </w:pPr>
      <w:r w:rsidRPr="00072E7A">
        <w:rPr>
          <w:sz w:val="22"/>
          <w:szCs w:val="22"/>
        </w:rPr>
        <w:t xml:space="preserve">                                                                                                         </w:t>
      </w:r>
    </w:p>
    <w:p w:rsidR="008025F0" w:rsidRPr="00072E7A" w:rsidRDefault="008025F0" w:rsidP="00C12A40">
      <w:pPr>
        <w:ind w:firstLine="0"/>
        <w:rPr>
          <w:sz w:val="22"/>
          <w:szCs w:val="22"/>
        </w:rPr>
      </w:pPr>
      <w:r w:rsidRPr="00072E7A">
        <w:rPr>
          <w:sz w:val="22"/>
          <w:szCs w:val="22"/>
        </w:rPr>
        <w:t xml:space="preserve"> Снаряды РА               </w:t>
      </w:r>
      <w:r w:rsidR="00072E7A">
        <w:rPr>
          <w:sz w:val="22"/>
          <w:szCs w:val="22"/>
        </w:rPr>
        <w:t xml:space="preserve">    </w:t>
      </w:r>
      <w:r w:rsidRPr="00072E7A">
        <w:rPr>
          <w:sz w:val="22"/>
          <w:szCs w:val="22"/>
        </w:rPr>
        <w:t xml:space="preserve">        152 мм – 9,0                                                               203 мм – 26,0</w:t>
      </w:r>
    </w:p>
    <w:p w:rsidR="008025F0" w:rsidRPr="00072E7A" w:rsidRDefault="008025F0" w:rsidP="00C12A40">
      <w:pPr>
        <w:ind w:firstLine="0"/>
        <w:rPr>
          <w:sz w:val="22"/>
          <w:szCs w:val="22"/>
        </w:rPr>
      </w:pPr>
    </w:p>
    <w:p w:rsidR="008025F0" w:rsidRPr="00072E7A" w:rsidRDefault="008025F0" w:rsidP="00C12A40">
      <w:pPr>
        <w:ind w:firstLine="0"/>
        <w:rPr>
          <w:sz w:val="22"/>
          <w:szCs w:val="22"/>
        </w:rPr>
      </w:pPr>
      <w:r w:rsidRPr="00072E7A">
        <w:rPr>
          <w:sz w:val="22"/>
          <w:szCs w:val="22"/>
        </w:rPr>
        <w:t xml:space="preserve"> Фуг. авиабомбы         </w:t>
      </w:r>
      <w:r w:rsidR="00072E7A">
        <w:rPr>
          <w:sz w:val="22"/>
          <w:szCs w:val="22"/>
        </w:rPr>
        <w:t xml:space="preserve">  </w:t>
      </w:r>
      <w:r w:rsidRPr="00072E7A">
        <w:rPr>
          <w:sz w:val="22"/>
          <w:szCs w:val="22"/>
        </w:rPr>
        <w:t xml:space="preserve">     ФАБ 50  -  25                                                                ФАБ 100 - 70</w:t>
      </w:r>
    </w:p>
    <w:p w:rsidR="008025F0" w:rsidRPr="00072E7A" w:rsidRDefault="008025F0" w:rsidP="00C12A40">
      <w:pPr>
        <w:ind w:firstLine="0"/>
        <w:rPr>
          <w:sz w:val="22"/>
          <w:szCs w:val="22"/>
        </w:rPr>
      </w:pPr>
      <w:r w:rsidRPr="00072E7A">
        <w:rPr>
          <w:sz w:val="22"/>
          <w:szCs w:val="22"/>
        </w:rPr>
        <w:lastRenderedPageBreak/>
        <w:t xml:space="preserve">                                           </w:t>
      </w:r>
      <w:r w:rsidR="003478E8">
        <w:rPr>
          <w:sz w:val="22"/>
          <w:szCs w:val="22"/>
        </w:rPr>
        <w:t xml:space="preserve"> </w:t>
      </w:r>
      <w:r w:rsidRPr="00072E7A">
        <w:rPr>
          <w:sz w:val="22"/>
          <w:szCs w:val="22"/>
        </w:rPr>
        <w:t xml:space="preserve"> ФАБ 250  - 100                                                             ФАБ 500  - 213</w:t>
      </w:r>
    </w:p>
    <w:p w:rsidR="008025F0" w:rsidRPr="00072E7A" w:rsidRDefault="008025F0" w:rsidP="00C12A40">
      <w:pPr>
        <w:ind w:firstLine="0"/>
        <w:rPr>
          <w:sz w:val="22"/>
          <w:szCs w:val="22"/>
        </w:rPr>
      </w:pPr>
      <w:r w:rsidRPr="00072E7A">
        <w:rPr>
          <w:sz w:val="22"/>
          <w:szCs w:val="22"/>
        </w:rPr>
        <w:t xml:space="preserve">                                        </w:t>
      </w:r>
      <w:r w:rsidR="003478E8">
        <w:rPr>
          <w:sz w:val="22"/>
          <w:szCs w:val="22"/>
        </w:rPr>
        <w:t xml:space="preserve">   </w:t>
      </w:r>
      <w:r w:rsidRPr="00072E7A">
        <w:rPr>
          <w:sz w:val="22"/>
          <w:szCs w:val="22"/>
        </w:rPr>
        <w:t xml:space="preserve">  ФАБ 1500  - 675                                                           ФАБ 3000 - 1200</w:t>
      </w:r>
    </w:p>
    <w:p w:rsidR="008025F0" w:rsidRPr="00072E7A" w:rsidRDefault="008025F0" w:rsidP="00C12A40">
      <w:pPr>
        <w:ind w:firstLine="0"/>
        <w:rPr>
          <w:sz w:val="22"/>
          <w:szCs w:val="22"/>
        </w:rPr>
      </w:pPr>
      <w:r w:rsidRPr="00072E7A">
        <w:rPr>
          <w:sz w:val="22"/>
          <w:szCs w:val="22"/>
        </w:rPr>
        <w:t xml:space="preserve">                               </w:t>
      </w:r>
      <w:r w:rsidR="00072E7A">
        <w:rPr>
          <w:sz w:val="22"/>
          <w:szCs w:val="22"/>
        </w:rPr>
        <w:t xml:space="preserve"> </w:t>
      </w:r>
      <w:r w:rsidRPr="00072E7A">
        <w:rPr>
          <w:sz w:val="22"/>
          <w:szCs w:val="22"/>
        </w:rPr>
        <w:t xml:space="preserve">        </w:t>
      </w:r>
      <w:r w:rsidR="003478E8">
        <w:rPr>
          <w:sz w:val="22"/>
          <w:szCs w:val="22"/>
        </w:rPr>
        <w:t xml:space="preserve">   </w:t>
      </w:r>
      <w:r w:rsidRPr="00072E7A">
        <w:rPr>
          <w:sz w:val="22"/>
          <w:szCs w:val="22"/>
        </w:rPr>
        <w:t xml:space="preserve"> ФАБ 5000  – 2210                                                        ФАБ 9000 – 4297</w:t>
      </w:r>
    </w:p>
    <w:p w:rsidR="008025F0" w:rsidRPr="00072E7A" w:rsidRDefault="008025F0" w:rsidP="00C12A40">
      <w:pPr>
        <w:ind w:firstLine="0"/>
        <w:rPr>
          <w:sz w:val="22"/>
          <w:szCs w:val="22"/>
        </w:rPr>
      </w:pPr>
    </w:p>
    <w:p w:rsidR="008025F0" w:rsidRPr="00072E7A" w:rsidRDefault="008025F0" w:rsidP="00C12A40">
      <w:pPr>
        <w:ind w:firstLine="0"/>
        <w:rPr>
          <w:sz w:val="22"/>
          <w:szCs w:val="22"/>
        </w:rPr>
      </w:pPr>
      <w:r w:rsidRPr="00072E7A">
        <w:rPr>
          <w:sz w:val="22"/>
          <w:szCs w:val="22"/>
        </w:rPr>
        <w:t xml:space="preserve"> Инженерные мины          ТМ 62м – 7,2                                                               ТМ 62 п -  8,0</w:t>
      </w:r>
    </w:p>
    <w:p w:rsidR="008025F0" w:rsidRPr="00072E7A" w:rsidRDefault="008025F0" w:rsidP="00C12A40">
      <w:pPr>
        <w:ind w:firstLine="0"/>
        <w:rPr>
          <w:sz w:val="22"/>
          <w:szCs w:val="22"/>
        </w:rPr>
      </w:pPr>
      <w:r w:rsidRPr="00072E7A">
        <w:rPr>
          <w:sz w:val="22"/>
          <w:szCs w:val="22"/>
        </w:rPr>
        <w:t xml:space="preserve">                                          </w:t>
      </w:r>
      <w:r w:rsidR="00072E7A">
        <w:rPr>
          <w:sz w:val="22"/>
          <w:szCs w:val="22"/>
        </w:rPr>
        <w:t xml:space="preserve">   </w:t>
      </w:r>
      <w:r w:rsidRPr="00072E7A">
        <w:rPr>
          <w:sz w:val="22"/>
          <w:szCs w:val="22"/>
        </w:rPr>
        <w:t xml:space="preserve">  ПМН  -  0,21                                                             МОН 50 -  0,7</w:t>
      </w:r>
    </w:p>
    <w:p w:rsidR="008025F0" w:rsidRPr="00072E7A" w:rsidRDefault="008025F0" w:rsidP="008025F0">
      <w:pPr>
        <w:rPr>
          <w:sz w:val="22"/>
          <w:szCs w:val="22"/>
        </w:rPr>
      </w:pPr>
      <w:r w:rsidRPr="00072E7A">
        <w:rPr>
          <w:sz w:val="22"/>
          <w:szCs w:val="22"/>
        </w:rPr>
        <w:t xml:space="preserve">   </w:t>
      </w:r>
    </w:p>
    <w:p w:rsidR="008025F0" w:rsidRPr="00871CB9" w:rsidRDefault="008025F0" w:rsidP="008025F0">
      <w:pPr>
        <w:rPr>
          <w:sz w:val="24"/>
          <w:szCs w:val="24"/>
        </w:rPr>
      </w:pPr>
    </w:p>
    <w:p w:rsidR="008025F0" w:rsidRPr="00871CB9" w:rsidRDefault="008025F0" w:rsidP="00072E7A">
      <w:pPr>
        <w:ind w:firstLine="426"/>
        <w:rPr>
          <w:sz w:val="24"/>
          <w:szCs w:val="24"/>
        </w:rPr>
      </w:pPr>
      <w:r w:rsidRPr="00871CB9">
        <w:rPr>
          <w:sz w:val="24"/>
          <w:szCs w:val="24"/>
        </w:rPr>
        <w:t xml:space="preserve"> Самодельное взрывное устройство (СВУ) - такое устройство, в котором использован хотя бы один из элементов конструкции самодельного или кустарного изготовления. Они изготавливаются в единичном экземпляре или небольшими партиями и в конструктивном плане имеют аналоги среди промышленных образцов.</w:t>
      </w:r>
    </w:p>
    <w:p w:rsidR="008025F0" w:rsidRPr="00871CB9" w:rsidRDefault="008025F0" w:rsidP="00072E7A">
      <w:pPr>
        <w:ind w:firstLine="426"/>
        <w:rPr>
          <w:sz w:val="24"/>
          <w:szCs w:val="24"/>
        </w:rPr>
      </w:pPr>
      <w:r w:rsidRPr="00871CB9">
        <w:rPr>
          <w:sz w:val="24"/>
          <w:szCs w:val="24"/>
        </w:rPr>
        <w:t xml:space="preserve"> В зависимости от механизма приведения ВУ в действие различают устройства: механического, электрического, огневого, химического типов, а также комбинированного (сочетание нескольких - например, электрического с огневым) типа.</w:t>
      </w:r>
    </w:p>
    <w:p w:rsidR="008025F0" w:rsidRPr="00871CB9" w:rsidRDefault="008025F0" w:rsidP="00072E7A">
      <w:pPr>
        <w:ind w:firstLine="426"/>
        <w:rPr>
          <w:sz w:val="24"/>
          <w:szCs w:val="24"/>
        </w:rPr>
      </w:pPr>
      <w:r w:rsidRPr="00871CB9">
        <w:rPr>
          <w:sz w:val="24"/>
          <w:szCs w:val="24"/>
        </w:rPr>
        <w:t xml:space="preserve"> По срокам действия все ВУ подразделяются на устройства: замедленного действия (срабатывает по истечении заранее установленного промежутка времени, от нескольких минут до нескольких часов); короткозамедленного (время замедления составляет от 3 до 10 с); мгновенного (срабатывает от различного рода внешних воздействий мгновенно; например, при нажатии, натяжении или обрыве проволоки и т.д.); смешанного действия (срабатывает при попадании в преграду или на землю, а также через несколько секунд после срабатывания накольного механизма, в случае если удара ВУ обо что-либо не произошло; такими ВУ являются, например, гранаты РГО и РГН с запалами УДЗ).</w:t>
      </w:r>
    </w:p>
    <w:p w:rsidR="008025F0" w:rsidRPr="00871CB9" w:rsidRDefault="008025F0" w:rsidP="00072E7A">
      <w:pPr>
        <w:ind w:firstLine="426"/>
        <w:rPr>
          <w:sz w:val="24"/>
          <w:szCs w:val="24"/>
        </w:rPr>
      </w:pPr>
      <w:r w:rsidRPr="00871CB9">
        <w:rPr>
          <w:sz w:val="24"/>
          <w:szCs w:val="24"/>
        </w:rPr>
        <w:t xml:space="preserve"> Кроме того, все ВУ можно разделить на две большие группы по степени управляемости: управляемые (по проводам, радиосигнал); неуправляемые, срабатывающие при воздействии на чувствительный элемент.</w:t>
      </w:r>
    </w:p>
    <w:p w:rsidR="008025F0" w:rsidRPr="00871CB9" w:rsidRDefault="008025F0" w:rsidP="00072E7A">
      <w:pPr>
        <w:ind w:firstLine="426"/>
        <w:rPr>
          <w:sz w:val="24"/>
          <w:szCs w:val="24"/>
        </w:rPr>
      </w:pPr>
      <w:r w:rsidRPr="00871CB9">
        <w:rPr>
          <w:sz w:val="24"/>
          <w:szCs w:val="24"/>
        </w:rPr>
        <w:t xml:space="preserve"> Неуправляемые ВУ, в свою очередь, могут быть: контактные (срабатывают при соприкосновении с целью); неконтактные (срабатывают на траектории полета без взаимодействия с целью по истечении определенного времени).</w:t>
      </w:r>
    </w:p>
    <w:p w:rsidR="008025F0" w:rsidRPr="00871CB9" w:rsidRDefault="008025F0" w:rsidP="00072E7A">
      <w:pPr>
        <w:ind w:firstLine="426"/>
        <w:rPr>
          <w:sz w:val="24"/>
          <w:szCs w:val="24"/>
        </w:rPr>
      </w:pPr>
      <w:r w:rsidRPr="00871CB9">
        <w:rPr>
          <w:sz w:val="24"/>
          <w:szCs w:val="24"/>
        </w:rPr>
        <w:t xml:space="preserve"> Взрыв любого ВУ характеризуется комплексом повреждающих факторов, которые остаются в виде следов на объектах, окружающих эпицентр взрыва. Такими следами являются локальные повреждения предметов окружающей обстановки в виде воронки, выбоин, сколов, пробоин, опадений и окопчений, а также осколки ВУ.</w:t>
      </w:r>
    </w:p>
    <w:p w:rsidR="008025F0" w:rsidRPr="00871CB9" w:rsidRDefault="008025F0" w:rsidP="00072E7A">
      <w:pPr>
        <w:ind w:firstLine="426"/>
        <w:rPr>
          <w:sz w:val="24"/>
          <w:szCs w:val="24"/>
        </w:rPr>
      </w:pPr>
      <w:r w:rsidRPr="00871CB9">
        <w:rPr>
          <w:sz w:val="24"/>
          <w:szCs w:val="24"/>
        </w:rPr>
        <w:t>К повреждающим факторам взрыва относятся:</w:t>
      </w:r>
    </w:p>
    <w:p w:rsidR="008025F0" w:rsidRPr="00871CB9" w:rsidRDefault="008025F0" w:rsidP="00072E7A">
      <w:pPr>
        <w:ind w:firstLine="426"/>
        <w:rPr>
          <w:sz w:val="24"/>
          <w:szCs w:val="24"/>
        </w:rPr>
      </w:pPr>
      <w:r w:rsidRPr="00871CB9">
        <w:rPr>
          <w:sz w:val="24"/>
          <w:szCs w:val="24"/>
        </w:rPr>
        <w:t>продукты детонации ВВ (продукты взрыва);</w:t>
      </w:r>
    </w:p>
    <w:p w:rsidR="008025F0" w:rsidRPr="00871CB9" w:rsidRDefault="008025F0" w:rsidP="00072E7A">
      <w:pPr>
        <w:ind w:firstLine="426"/>
        <w:rPr>
          <w:sz w:val="24"/>
          <w:szCs w:val="24"/>
        </w:rPr>
      </w:pPr>
      <w:r w:rsidRPr="00871CB9">
        <w:rPr>
          <w:sz w:val="24"/>
          <w:szCs w:val="24"/>
        </w:rPr>
        <w:t>ударная и звуковая волна окружающей среды (взрыв может произойти при расположении ВУ в воздухе, на поверхности земли, под землей и под водой);</w:t>
      </w:r>
    </w:p>
    <w:p w:rsidR="008025F0" w:rsidRPr="00871CB9" w:rsidRDefault="008025F0" w:rsidP="00072E7A">
      <w:pPr>
        <w:ind w:firstLine="426"/>
        <w:rPr>
          <w:sz w:val="24"/>
          <w:szCs w:val="24"/>
        </w:rPr>
      </w:pPr>
      <w:r w:rsidRPr="00871CB9">
        <w:rPr>
          <w:sz w:val="24"/>
          <w:szCs w:val="24"/>
        </w:rPr>
        <w:t>осколки и части ВУ (осколки и части взрывателя, осколки оболочки ВУ);</w:t>
      </w:r>
    </w:p>
    <w:p w:rsidR="008025F0" w:rsidRPr="00871CB9" w:rsidRDefault="008025F0" w:rsidP="00072E7A">
      <w:pPr>
        <w:ind w:firstLine="426"/>
        <w:rPr>
          <w:sz w:val="24"/>
          <w:szCs w:val="24"/>
        </w:rPr>
      </w:pPr>
      <w:r w:rsidRPr="00871CB9">
        <w:rPr>
          <w:sz w:val="24"/>
          <w:szCs w:val="24"/>
        </w:rPr>
        <w:t>вторичные снаряды (осколки разрушенных преград, окружающие предметы).</w:t>
      </w:r>
    </w:p>
    <w:p w:rsidR="008025F0" w:rsidRPr="00871CB9" w:rsidRDefault="008025F0" w:rsidP="00072E7A">
      <w:pPr>
        <w:ind w:firstLine="426"/>
        <w:rPr>
          <w:sz w:val="24"/>
          <w:szCs w:val="24"/>
        </w:rPr>
      </w:pPr>
      <w:r w:rsidRPr="00871CB9">
        <w:rPr>
          <w:sz w:val="24"/>
          <w:szCs w:val="24"/>
        </w:rPr>
        <w:t>Для каждого из перечисленных поражающих факторов характерны повреждение или их комбинация, особенности которых зависят от мощности ВУ, его конструкции и дистанции взрыва.</w:t>
      </w:r>
    </w:p>
    <w:p w:rsidR="008025F0" w:rsidRPr="00871CB9" w:rsidRDefault="008025F0" w:rsidP="00072E7A">
      <w:pPr>
        <w:rPr>
          <w:sz w:val="24"/>
          <w:szCs w:val="24"/>
        </w:rPr>
      </w:pPr>
      <w:r w:rsidRPr="00871CB9">
        <w:rPr>
          <w:sz w:val="24"/>
          <w:szCs w:val="24"/>
        </w:rPr>
        <w:t>При взрыве ВУ в непосредственной близости от объекта поражения либо при контакте с ним проявляются  действие взрыва  - бризантное, фугасное, термо- химическое и следы его продуктов.</w:t>
      </w:r>
    </w:p>
    <w:p w:rsidR="008025F0" w:rsidRPr="00871CB9" w:rsidRDefault="008025F0" w:rsidP="00072E7A">
      <w:pPr>
        <w:rPr>
          <w:sz w:val="24"/>
          <w:szCs w:val="24"/>
        </w:rPr>
      </w:pPr>
      <w:r w:rsidRPr="00072E7A">
        <w:rPr>
          <w:i/>
          <w:sz w:val="24"/>
          <w:szCs w:val="24"/>
        </w:rPr>
        <w:t>Бризантное</w:t>
      </w:r>
      <w:r w:rsidRPr="00871CB9">
        <w:rPr>
          <w:sz w:val="24"/>
          <w:szCs w:val="24"/>
        </w:rPr>
        <w:t xml:space="preserve"> действие взрыва проявляется в ближней зоне (до 3-4 радиусов заряда ВУ) и заключается в "дробящем воздействии" продуктов взрыва на предметы окружающей обстановки. Такое действие характерно для зарядов ВВ, имеющих большую скорость детонации и относительно большую плотность. У человека происходит интенсивное разрушение частей тела с разрывами мягких тканей и переломами костей, отделением конечностей. Данные повреждения возникают за счет динамических напряжений, превышающих предел прочности тканей, и обусловлены прежде всего воздействием детонационной волны и продуктов детонации.</w:t>
      </w:r>
    </w:p>
    <w:p w:rsidR="008025F0" w:rsidRPr="00871CB9" w:rsidRDefault="008025F0" w:rsidP="00072E7A">
      <w:pPr>
        <w:rPr>
          <w:sz w:val="24"/>
          <w:szCs w:val="24"/>
        </w:rPr>
      </w:pPr>
      <w:r w:rsidRPr="00072E7A">
        <w:rPr>
          <w:i/>
          <w:sz w:val="24"/>
          <w:szCs w:val="24"/>
        </w:rPr>
        <w:lastRenderedPageBreak/>
        <w:t>Фугасное</w:t>
      </w:r>
      <w:r w:rsidRPr="00871CB9">
        <w:rPr>
          <w:b/>
          <w:sz w:val="24"/>
          <w:szCs w:val="24"/>
        </w:rPr>
        <w:t xml:space="preserve"> </w:t>
      </w:r>
      <w:r w:rsidRPr="00871CB9">
        <w:rPr>
          <w:sz w:val="24"/>
          <w:szCs w:val="24"/>
        </w:rPr>
        <w:t>действие взрыва заключается в поражении людей или разрушении сооружений продуктами взрыва и образующейся  ударной волной, представляющей собой резкий скачок давления среды, которая может распространяться как в воздухе, так и в различных плотных средах (грунт, элементы строительных конструкций, броня). Ударная волна имеет больший радиус действия и вызывает полное или частичное разрушение предметов окружающей обстановки, перемещение (отбрасывание) их на значительное расстояние. Для человека под воздействием ударной волны характерными являются значительные деформации наружных покровов тела, костей черепа, стенок брюшной и грудной полостей. Наиболее чувствительны к воздействию воздушной ударной волны среднее и внутреннее ухо, легкие, органы желудочно-кишечного тракта и центральная нервная система.</w:t>
      </w:r>
    </w:p>
    <w:p w:rsidR="008025F0" w:rsidRPr="00871CB9" w:rsidRDefault="008025F0" w:rsidP="00072E7A">
      <w:pPr>
        <w:rPr>
          <w:sz w:val="24"/>
          <w:szCs w:val="24"/>
        </w:rPr>
      </w:pPr>
      <w:r w:rsidRPr="00072E7A">
        <w:rPr>
          <w:i/>
          <w:sz w:val="24"/>
          <w:szCs w:val="24"/>
        </w:rPr>
        <w:t>Термо-химическое</w:t>
      </w:r>
      <w:r w:rsidRPr="00871CB9">
        <w:rPr>
          <w:b/>
          <w:sz w:val="24"/>
          <w:szCs w:val="24"/>
        </w:rPr>
        <w:t xml:space="preserve"> </w:t>
      </w:r>
      <w:r w:rsidRPr="00871CB9">
        <w:rPr>
          <w:sz w:val="24"/>
          <w:szCs w:val="24"/>
        </w:rPr>
        <w:t>действие взрывных газов возможно только при близком взрыве ( на расстоянии до 20 радиусов заряда ВВ) и проявляется в виде опадения волос, одежды, ее возгорания и ожогов кожи человека.</w:t>
      </w:r>
    </w:p>
    <w:p w:rsidR="008025F0" w:rsidRPr="00871CB9" w:rsidRDefault="008025F0" w:rsidP="00072E7A">
      <w:pPr>
        <w:rPr>
          <w:sz w:val="24"/>
          <w:szCs w:val="24"/>
        </w:rPr>
      </w:pPr>
      <w:r w:rsidRPr="00871CB9">
        <w:rPr>
          <w:sz w:val="24"/>
          <w:szCs w:val="24"/>
        </w:rPr>
        <w:t xml:space="preserve">Частицы непрореагировавшего ВВ, разлетающиеся с поверхности заряда (их особенно много образуется в тех случаях, когда ВУ без оболочки), внедряются в преграды, образуя мелкие слепые раневые каналы, ожоги и заполнение.  </w:t>
      </w:r>
    </w:p>
    <w:p w:rsidR="008025F0" w:rsidRPr="00871CB9" w:rsidRDefault="008025F0" w:rsidP="00072E7A">
      <w:pPr>
        <w:rPr>
          <w:sz w:val="24"/>
          <w:szCs w:val="24"/>
        </w:rPr>
      </w:pPr>
      <w:r w:rsidRPr="00871CB9">
        <w:rPr>
          <w:sz w:val="24"/>
          <w:szCs w:val="24"/>
        </w:rPr>
        <w:t xml:space="preserve">Копоть взрыва, состоящая из мельчайших частиц ВВ и металлической пыли, оседает в глубине каналов, вокруг них. По следам копоти можно установить вид ВВ, примененного во ВУ. </w:t>
      </w:r>
    </w:p>
    <w:p w:rsidR="008025F0" w:rsidRPr="00871CB9" w:rsidRDefault="008025F0" w:rsidP="00072E7A">
      <w:pPr>
        <w:rPr>
          <w:sz w:val="24"/>
          <w:szCs w:val="24"/>
        </w:rPr>
      </w:pPr>
      <w:r w:rsidRPr="00871CB9">
        <w:rPr>
          <w:sz w:val="24"/>
          <w:szCs w:val="24"/>
        </w:rPr>
        <w:t>Так, например, интенсивное окопчение характерно для использования заряда тротила. Слабое окопчение свидетельствует об использовании тротила в смеси с аммиачной селитрой. В ряде случаев окопчение практически не образуется - например, при использовании гексогена, октогена или незначительного количества (менее 20%) тротила в смеси с аммиачной селитрой.</w:t>
      </w:r>
    </w:p>
    <w:p w:rsidR="008025F0" w:rsidRPr="00871CB9" w:rsidRDefault="008025F0" w:rsidP="00072E7A">
      <w:pPr>
        <w:rPr>
          <w:sz w:val="24"/>
          <w:szCs w:val="24"/>
        </w:rPr>
      </w:pPr>
      <w:r w:rsidRPr="00871CB9">
        <w:rPr>
          <w:sz w:val="24"/>
          <w:szCs w:val="24"/>
        </w:rPr>
        <w:t>Если ВУ имеет оболочку, образующую фрагменты (осколки) при взрыве, то эти осколки разлетаются в стороны в виде мелких снарядов (первичные осколки), поражая людей при проникновении в их тело и внедряясь в предметы окружающей обстановки. Чем больше масса осколков, обладающих кинетической энергией за счет действия продуктов взрыва ВУ, тем сильнее их поражающее действие и больше дистанция, на которую они летят. Осколочное действие взрыва оценивается так называемым радиусом сплошного поражения (</w:t>
      </w:r>
      <w:r w:rsidRPr="00871CB9">
        <w:rPr>
          <w:sz w:val="24"/>
          <w:szCs w:val="24"/>
          <w:lang w:val="en-US"/>
        </w:rPr>
        <w:t>R</w:t>
      </w:r>
      <w:r w:rsidRPr="00871CB9">
        <w:rPr>
          <w:sz w:val="24"/>
          <w:szCs w:val="24"/>
        </w:rPr>
        <w:t xml:space="preserve"> пор.) , убойным радиусом и наибольшей дальностью разлета осколков.</w:t>
      </w:r>
    </w:p>
    <w:p w:rsidR="008025F0" w:rsidRPr="00871CB9" w:rsidRDefault="008025F0" w:rsidP="00072E7A">
      <w:pPr>
        <w:rPr>
          <w:sz w:val="24"/>
          <w:szCs w:val="24"/>
        </w:rPr>
      </w:pPr>
      <w:r w:rsidRPr="00871CB9">
        <w:rPr>
          <w:sz w:val="24"/>
          <w:szCs w:val="24"/>
        </w:rPr>
        <w:t xml:space="preserve"> К примеру,  </w:t>
      </w:r>
      <w:r w:rsidRPr="00871CB9">
        <w:rPr>
          <w:sz w:val="24"/>
          <w:szCs w:val="24"/>
          <w:lang w:val="en-US"/>
        </w:rPr>
        <w:t>R</w:t>
      </w:r>
      <w:r w:rsidRPr="00871CB9">
        <w:rPr>
          <w:sz w:val="24"/>
          <w:szCs w:val="24"/>
        </w:rPr>
        <w:t xml:space="preserve"> спл. поражения   РГО = 12м,  убойного- 25 м, наиб. дальности разлёта- до 150м.   </w:t>
      </w:r>
    </w:p>
    <w:p w:rsidR="008025F0" w:rsidRPr="00871CB9" w:rsidRDefault="008025F0" w:rsidP="00072E7A">
      <w:pPr>
        <w:rPr>
          <w:sz w:val="24"/>
          <w:szCs w:val="24"/>
        </w:rPr>
      </w:pPr>
      <w:r w:rsidRPr="00871CB9">
        <w:rPr>
          <w:sz w:val="24"/>
          <w:szCs w:val="24"/>
        </w:rPr>
        <w:t xml:space="preserve">  Среди условий, влияющих на характер взрывных повреждений, наиболее важными являются: расстояние от человека до центра взрыва; особенность рельефа места взрыва (открытое пространство, замкнутый объем, действие через преграду); воздействие одиночных или множественных взрывов; ориентация преграды (тела) по отношению к фронту ударной волны.</w:t>
      </w:r>
    </w:p>
    <w:p w:rsidR="008025F0" w:rsidRPr="00871CB9" w:rsidRDefault="008025F0" w:rsidP="00072E7A">
      <w:pPr>
        <w:rPr>
          <w:sz w:val="24"/>
          <w:szCs w:val="24"/>
        </w:rPr>
      </w:pPr>
      <w:r w:rsidRPr="00871CB9">
        <w:rPr>
          <w:sz w:val="24"/>
          <w:szCs w:val="24"/>
        </w:rPr>
        <w:t xml:space="preserve">  Существуют следующие определения оценки расстояния взрыва: соприкосновение ВУ с телом; близкое расстояние (в пределах действия продуктов взрыва); относительно близкое расстояние (в пределах действия ударной волны окружающей среды); неблизкое расстояние (при поражении только осколками ВУ за пределами действия ударной волны).</w:t>
      </w:r>
    </w:p>
    <w:p w:rsidR="008025F0" w:rsidRPr="00871CB9" w:rsidRDefault="008025F0" w:rsidP="008025F0">
      <w:pPr>
        <w:rPr>
          <w:sz w:val="24"/>
          <w:szCs w:val="24"/>
        </w:rPr>
      </w:pPr>
      <w:r w:rsidRPr="00871CB9">
        <w:rPr>
          <w:sz w:val="24"/>
          <w:szCs w:val="24"/>
        </w:rPr>
        <w:t xml:space="preserve">  </w:t>
      </w:r>
    </w:p>
    <w:p w:rsidR="008025F0" w:rsidRPr="00871CB9" w:rsidRDefault="008025F0" w:rsidP="00072E7A">
      <w:pPr>
        <w:ind w:firstLine="1134"/>
        <w:rPr>
          <w:b/>
          <w:sz w:val="24"/>
          <w:szCs w:val="24"/>
        </w:rPr>
      </w:pPr>
      <w:r w:rsidRPr="00871CB9">
        <w:rPr>
          <w:b/>
          <w:sz w:val="24"/>
          <w:szCs w:val="24"/>
        </w:rPr>
        <w:t>Взрывы обычного ( безоболочного) взрывчатого вещества.</w:t>
      </w:r>
    </w:p>
    <w:p w:rsidR="008025F0" w:rsidRPr="00871CB9" w:rsidRDefault="008025F0" w:rsidP="00072E7A">
      <w:pPr>
        <w:ind w:firstLine="426"/>
        <w:rPr>
          <w:sz w:val="24"/>
          <w:szCs w:val="24"/>
        </w:rPr>
      </w:pPr>
    </w:p>
    <w:p w:rsidR="008025F0" w:rsidRPr="00871CB9" w:rsidRDefault="008025F0" w:rsidP="00072E7A">
      <w:pPr>
        <w:ind w:firstLine="426"/>
        <w:rPr>
          <w:sz w:val="24"/>
          <w:szCs w:val="24"/>
        </w:rPr>
      </w:pPr>
      <w:r w:rsidRPr="00871CB9">
        <w:rPr>
          <w:sz w:val="24"/>
          <w:szCs w:val="24"/>
        </w:rPr>
        <w:t xml:space="preserve"> Взрывы зарядов обычного ВВ разделяются на воздушные*, наземные, подземные, подводные; действие первых двух из которых будет рассматриваться в настоящей разработке. </w:t>
      </w:r>
    </w:p>
    <w:p w:rsidR="00C12A40" w:rsidRDefault="008025F0" w:rsidP="00072E7A">
      <w:pPr>
        <w:ind w:firstLine="426"/>
        <w:rPr>
          <w:sz w:val="24"/>
          <w:szCs w:val="24"/>
        </w:rPr>
      </w:pPr>
      <w:r w:rsidRPr="00871CB9">
        <w:rPr>
          <w:sz w:val="24"/>
          <w:szCs w:val="24"/>
        </w:rPr>
        <w:t xml:space="preserve"> </w:t>
      </w:r>
    </w:p>
    <w:p w:rsidR="008025F0" w:rsidRPr="00072E7A" w:rsidRDefault="008025F0" w:rsidP="00072E7A">
      <w:pPr>
        <w:ind w:firstLine="426"/>
        <w:rPr>
          <w:i/>
          <w:sz w:val="22"/>
          <w:szCs w:val="22"/>
        </w:rPr>
      </w:pPr>
      <w:r w:rsidRPr="00871CB9">
        <w:rPr>
          <w:sz w:val="24"/>
          <w:szCs w:val="24"/>
        </w:rPr>
        <w:t xml:space="preserve"> </w:t>
      </w:r>
      <w:r w:rsidRPr="00072E7A">
        <w:rPr>
          <w:i/>
          <w:sz w:val="22"/>
          <w:szCs w:val="22"/>
        </w:rPr>
        <w:t xml:space="preserve">*Воздушным взрывом считается такой, при котором сосредоточенный заряд ВВ находится на расстоянии от поверхности земли более 15  радиусов  его массового объёма.  </w:t>
      </w:r>
    </w:p>
    <w:p w:rsidR="00C12A40" w:rsidRDefault="00C12A40" w:rsidP="00072E7A">
      <w:pPr>
        <w:ind w:firstLine="426"/>
        <w:rPr>
          <w:sz w:val="24"/>
          <w:szCs w:val="24"/>
        </w:rPr>
      </w:pPr>
    </w:p>
    <w:p w:rsidR="008025F0" w:rsidRPr="00871CB9" w:rsidRDefault="008025F0" w:rsidP="00072E7A">
      <w:pPr>
        <w:ind w:firstLine="426"/>
        <w:rPr>
          <w:sz w:val="24"/>
          <w:szCs w:val="24"/>
        </w:rPr>
      </w:pPr>
      <w:r w:rsidRPr="00871CB9">
        <w:rPr>
          <w:sz w:val="24"/>
          <w:szCs w:val="24"/>
        </w:rPr>
        <w:t xml:space="preserve">  К основным поражающим факторам воздушного и наземного взрыва относятся: </w:t>
      </w:r>
    </w:p>
    <w:p w:rsidR="008025F0" w:rsidRPr="00871CB9" w:rsidRDefault="008025F0" w:rsidP="00072E7A">
      <w:pPr>
        <w:ind w:firstLine="426"/>
        <w:rPr>
          <w:sz w:val="24"/>
          <w:szCs w:val="24"/>
        </w:rPr>
      </w:pPr>
      <w:r w:rsidRPr="00871CB9">
        <w:rPr>
          <w:sz w:val="24"/>
          <w:szCs w:val="24"/>
        </w:rPr>
        <w:t>воздушная ударная волна;</w:t>
      </w:r>
    </w:p>
    <w:p w:rsidR="008025F0" w:rsidRPr="00871CB9" w:rsidRDefault="008025F0" w:rsidP="00072E7A">
      <w:pPr>
        <w:ind w:firstLine="426"/>
        <w:rPr>
          <w:sz w:val="24"/>
          <w:szCs w:val="24"/>
        </w:rPr>
      </w:pPr>
      <w:r w:rsidRPr="00871CB9">
        <w:rPr>
          <w:sz w:val="24"/>
          <w:szCs w:val="24"/>
        </w:rPr>
        <w:t>тепловой поток;</w:t>
      </w:r>
    </w:p>
    <w:p w:rsidR="008025F0" w:rsidRPr="00871CB9" w:rsidRDefault="008025F0" w:rsidP="00072E7A">
      <w:pPr>
        <w:ind w:firstLine="426"/>
        <w:rPr>
          <w:sz w:val="24"/>
          <w:szCs w:val="24"/>
        </w:rPr>
      </w:pPr>
      <w:r w:rsidRPr="00871CB9">
        <w:rPr>
          <w:sz w:val="24"/>
          <w:szCs w:val="24"/>
        </w:rPr>
        <w:lastRenderedPageBreak/>
        <w:t xml:space="preserve">проникающее и токсическое действие продуктов взрыва; </w:t>
      </w:r>
    </w:p>
    <w:p w:rsidR="008025F0" w:rsidRPr="00871CB9" w:rsidRDefault="008025F0" w:rsidP="00072E7A">
      <w:pPr>
        <w:ind w:firstLine="426"/>
        <w:rPr>
          <w:sz w:val="24"/>
          <w:szCs w:val="24"/>
        </w:rPr>
      </w:pPr>
      <w:r w:rsidRPr="00871CB9">
        <w:rPr>
          <w:sz w:val="24"/>
          <w:szCs w:val="24"/>
        </w:rPr>
        <w:t xml:space="preserve">    Наиболее значимым поражающим фактором является воздушная ударная волна. </w:t>
      </w:r>
    </w:p>
    <w:p w:rsidR="00072E7A" w:rsidRDefault="00072E7A" w:rsidP="00072E7A">
      <w:pPr>
        <w:tabs>
          <w:tab w:val="left" w:pos="2988"/>
        </w:tabs>
        <w:rPr>
          <w:sz w:val="24"/>
          <w:szCs w:val="24"/>
        </w:rPr>
      </w:pPr>
      <w:r w:rsidRPr="00871CB9">
        <w:rPr>
          <w:bCs/>
          <w:color w:val="252525"/>
          <w:sz w:val="24"/>
          <w:szCs w:val="24"/>
          <w:shd w:val="clear" w:color="auto" w:fill="FFFFFF"/>
        </w:rPr>
        <w:t xml:space="preserve">       </w:t>
      </w:r>
      <w:r w:rsidRPr="00871CB9">
        <w:rPr>
          <w:sz w:val="24"/>
          <w:szCs w:val="24"/>
        </w:rPr>
        <w:t xml:space="preserve">                            </w:t>
      </w:r>
    </w:p>
    <w:p w:rsidR="00072E7A" w:rsidRPr="00871CB9" w:rsidRDefault="00072E7A" w:rsidP="00072E7A">
      <w:pPr>
        <w:tabs>
          <w:tab w:val="left" w:pos="2988"/>
        </w:tabs>
        <w:ind w:firstLine="1134"/>
        <w:rPr>
          <w:sz w:val="24"/>
          <w:szCs w:val="24"/>
        </w:rPr>
      </w:pPr>
      <w:r w:rsidRPr="00871CB9">
        <w:rPr>
          <w:sz w:val="24"/>
          <w:szCs w:val="24"/>
        </w:rPr>
        <w:t xml:space="preserve"> </w:t>
      </w:r>
      <w:r w:rsidRPr="00871CB9">
        <w:rPr>
          <w:b/>
          <w:sz w:val="24"/>
          <w:szCs w:val="24"/>
        </w:rPr>
        <w:t>Воздушная взрывная (ударная) волна.</w:t>
      </w:r>
      <w:r w:rsidRPr="00871CB9">
        <w:rPr>
          <w:sz w:val="24"/>
          <w:szCs w:val="24"/>
        </w:rPr>
        <w:t xml:space="preserve"> </w:t>
      </w:r>
    </w:p>
    <w:p w:rsidR="00072E7A" w:rsidRPr="00871CB9" w:rsidRDefault="00072E7A" w:rsidP="00072E7A">
      <w:pPr>
        <w:rPr>
          <w:sz w:val="24"/>
          <w:szCs w:val="24"/>
        </w:rPr>
      </w:pPr>
      <w:r w:rsidRPr="00871CB9">
        <w:rPr>
          <w:sz w:val="24"/>
          <w:szCs w:val="24"/>
        </w:rPr>
        <w:t>Воздушная  ударная волна ( ВУВ) - основной поражающий фактор  взрыва обычных ВВ.</w:t>
      </w:r>
    </w:p>
    <w:p w:rsidR="00072E7A" w:rsidRPr="00871CB9" w:rsidRDefault="00072E7A" w:rsidP="00072E7A">
      <w:pPr>
        <w:rPr>
          <w:sz w:val="24"/>
          <w:szCs w:val="24"/>
        </w:rPr>
      </w:pPr>
      <w:r w:rsidRPr="00871CB9">
        <w:rPr>
          <w:sz w:val="24"/>
          <w:szCs w:val="24"/>
        </w:rPr>
        <w:t>Большинство разрушений и повреждений зданий, сооружений и оборудования объектов,  а также поражение людей обусловлено именно её воздействием.</w:t>
      </w:r>
    </w:p>
    <w:p w:rsidR="00072E7A" w:rsidRPr="00871CB9" w:rsidRDefault="00072E7A" w:rsidP="00072E7A">
      <w:pPr>
        <w:rPr>
          <w:color w:val="505050"/>
          <w:sz w:val="24"/>
          <w:szCs w:val="24"/>
        </w:rPr>
      </w:pPr>
      <w:r w:rsidRPr="00871CB9">
        <w:rPr>
          <w:sz w:val="24"/>
          <w:szCs w:val="24"/>
        </w:rPr>
        <w:t>Воздушная ударная волна –  область резкого сжатия воздушной среды, которая в виде сферического или полусферического слоя распространяется во все стороны от места взрыва с начальной сверхзвуковой ( т.е. более 340 м/сек.) и затем замедляющейся скоростью</w:t>
      </w:r>
      <w:r w:rsidRPr="00871CB9">
        <w:rPr>
          <w:color w:val="505050"/>
          <w:sz w:val="24"/>
          <w:szCs w:val="24"/>
        </w:rPr>
        <w:t>.</w:t>
      </w:r>
    </w:p>
    <w:p w:rsidR="00072E7A" w:rsidRPr="00871CB9" w:rsidRDefault="00072E7A" w:rsidP="00072E7A">
      <w:pPr>
        <w:pStyle w:val="Normaallaadveeb"/>
        <w:shd w:val="clear" w:color="auto" w:fill="FFFFFF"/>
        <w:spacing w:before="0" w:beforeAutospacing="0" w:after="0" w:afterAutospacing="0"/>
        <w:textAlignment w:val="baseline"/>
        <w:rPr>
          <w:color w:val="000000"/>
        </w:rPr>
      </w:pPr>
      <w:r w:rsidRPr="00871CB9">
        <w:t>Она образуется в зоне взрыва за счет (обладающей высокой температурой и давлением)   огромной энергии газов, которые стремясь расшириться, производят резкий удар по окружающим слоям воздуха, сжимает их до больших давлений и плотности и нагревают до  высокой температуры. Эти слои приводят в движение последующие слои воздуха. Таким образом, сжатие и перемещение воздуха происходит от одного слоя к другому во все стороны от центра взрыва</w:t>
      </w:r>
      <w:r w:rsidRPr="00871CB9">
        <w:rPr>
          <w:color w:val="505050"/>
        </w:rPr>
        <w:t xml:space="preserve">.     </w:t>
      </w:r>
      <w:r w:rsidRPr="00871CB9">
        <w:rPr>
          <w:color w:val="000000"/>
        </w:rPr>
        <w:t>Ударная волна имеет фазу сжатия и фазу разрежения. В фазе сжатия ударной волны давление выше атмосферного, а в фазе разрежения - ниже. Наибольшее давление воздуха наблюдается на внешней границе фазы сжатия - во фронте ударной волны.</w:t>
      </w:r>
    </w:p>
    <w:p w:rsidR="00072E7A" w:rsidRPr="00871CB9" w:rsidRDefault="00072E7A" w:rsidP="00072E7A">
      <w:pPr>
        <w:pStyle w:val="Normaallaadveeb"/>
        <w:shd w:val="clear" w:color="auto" w:fill="FFFFFF"/>
        <w:spacing w:before="0" w:beforeAutospacing="0" w:after="0" w:afterAutospacing="0"/>
        <w:textAlignment w:val="baseline"/>
      </w:pPr>
      <w:r w:rsidRPr="00871CB9">
        <w:t>Основными параметрами ударной волны, определяющими ее поражающее действие, являются: избыточное давление ΔРф*.</w:t>
      </w:r>
    </w:p>
    <w:p w:rsidR="00C12A40" w:rsidRDefault="00C12A40" w:rsidP="00072E7A">
      <w:pPr>
        <w:pStyle w:val="Normaallaadveeb"/>
        <w:shd w:val="clear" w:color="auto" w:fill="FFFFFF"/>
        <w:spacing w:before="0" w:beforeAutospacing="0" w:after="0" w:afterAutospacing="0"/>
        <w:textAlignment w:val="baseline"/>
        <w:rPr>
          <w:i/>
          <w:sz w:val="22"/>
          <w:szCs w:val="22"/>
        </w:rPr>
      </w:pPr>
    </w:p>
    <w:p w:rsidR="00072E7A" w:rsidRPr="00072E7A" w:rsidRDefault="00072E7A" w:rsidP="00072E7A">
      <w:pPr>
        <w:pStyle w:val="Normaallaadveeb"/>
        <w:shd w:val="clear" w:color="auto" w:fill="FFFFFF"/>
        <w:spacing w:before="0" w:beforeAutospacing="0" w:after="0" w:afterAutospacing="0"/>
        <w:textAlignment w:val="baseline"/>
        <w:rPr>
          <w:i/>
          <w:sz w:val="22"/>
          <w:szCs w:val="22"/>
        </w:rPr>
      </w:pPr>
      <w:r w:rsidRPr="00072E7A">
        <w:rPr>
          <w:i/>
          <w:sz w:val="22"/>
          <w:szCs w:val="22"/>
        </w:rPr>
        <w:t xml:space="preserve"> * Избыточное давление во фронте воздушной ударной волны ΔРф - это разница между максимальным давлением воздуха во фронте ударной волны Рф и атмосферным давлением Р0.   Единицей физической величины избыточного давления в системе СИ является паскаль (Па) (внесистемная единица - кгс/см2;   1 кгс/см2 ≈ 100000 Па,  или 100 кПа).</w:t>
      </w:r>
    </w:p>
    <w:p w:rsidR="00C12A40" w:rsidRDefault="00C12A40" w:rsidP="00072E7A">
      <w:pPr>
        <w:rPr>
          <w:sz w:val="24"/>
          <w:szCs w:val="24"/>
        </w:rPr>
      </w:pPr>
    </w:p>
    <w:p w:rsidR="00072E7A" w:rsidRPr="00871CB9" w:rsidRDefault="00072E7A" w:rsidP="00072E7A">
      <w:pPr>
        <w:rPr>
          <w:sz w:val="24"/>
          <w:szCs w:val="24"/>
        </w:rPr>
      </w:pPr>
      <w:r w:rsidRPr="00871CB9">
        <w:rPr>
          <w:sz w:val="24"/>
          <w:szCs w:val="24"/>
        </w:rPr>
        <w:t>Одновременно с прохождением ударной волны происходит ( с некоторым запозданием) перемещение воздуха,  называемое «скоростным напором». Причем в фазе сжатия воздух движется от центра взрыва, а в фазе разрежения - к центру.</w:t>
      </w:r>
    </w:p>
    <w:p w:rsidR="00072E7A" w:rsidRPr="00871CB9" w:rsidRDefault="00072E7A" w:rsidP="00072E7A">
      <w:pPr>
        <w:rPr>
          <w:sz w:val="24"/>
          <w:szCs w:val="24"/>
        </w:rPr>
      </w:pPr>
      <w:r w:rsidRPr="00871CB9">
        <w:rPr>
          <w:rStyle w:val="-"/>
          <w:bCs/>
          <w:color w:val="000000"/>
          <w:sz w:val="24"/>
          <w:szCs w:val="24"/>
        </w:rPr>
        <w:t xml:space="preserve">Скоростной напор </w:t>
      </w:r>
      <w:r w:rsidRPr="00871CB9">
        <w:rPr>
          <w:color w:val="000000"/>
          <w:sz w:val="24"/>
          <w:szCs w:val="24"/>
        </w:rPr>
        <w:t>ΔРск.</w:t>
      </w:r>
      <w:r w:rsidRPr="00871CB9">
        <w:rPr>
          <w:rStyle w:val="apple-converted-space"/>
          <w:color w:val="000000"/>
          <w:sz w:val="24"/>
          <w:szCs w:val="24"/>
        </w:rPr>
        <w:t> </w:t>
      </w:r>
      <w:r w:rsidRPr="00871CB9">
        <w:rPr>
          <w:color w:val="000000"/>
          <w:sz w:val="24"/>
          <w:szCs w:val="24"/>
        </w:rPr>
        <w:t>- это динамические нагрузки, создаваемые потоками воздуха, движущимися в волне. Как и избыточное давление, скоростной напор измеряется в паскалях (Па).   Он зависит от плотности воздуха, скорости распространения воздушной массы волны.</w:t>
      </w:r>
    </w:p>
    <w:p w:rsidR="00072E7A" w:rsidRPr="00871CB9" w:rsidRDefault="00072E7A" w:rsidP="00072E7A">
      <w:pPr>
        <w:rPr>
          <w:sz w:val="24"/>
          <w:szCs w:val="24"/>
        </w:rPr>
      </w:pPr>
      <w:r w:rsidRPr="00871CB9">
        <w:rPr>
          <w:sz w:val="24"/>
          <w:szCs w:val="24"/>
        </w:rPr>
        <w:t xml:space="preserve">Скоростной напор,  вначале больший, а за тем меньший избыточного давления ударной волны  является основной динамической силой, производящей работу по сдвигу, опрокидыванию и др. различных вещественных предметов. Подобно максимальному избыточному давлению ударной волны, максимальный скоростной напор уменьшается по мере удаления от центра взрыва, хотя и иными темпами. </w:t>
      </w:r>
    </w:p>
    <w:p w:rsidR="00072E7A" w:rsidRPr="00871CB9" w:rsidRDefault="00072E7A" w:rsidP="00072E7A">
      <w:pPr>
        <w:rPr>
          <w:sz w:val="24"/>
          <w:szCs w:val="24"/>
        </w:rPr>
      </w:pPr>
      <w:r w:rsidRPr="00871CB9">
        <w:rPr>
          <w:sz w:val="24"/>
          <w:szCs w:val="24"/>
        </w:rPr>
        <w:t>B таблице ниже приведены некоторые данные, характеризующие соотношение максимального избыточного давления, максимального скоростного напора и максимальной скорости движения воздуха во фронте ударной волны.</w:t>
      </w:r>
    </w:p>
    <w:p w:rsidR="00072E7A" w:rsidRPr="00871CB9" w:rsidRDefault="00072E7A" w:rsidP="00072E7A">
      <w:pPr>
        <w:rPr>
          <w:sz w:val="24"/>
          <w:szCs w:val="24"/>
        </w:rPr>
      </w:pPr>
    </w:p>
    <w:p w:rsidR="003A25A9" w:rsidRDefault="00072E7A" w:rsidP="003A25A9">
      <w:pPr>
        <w:jc w:val="center"/>
        <w:rPr>
          <w:b/>
          <w:i/>
          <w:sz w:val="24"/>
          <w:szCs w:val="24"/>
        </w:rPr>
      </w:pPr>
      <w:r w:rsidRPr="003A25A9">
        <w:rPr>
          <w:b/>
          <w:i/>
          <w:sz w:val="24"/>
          <w:szCs w:val="24"/>
        </w:rPr>
        <w:t>Максимальное избыточное давление, скоростной напор и скорость</w:t>
      </w:r>
    </w:p>
    <w:p w:rsidR="00072E7A" w:rsidRPr="003A25A9" w:rsidRDefault="00072E7A" w:rsidP="003A25A9">
      <w:pPr>
        <w:jc w:val="center"/>
        <w:rPr>
          <w:b/>
          <w:i/>
          <w:sz w:val="24"/>
          <w:szCs w:val="24"/>
        </w:rPr>
      </w:pPr>
      <w:r w:rsidRPr="003A25A9">
        <w:rPr>
          <w:b/>
          <w:i/>
          <w:sz w:val="24"/>
          <w:szCs w:val="24"/>
        </w:rPr>
        <w:t>движения воздуха во  фронте ударной волны.</w:t>
      </w:r>
    </w:p>
    <w:p w:rsidR="00072E7A" w:rsidRPr="00871CB9" w:rsidRDefault="00780788" w:rsidP="00072E7A">
      <w:pPr>
        <w:rPr>
          <w:sz w:val="24"/>
          <w:szCs w:val="24"/>
        </w:rPr>
      </w:pPr>
      <w:r>
        <w:rPr>
          <w:sz w:val="24"/>
          <w:szCs w:val="24"/>
        </w:rPr>
        <w:pict>
          <v:rect id="_x0000_i1031" style="width:556.5pt;height:.75pt" o:hrpct="0" o:hralign="center" o:hrstd="t" o:hrnoshade="t" o:hr="t" fillcolor="#aca899" stroked="f"/>
        </w:pict>
      </w:r>
    </w:p>
    <w:tbl>
      <w:tblPr>
        <w:tblW w:w="11130" w:type="dxa"/>
        <w:tblCellSpacing w:w="0" w:type="dxa"/>
        <w:tblCellMar>
          <w:left w:w="0" w:type="dxa"/>
          <w:right w:w="0" w:type="dxa"/>
        </w:tblCellMar>
        <w:tblLook w:val="0000" w:firstRow="0" w:lastRow="0" w:firstColumn="0" w:lastColumn="0" w:noHBand="0" w:noVBand="0"/>
      </w:tblPr>
      <w:tblGrid>
        <w:gridCol w:w="3780"/>
        <w:gridCol w:w="3345"/>
        <w:gridCol w:w="4005"/>
      </w:tblGrid>
      <w:tr w:rsidR="00072E7A" w:rsidRPr="004F2F48" w:rsidTr="00A5083D">
        <w:trPr>
          <w:tblCellSpacing w:w="0" w:type="dxa"/>
        </w:trPr>
        <w:tc>
          <w:tcPr>
            <w:tcW w:w="3780" w:type="dxa"/>
            <w:vAlign w:val="center"/>
          </w:tcPr>
          <w:p w:rsidR="00072E7A" w:rsidRPr="004F2F48" w:rsidRDefault="00072E7A" w:rsidP="00C12A40">
            <w:pPr>
              <w:ind w:firstLine="0"/>
              <w:jc w:val="left"/>
              <w:rPr>
                <w:color w:val="000000" w:themeColor="text1"/>
                <w:sz w:val="22"/>
                <w:szCs w:val="22"/>
              </w:rPr>
            </w:pPr>
            <w:r w:rsidRPr="004F2F48">
              <w:rPr>
                <w:color w:val="000000" w:themeColor="text1"/>
                <w:sz w:val="22"/>
                <w:szCs w:val="22"/>
              </w:rPr>
              <w:t>Максимальное избы-</w:t>
            </w:r>
            <w:r w:rsidRPr="004F2F48">
              <w:rPr>
                <w:color w:val="000000" w:themeColor="text1"/>
                <w:sz w:val="22"/>
                <w:szCs w:val="22"/>
              </w:rPr>
              <w:br/>
              <w:t>точное давление Р фр.</w:t>
            </w:r>
            <w:r w:rsidRPr="004F2F48">
              <w:rPr>
                <w:color w:val="000000" w:themeColor="text1"/>
                <w:sz w:val="22"/>
                <w:szCs w:val="22"/>
              </w:rPr>
              <w:br/>
              <w:t>(кг/см</w:t>
            </w:r>
            <w:r w:rsidRPr="004F2F48">
              <w:rPr>
                <w:color w:val="000000" w:themeColor="text1"/>
                <w:sz w:val="22"/>
                <w:szCs w:val="22"/>
                <w:vertAlign w:val="superscript"/>
              </w:rPr>
              <w:t>2</w:t>
            </w:r>
            <w:r w:rsidRPr="004F2F48">
              <w:rPr>
                <w:color w:val="000000" w:themeColor="text1"/>
                <w:sz w:val="22"/>
                <w:szCs w:val="22"/>
              </w:rPr>
              <w:t>)   (к Па)</w:t>
            </w:r>
          </w:p>
        </w:tc>
        <w:tc>
          <w:tcPr>
            <w:tcW w:w="3345" w:type="dxa"/>
            <w:vAlign w:val="center"/>
          </w:tcPr>
          <w:p w:rsidR="00072E7A" w:rsidRPr="004F2F48" w:rsidRDefault="00072E7A" w:rsidP="00C12A40">
            <w:pPr>
              <w:ind w:firstLine="0"/>
              <w:jc w:val="left"/>
              <w:rPr>
                <w:color w:val="000000" w:themeColor="text1"/>
                <w:sz w:val="22"/>
                <w:szCs w:val="22"/>
              </w:rPr>
            </w:pPr>
            <w:r w:rsidRPr="004F2F48">
              <w:rPr>
                <w:color w:val="000000" w:themeColor="text1"/>
                <w:sz w:val="22"/>
                <w:szCs w:val="22"/>
              </w:rPr>
              <w:t>Максимальный </w:t>
            </w:r>
            <w:r w:rsidRPr="004F2F48">
              <w:rPr>
                <w:color w:val="000000" w:themeColor="text1"/>
                <w:sz w:val="22"/>
                <w:szCs w:val="22"/>
              </w:rPr>
              <w:br/>
              <w:t>скоростной напор Р ск. </w:t>
            </w:r>
            <w:r w:rsidRPr="004F2F48">
              <w:rPr>
                <w:color w:val="000000" w:themeColor="text1"/>
                <w:sz w:val="22"/>
                <w:szCs w:val="22"/>
              </w:rPr>
              <w:br/>
              <w:t>(кг/см</w:t>
            </w:r>
            <w:r w:rsidRPr="004F2F48">
              <w:rPr>
                <w:color w:val="000000" w:themeColor="text1"/>
                <w:sz w:val="22"/>
                <w:szCs w:val="22"/>
                <w:vertAlign w:val="superscript"/>
              </w:rPr>
              <w:t>2</w:t>
            </w:r>
            <w:r w:rsidRPr="004F2F48">
              <w:rPr>
                <w:color w:val="000000" w:themeColor="text1"/>
                <w:sz w:val="22"/>
                <w:szCs w:val="22"/>
              </w:rPr>
              <w:t>)   ( к Па)</w:t>
            </w:r>
          </w:p>
        </w:tc>
        <w:tc>
          <w:tcPr>
            <w:tcW w:w="4005" w:type="dxa"/>
            <w:vAlign w:val="center"/>
          </w:tcPr>
          <w:p w:rsidR="00072E7A" w:rsidRPr="004F2F48" w:rsidRDefault="00072E7A" w:rsidP="00C12A40">
            <w:pPr>
              <w:ind w:firstLine="0"/>
              <w:jc w:val="left"/>
              <w:rPr>
                <w:color w:val="000000" w:themeColor="text1"/>
                <w:sz w:val="22"/>
                <w:szCs w:val="22"/>
              </w:rPr>
            </w:pPr>
            <w:r w:rsidRPr="004F2F48">
              <w:rPr>
                <w:color w:val="000000" w:themeColor="text1"/>
                <w:sz w:val="22"/>
                <w:szCs w:val="22"/>
              </w:rPr>
              <w:t>Максимальная ско-</w:t>
            </w:r>
            <w:r w:rsidRPr="004F2F48">
              <w:rPr>
                <w:color w:val="000000" w:themeColor="text1"/>
                <w:sz w:val="22"/>
                <w:szCs w:val="22"/>
              </w:rPr>
              <w:br/>
              <w:t xml:space="preserve">рость движения воздуха </w:t>
            </w:r>
            <w:r w:rsidRPr="004F2F48">
              <w:rPr>
                <w:color w:val="000000" w:themeColor="text1"/>
                <w:sz w:val="22"/>
                <w:szCs w:val="22"/>
                <w:lang w:val="en-US"/>
              </w:rPr>
              <w:t>V</w:t>
            </w:r>
            <w:r w:rsidRPr="004F2F48">
              <w:rPr>
                <w:color w:val="000000" w:themeColor="text1"/>
                <w:sz w:val="22"/>
                <w:szCs w:val="22"/>
              </w:rPr>
              <w:t xml:space="preserve"> фр.</w:t>
            </w:r>
          </w:p>
          <w:p w:rsidR="00072E7A" w:rsidRPr="004F2F48" w:rsidRDefault="00072E7A" w:rsidP="00C12A40">
            <w:pPr>
              <w:ind w:firstLine="0"/>
              <w:jc w:val="left"/>
              <w:rPr>
                <w:color w:val="000000" w:themeColor="text1"/>
                <w:sz w:val="22"/>
                <w:szCs w:val="22"/>
              </w:rPr>
            </w:pPr>
            <w:r w:rsidRPr="004F2F48">
              <w:rPr>
                <w:color w:val="000000" w:themeColor="text1"/>
                <w:sz w:val="22"/>
                <w:szCs w:val="22"/>
              </w:rPr>
              <w:t>(км/час)         (м/сек)</w:t>
            </w:r>
          </w:p>
        </w:tc>
      </w:tr>
    </w:tbl>
    <w:p w:rsidR="00072E7A" w:rsidRPr="00871CB9" w:rsidRDefault="00780788" w:rsidP="00C12A40">
      <w:pPr>
        <w:ind w:firstLine="0"/>
        <w:jc w:val="left"/>
        <w:rPr>
          <w:sz w:val="24"/>
          <w:szCs w:val="24"/>
        </w:rPr>
      </w:pPr>
      <w:r>
        <w:rPr>
          <w:sz w:val="24"/>
          <w:szCs w:val="24"/>
        </w:rPr>
        <w:pict>
          <v:rect id="_x0000_i1032" style="width:556.5pt;height:.75pt" o:hrpct="0" o:hrstd="t" o:hrnoshade="t" o:hr="t" fillcolor="#aca899" stroked="f"/>
        </w:pict>
      </w:r>
    </w:p>
    <w:tbl>
      <w:tblPr>
        <w:tblW w:w="11130" w:type="dxa"/>
        <w:tblCellSpacing w:w="0" w:type="dxa"/>
        <w:tblCellMar>
          <w:left w:w="0" w:type="dxa"/>
          <w:right w:w="0" w:type="dxa"/>
        </w:tblCellMar>
        <w:tblLook w:val="0000" w:firstRow="0" w:lastRow="0" w:firstColumn="0" w:lastColumn="0" w:noHBand="0" w:noVBand="0"/>
      </w:tblPr>
      <w:tblGrid>
        <w:gridCol w:w="3780"/>
        <w:gridCol w:w="3345"/>
        <w:gridCol w:w="4005"/>
      </w:tblGrid>
      <w:tr w:rsidR="00072E7A" w:rsidRPr="00072E7A" w:rsidTr="00A5083D">
        <w:trPr>
          <w:tblCellSpacing w:w="0" w:type="dxa"/>
        </w:trPr>
        <w:tc>
          <w:tcPr>
            <w:tcW w:w="3780" w:type="dxa"/>
            <w:vAlign w:val="center"/>
          </w:tcPr>
          <w:p w:rsidR="00072E7A" w:rsidRPr="00072E7A" w:rsidRDefault="00072E7A" w:rsidP="00C12A40">
            <w:pPr>
              <w:ind w:firstLine="0"/>
              <w:jc w:val="left"/>
              <w:rPr>
                <w:sz w:val="22"/>
                <w:szCs w:val="22"/>
              </w:rPr>
            </w:pPr>
            <w:r w:rsidRPr="00072E7A">
              <w:rPr>
                <w:sz w:val="22"/>
                <w:szCs w:val="22"/>
              </w:rPr>
              <w:t>14,0          1400</w:t>
            </w:r>
            <w:r w:rsidRPr="00072E7A">
              <w:rPr>
                <w:sz w:val="22"/>
                <w:szCs w:val="22"/>
              </w:rPr>
              <w:br/>
              <w:t>10,5          1050</w:t>
            </w:r>
            <w:r w:rsidRPr="00072E7A">
              <w:rPr>
                <w:sz w:val="22"/>
                <w:szCs w:val="22"/>
              </w:rPr>
              <w:br/>
              <w:t>7,0             700</w:t>
            </w:r>
            <w:r w:rsidRPr="00072E7A">
              <w:rPr>
                <w:sz w:val="22"/>
                <w:szCs w:val="22"/>
              </w:rPr>
              <w:br/>
              <w:t>5,0             500</w:t>
            </w:r>
            <w:r w:rsidRPr="00072E7A">
              <w:rPr>
                <w:sz w:val="22"/>
                <w:szCs w:val="22"/>
              </w:rPr>
              <w:br/>
              <w:t>3,5             350</w:t>
            </w:r>
            <w:r w:rsidRPr="00072E7A">
              <w:rPr>
                <w:sz w:val="22"/>
                <w:szCs w:val="22"/>
              </w:rPr>
              <w:br/>
            </w:r>
            <w:r w:rsidRPr="00072E7A">
              <w:rPr>
                <w:sz w:val="22"/>
                <w:szCs w:val="22"/>
              </w:rPr>
              <w:lastRenderedPageBreak/>
              <w:t>2,1             210</w:t>
            </w:r>
            <w:r w:rsidRPr="00072E7A">
              <w:rPr>
                <w:sz w:val="22"/>
                <w:szCs w:val="22"/>
              </w:rPr>
              <w:br/>
              <w:t>1,4              140</w:t>
            </w:r>
            <w:r w:rsidRPr="00072E7A">
              <w:rPr>
                <w:sz w:val="22"/>
                <w:szCs w:val="22"/>
              </w:rPr>
              <w:br/>
              <w:t>0,7              70</w:t>
            </w:r>
            <w:r w:rsidRPr="00072E7A">
              <w:rPr>
                <w:sz w:val="22"/>
                <w:szCs w:val="22"/>
              </w:rPr>
              <w:br/>
              <w:t>0,35            35</w:t>
            </w:r>
            <w:r w:rsidRPr="00072E7A">
              <w:rPr>
                <w:sz w:val="22"/>
                <w:szCs w:val="22"/>
              </w:rPr>
              <w:br/>
              <w:t>0,14             14</w:t>
            </w:r>
          </w:p>
          <w:p w:rsidR="00072E7A" w:rsidRPr="00072E7A" w:rsidRDefault="00072E7A" w:rsidP="00C12A40">
            <w:pPr>
              <w:ind w:firstLine="0"/>
              <w:jc w:val="left"/>
              <w:rPr>
                <w:sz w:val="22"/>
                <w:szCs w:val="22"/>
              </w:rPr>
            </w:pPr>
          </w:p>
        </w:tc>
        <w:tc>
          <w:tcPr>
            <w:tcW w:w="3345" w:type="dxa"/>
            <w:vAlign w:val="center"/>
          </w:tcPr>
          <w:p w:rsidR="00072E7A" w:rsidRPr="00072E7A" w:rsidRDefault="00072E7A" w:rsidP="00C12A40">
            <w:pPr>
              <w:ind w:firstLine="0"/>
              <w:jc w:val="left"/>
              <w:rPr>
                <w:sz w:val="22"/>
                <w:szCs w:val="22"/>
              </w:rPr>
            </w:pPr>
            <w:r w:rsidRPr="00072E7A">
              <w:rPr>
                <w:sz w:val="22"/>
                <w:szCs w:val="22"/>
              </w:rPr>
              <w:lastRenderedPageBreak/>
              <w:t>23,1         2310</w:t>
            </w:r>
            <w:r w:rsidRPr="00072E7A">
              <w:rPr>
                <w:sz w:val="22"/>
                <w:szCs w:val="22"/>
              </w:rPr>
              <w:br/>
              <w:t>15,6         1560</w:t>
            </w:r>
            <w:r w:rsidRPr="00072E7A">
              <w:rPr>
                <w:sz w:val="22"/>
                <w:szCs w:val="22"/>
              </w:rPr>
              <w:br/>
              <w:t>8,6            860</w:t>
            </w:r>
            <w:r w:rsidRPr="00072E7A">
              <w:rPr>
                <w:sz w:val="22"/>
                <w:szCs w:val="22"/>
              </w:rPr>
              <w:br/>
              <w:t>5,6            560</w:t>
            </w:r>
            <w:r w:rsidRPr="00072E7A">
              <w:rPr>
                <w:sz w:val="22"/>
                <w:szCs w:val="22"/>
              </w:rPr>
              <w:br/>
              <w:t>2,8            280</w:t>
            </w:r>
            <w:r w:rsidRPr="00072E7A">
              <w:rPr>
                <w:sz w:val="22"/>
                <w:szCs w:val="22"/>
              </w:rPr>
              <w:br/>
            </w:r>
            <w:r w:rsidRPr="00072E7A">
              <w:rPr>
                <w:sz w:val="22"/>
                <w:szCs w:val="22"/>
              </w:rPr>
              <w:lastRenderedPageBreak/>
              <w:t>1,1            110</w:t>
            </w:r>
            <w:r w:rsidRPr="00072E7A">
              <w:rPr>
                <w:sz w:val="22"/>
                <w:szCs w:val="22"/>
              </w:rPr>
              <w:br/>
              <w:t>0,56           56</w:t>
            </w:r>
            <w:r w:rsidRPr="00072E7A">
              <w:rPr>
                <w:sz w:val="22"/>
                <w:szCs w:val="22"/>
              </w:rPr>
              <w:br/>
              <w:t>0,14           14</w:t>
            </w:r>
            <w:r w:rsidRPr="00072E7A">
              <w:rPr>
                <w:sz w:val="22"/>
                <w:szCs w:val="22"/>
              </w:rPr>
              <w:br/>
              <w:t>0,06            6</w:t>
            </w:r>
            <w:r w:rsidRPr="00072E7A">
              <w:rPr>
                <w:sz w:val="22"/>
                <w:szCs w:val="22"/>
              </w:rPr>
              <w:br/>
              <w:t>0,007         0,7</w:t>
            </w:r>
          </w:p>
        </w:tc>
        <w:tc>
          <w:tcPr>
            <w:tcW w:w="4005" w:type="dxa"/>
            <w:vAlign w:val="center"/>
          </w:tcPr>
          <w:p w:rsidR="00072E7A" w:rsidRPr="00072E7A" w:rsidRDefault="00072E7A" w:rsidP="00C12A40">
            <w:pPr>
              <w:ind w:firstLine="0"/>
              <w:jc w:val="left"/>
              <w:rPr>
                <w:sz w:val="22"/>
                <w:szCs w:val="22"/>
              </w:rPr>
            </w:pPr>
            <w:r w:rsidRPr="00072E7A">
              <w:rPr>
                <w:sz w:val="22"/>
                <w:szCs w:val="22"/>
              </w:rPr>
              <w:lastRenderedPageBreak/>
              <w:t>3350                  930</w:t>
            </w:r>
            <w:r w:rsidRPr="00072E7A">
              <w:rPr>
                <w:sz w:val="22"/>
                <w:szCs w:val="22"/>
              </w:rPr>
              <w:br/>
              <w:t>2850                  790</w:t>
            </w:r>
            <w:r w:rsidRPr="00072E7A">
              <w:rPr>
                <w:sz w:val="22"/>
                <w:szCs w:val="22"/>
              </w:rPr>
              <w:br/>
              <w:t>2275                   630</w:t>
            </w:r>
            <w:r w:rsidRPr="00072E7A">
              <w:rPr>
                <w:sz w:val="22"/>
                <w:szCs w:val="22"/>
              </w:rPr>
              <w:br/>
              <w:t>1870                  520</w:t>
            </w:r>
            <w:r w:rsidRPr="00072E7A">
              <w:rPr>
                <w:sz w:val="22"/>
                <w:szCs w:val="22"/>
              </w:rPr>
              <w:br/>
              <w:t>1510                  420</w:t>
            </w:r>
            <w:r w:rsidRPr="00072E7A">
              <w:rPr>
                <w:sz w:val="22"/>
                <w:szCs w:val="22"/>
              </w:rPr>
              <w:br/>
            </w:r>
            <w:r w:rsidRPr="00072E7A">
              <w:rPr>
                <w:sz w:val="22"/>
                <w:szCs w:val="22"/>
              </w:rPr>
              <w:lastRenderedPageBreak/>
              <w:t>1070                   300</w:t>
            </w:r>
            <w:r w:rsidRPr="00072E7A">
              <w:rPr>
                <w:sz w:val="22"/>
                <w:szCs w:val="22"/>
              </w:rPr>
              <w:br/>
              <w:t>750                     210</w:t>
            </w:r>
            <w:r w:rsidRPr="00072E7A">
              <w:rPr>
                <w:sz w:val="22"/>
                <w:szCs w:val="22"/>
              </w:rPr>
              <w:br/>
              <w:t>449                     120</w:t>
            </w:r>
            <w:r w:rsidRPr="00072E7A">
              <w:rPr>
                <w:sz w:val="22"/>
                <w:szCs w:val="22"/>
              </w:rPr>
              <w:br/>
              <w:t>256                     70</w:t>
            </w:r>
            <w:r w:rsidRPr="00072E7A">
              <w:rPr>
                <w:sz w:val="22"/>
                <w:szCs w:val="22"/>
              </w:rPr>
              <w:br/>
              <w:t xml:space="preserve">112                     31 </w:t>
            </w:r>
          </w:p>
        </w:tc>
      </w:tr>
    </w:tbl>
    <w:p w:rsidR="00072E7A" w:rsidRPr="00871CB9" w:rsidRDefault="00780788" w:rsidP="00072E7A">
      <w:pPr>
        <w:rPr>
          <w:sz w:val="24"/>
          <w:szCs w:val="24"/>
        </w:rPr>
      </w:pPr>
      <w:r>
        <w:rPr>
          <w:sz w:val="24"/>
          <w:szCs w:val="24"/>
        </w:rPr>
        <w:lastRenderedPageBreak/>
        <w:pict>
          <v:rect id="_x0000_i1033" style="width:556.5pt;height:.75pt" o:hrpct="0" o:hralign="center" o:hrstd="t" o:hrnoshade="t" o:hr="t" fillcolor="#aca899" stroked="f"/>
        </w:pict>
      </w:r>
    </w:p>
    <w:p w:rsidR="00072E7A" w:rsidRPr="00871CB9" w:rsidRDefault="00072E7A" w:rsidP="00072E7A">
      <w:pPr>
        <w:ind w:firstLine="567"/>
        <w:rPr>
          <w:sz w:val="24"/>
          <w:szCs w:val="24"/>
        </w:rPr>
      </w:pPr>
      <w:r w:rsidRPr="00871CB9">
        <w:rPr>
          <w:sz w:val="24"/>
          <w:szCs w:val="24"/>
        </w:rPr>
        <w:t>Таким образом, основные параметры ударной волны, характеризующие ее разрушающее и поражающее действие -  избыточное давление во фронте ударной волны и давление воздушного скоростного напора.</w:t>
      </w:r>
    </w:p>
    <w:p w:rsidR="00FD5DC3" w:rsidRPr="00871CB9" w:rsidRDefault="00FD5DC3" w:rsidP="00FD5DC3">
      <w:pPr>
        <w:rPr>
          <w:sz w:val="24"/>
          <w:szCs w:val="24"/>
        </w:rPr>
      </w:pPr>
    </w:p>
    <w:p w:rsidR="00FD5DC3" w:rsidRPr="00FD5DC3" w:rsidRDefault="00FD5DC3" w:rsidP="00FD5DC3">
      <w:pPr>
        <w:pStyle w:val="Pealkiri2"/>
        <w:shd w:val="clear" w:color="auto" w:fill="FFFFFF"/>
        <w:spacing w:before="0" w:after="0"/>
        <w:ind w:firstLine="1134"/>
        <w:textAlignment w:val="baseline"/>
        <w:rPr>
          <w:rFonts w:ascii="Times New Roman" w:hAnsi="Times New Roman" w:cs="Times New Roman"/>
          <w:b w:val="0"/>
          <w:i w:val="0"/>
          <w:color w:val="000000" w:themeColor="text1"/>
          <w:sz w:val="24"/>
          <w:szCs w:val="24"/>
        </w:rPr>
      </w:pPr>
      <w:r w:rsidRPr="00FD5DC3">
        <w:rPr>
          <w:rFonts w:ascii="Times New Roman" w:hAnsi="Times New Roman" w:cs="Times New Roman"/>
          <w:b w:val="0"/>
          <w:color w:val="000000" w:themeColor="text1"/>
          <w:sz w:val="24"/>
          <w:szCs w:val="24"/>
          <w:shd w:val="clear" w:color="auto" w:fill="FFFFFF"/>
        </w:rPr>
        <w:t xml:space="preserve">  </w:t>
      </w:r>
      <w:r w:rsidRPr="00FD5DC3">
        <w:rPr>
          <w:rFonts w:ascii="Times New Roman" w:hAnsi="Times New Roman" w:cs="Times New Roman"/>
          <w:b w:val="0"/>
          <w:i w:val="0"/>
          <w:color w:val="000000" w:themeColor="text1"/>
          <w:sz w:val="24"/>
          <w:szCs w:val="24"/>
          <w:shd w:val="clear" w:color="auto" w:fill="FFFFFF"/>
        </w:rPr>
        <w:t xml:space="preserve">     </w:t>
      </w:r>
      <w:r w:rsidRPr="00FD5DC3">
        <w:rPr>
          <w:rFonts w:ascii="Times New Roman" w:hAnsi="Times New Roman" w:cs="Times New Roman"/>
          <w:i w:val="0"/>
          <w:color w:val="000000" w:themeColor="text1"/>
          <w:sz w:val="24"/>
          <w:szCs w:val="24"/>
        </w:rPr>
        <w:t>Воздействия ударной волны на людей, технику, здания, сооружения</w:t>
      </w:r>
      <w:r w:rsidRPr="00FD5DC3">
        <w:rPr>
          <w:rFonts w:ascii="Times New Roman" w:hAnsi="Times New Roman" w:cs="Times New Roman"/>
          <w:b w:val="0"/>
          <w:i w:val="0"/>
          <w:color w:val="000000" w:themeColor="text1"/>
          <w:sz w:val="24"/>
          <w:szCs w:val="24"/>
        </w:rPr>
        <w:t>.</w:t>
      </w:r>
    </w:p>
    <w:p w:rsidR="00FD5DC3" w:rsidRPr="00FD5DC3" w:rsidRDefault="00FD5DC3" w:rsidP="00FD5DC3">
      <w:pPr>
        <w:pStyle w:val="Normaallaadveeb"/>
        <w:shd w:val="clear" w:color="auto" w:fill="FFFFFF"/>
        <w:spacing w:before="0" w:beforeAutospacing="0" w:after="0" w:afterAutospacing="0"/>
        <w:textAlignment w:val="baseline"/>
        <w:rPr>
          <w:color w:val="000000" w:themeColor="text1"/>
        </w:rPr>
      </w:pPr>
      <w:r w:rsidRPr="00FD5DC3">
        <w:rPr>
          <w:color w:val="000000" w:themeColor="text1"/>
        </w:rPr>
        <w:t>В случае возникновения ударной волны люди, техника, здания, сооружения могут находиться под прямым или косвенным воздействием ударной волны. Прямое воздействие ударной волны на человека носит травматический, а при воздействии на здания, сооружения - разрушительный характер.</w:t>
      </w:r>
    </w:p>
    <w:p w:rsidR="00FD5DC3" w:rsidRPr="00FD5DC3" w:rsidRDefault="00FD5DC3" w:rsidP="00FD5DC3">
      <w:pPr>
        <w:pStyle w:val="Normaallaadveeb"/>
        <w:spacing w:before="0" w:beforeAutospacing="0" w:after="0" w:afterAutospacing="0"/>
        <w:rPr>
          <w:color w:val="000000" w:themeColor="text1"/>
        </w:rPr>
      </w:pPr>
      <w:r w:rsidRPr="00FD5DC3">
        <w:rPr>
          <w:color w:val="000000" w:themeColor="text1"/>
        </w:rPr>
        <w:t xml:space="preserve">Механизм </w:t>
      </w:r>
      <w:r w:rsidRPr="00FD5DC3">
        <w:rPr>
          <w:rStyle w:val="Tugev"/>
          <w:b w:val="0"/>
          <w:color w:val="000000" w:themeColor="text1"/>
        </w:rPr>
        <w:t>воздействия воздушной ударной волны на различные объекты</w:t>
      </w:r>
      <w:r w:rsidRPr="00FD5DC3">
        <w:rPr>
          <w:rStyle w:val="apple-converted-space"/>
          <w:color w:val="000000" w:themeColor="text1"/>
        </w:rPr>
        <w:t> </w:t>
      </w:r>
      <w:r w:rsidRPr="00FD5DC3">
        <w:rPr>
          <w:color w:val="000000" w:themeColor="text1"/>
        </w:rPr>
        <w:t>заключается в резком повышении давления воздуха и его скоростного напора, при  её прохождении по поверхности земли. Поражение объектов происходит как при непосредственном (прямом) воздействии воздушной ударной волны, так и косвенным путем (обломками различных предметов).</w:t>
      </w:r>
    </w:p>
    <w:p w:rsidR="00FD5DC3" w:rsidRPr="00FD5DC3" w:rsidRDefault="00FD5DC3" w:rsidP="00FD5DC3">
      <w:pPr>
        <w:pStyle w:val="Normaallaadveeb"/>
        <w:spacing w:before="0" w:beforeAutospacing="0" w:after="0" w:afterAutospacing="0"/>
        <w:rPr>
          <w:color w:val="000000" w:themeColor="text1"/>
        </w:rPr>
      </w:pPr>
      <w:r w:rsidRPr="00FD5DC3">
        <w:rPr>
          <w:color w:val="000000" w:themeColor="text1"/>
        </w:rPr>
        <w:t xml:space="preserve">Для людей, при непосредственном воздействии ударной волны,  основной причиной их поражения  является мгновенное повышение давления воздуха, что воспринимается человеком как резкий удар (обжатие человека), при котором происходят повреждения внутренних органов, разрыв кровеносных сосудов, барабанных перепонок, сотрясение мозга (контузия) и т.п.  Например, солдат может получить поражение средней степени, (т.е. потерять боеспособность) при взрыве ВВ 0.144 кг.( РГН) в радиусе 2,5 – 3м., 1 кг. -  5- 6м., 8 кг.(ТМ-62п)- 12 - 13 м.,         25 кг – 18 -20м.       </w:t>
      </w:r>
    </w:p>
    <w:p w:rsidR="00FD5DC3" w:rsidRPr="00FD5DC3" w:rsidRDefault="00FD5DC3" w:rsidP="00FD5DC3">
      <w:pPr>
        <w:pStyle w:val="Normaallaadveeb"/>
        <w:spacing w:before="0" w:beforeAutospacing="0" w:after="0" w:afterAutospacing="0"/>
        <w:rPr>
          <w:color w:val="000000" w:themeColor="text1"/>
        </w:rPr>
      </w:pPr>
      <w:r w:rsidRPr="00FD5DC3">
        <w:rPr>
          <w:color w:val="000000" w:themeColor="text1"/>
        </w:rPr>
        <w:t xml:space="preserve">Скоростной напор воздуха, обусловливающий метательное действие ударной волны, может причинить значительные повреждения технике,  зданиям и сооружениям, способен отбросить человека на значительное расстояние  с нанесением ему  удара о землю или препятствие и принесением  различной степени увечий, переломов и т.п.   ( Изучено, что скорость отброса л/с ( в положении стоя) выше 17 м/сек. приводит к его поражениям средней и тяжёлой степени,  а более 42 м/с -  вплоть до летального исхода. </w:t>
      </w:r>
    </w:p>
    <w:p w:rsidR="00FD5DC3" w:rsidRPr="00FD5DC3" w:rsidRDefault="00FD5DC3" w:rsidP="00FD5DC3">
      <w:pPr>
        <w:pStyle w:val="Normaallaadveeb"/>
        <w:spacing w:before="0" w:beforeAutospacing="0" w:after="0" w:afterAutospacing="0"/>
        <w:rPr>
          <w:color w:val="000000" w:themeColor="text1"/>
        </w:rPr>
      </w:pPr>
      <w:r w:rsidRPr="00FD5DC3">
        <w:rPr>
          <w:color w:val="000000" w:themeColor="text1"/>
        </w:rPr>
        <w:t>Все травмы людей подразделяются по степени тяжести на крайне тяжёлые ( в т.ч. летальные), тяжёлые, средние и легкие( Табл. №4).</w:t>
      </w:r>
    </w:p>
    <w:p w:rsidR="00FD5DC3" w:rsidRPr="00FD5DC3" w:rsidRDefault="00FD5DC3" w:rsidP="00FD5DC3">
      <w:pPr>
        <w:pStyle w:val="Normaallaadveeb"/>
        <w:shd w:val="clear" w:color="auto" w:fill="FFFFFF"/>
        <w:spacing w:before="0" w:beforeAutospacing="0" w:after="0" w:afterAutospacing="0"/>
        <w:textAlignment w:val="baseline"/>
        <w:rPr>
          <w:color w:val="000000" w:themeColor="text1"/>
        </w:rPr>
      </w:pPr>
      <w:r w:rsidRPr="00FD5DC3">
        <w:rPr>
          <w:color w:val="000000" w:themeColor="text1"/>
        </w:rPr>
        <w:t>Разрушения техники, зданий и сооружений могут быть полными, сильными, средними и слабыми.   ( Табл №4).</w:t>
      </w:r>
    </w:p>
    <w:p w:rsidR="00FD5DC3" w:rsidRPr="00FD5DC3" w:rsidRDefault="00FD5DC3" w:rsidP="00FD5DC3">
      <w:pPr>
        <w:pStyle w:val="Normaallaadveeb"/>
        <w:shd w:val="clear" w:color="auto" w:fill="FFFFFF"/>
        <w:spacing w:before="0" w:beforeAutospacing="0" w:after="0" w:afterAutospacing="0"/>
        <w:textAlignment w:val="baseline"/>
        <w:rPr>
          <w:color w:val="000000" w:themeColor="text1"/>
        </w:rPr>
      </w:pPr>
      <w:r w:rsidRPr="00FD5DC3">
        <w:rPr>
          <w:color w:val="000000" w:themeColor="text1"/>
        </w:rPr>
        <w:t>Косвенное воздействие ударной волны происходит за счет действия на людей, здания, сооружения и другие объекты обломков (зданий, сооружений, падающих деревьев и др.), появляющихся в результате действия прямой ударной волны.</w:t>
      </w:r>
    </w:p>
    <w:p w:rsidR="00FD5DC3" w:rsidRDefault="00FD5DC3" w:rsidP="00FD5DC3">
      <w:pPr>
        <w:pStyle w:val="Normaallaadveeb"/>
        <w:spacing w:before="0" w:beforeAutospacing="0" w:after="0" w:afterAutospacing="0"/>
        <w:rPr>
          <w:b/>
        </w:rPr>
      </w:pPr>
      <w:r w:rsidRPr="00871CB9">
        <w:rPr>
          <w:b/>
        </w:rPr>
        <w:t xml:space="preserve">   </w:t>
      </w:r>
    </w:p>
    <w:p w:rsidR="00FD5DC3" w:rsidRPr="00871CB9" w:rsidRDefault="00FD5DC3" w:rsidP="00FD5DC3">
      <w:pPr>
        <w:pStyle w:val="Normaallaadveeb"/>
        <w:spacing w:before="0" w:beforeAutospacing="0" w:after="0" w:afterAutospacing="0"/>
        <w:ind w:firstLine="1134"/>
        <w:rPr>
          <w:b/>
        </w:rPr>
      </w:pPr>
      <w:r w:rsidRPr="00871CB9">
        <w:rPr>
          <w:b/>
        </w:rPr>
        <w:t>Факторы,  влияющие на  уровень</w:t>
      </w:r>
      <w:r w:rsidRPr="00871CB9">
        <w:t xml:space="preserve"> з</w:t>
      </w:r>
      <w:r w:rsidRPr="00871CB9">
        <w:rPr>
          <w:b/>
        </w:rPr>
        <w:t xml:space="preserve">ащита  людей от действия ударной волны.  </w:t>
      </w:r>
    </w:p>
    <w:p w:rsidR="00FD5DC3" w:rsidRPr="00871CB9" w:rsidRDefault="00FD5DC3" w:rsidP="00FD5DC3">
      <w:pPr>
        <w:pStyle w:val="Normaallaadveeb"/>
        <w:spacing w:before="0" w:beforeAutospacing="0" w:after="0" w:afterAutospacing="0"/>
        <w:rPr>
          <w:rStyle w:val="Tugev"/>
          <w:b w:val="0"/>
          <w:color w:val="0F1114"/>
        </w:rPr>
      </w:pPr>
      <w:r w:rsidRPr="00871CB9">
        <w:t xml:space="preserve">На открытой, необорудованной местности, для людей, характер и тяжесть их поражения  будет  зависеть от значений параметров ударной волны, положения человека в момент взрыва и степени его защищенности.     При прочих равных условиях наиболее тяжелые поражения получают люди, находящиеся в момент прихода ударной волны (вне укрытий) -  в положении стоя. В этом случае площадь воздействия скоростного напора воздуха будет примерно в 6 раз больше, чем в положении человека лежа.  </w:t>
      </w:r>
      <w:r w:rsidRPr="00871CB9">
        <w:rPr>
          <w:rStyle w:val="Tugev"/>
          <w:b w:val="0"/>
          <w:color w:val="0F1114"/>
        </w:rPr>
        <w:t xml:space="preserve">  </w:t>
      </w:r>
    </w:p>
    <w:p w:rsidR="00FD5DC3" w:rsidRPr="00871CB9" w:rsidRDefault="00FD5DC3" w:rsidP="00FD5DC3">
      <w:pPr>
        <w:pStyle w:val="Normaallaadveeb"/>
        <w:spacing w:before="0" w:beforeAutospacing="0" w:after="0" w:afterAutospacing="0"/>
        <w:rPr>
          <w:color w:val="0F1114"/>
        </w:rPr>
      </w:pPr>
      <w:r w:rsidRPr="00871CB9">
        <w:rPr>
          <w:rStyle w:val="Tugev"/>
          <w:b w:val="0"/>
          <w:color w:val="0F1114"/>
        </w:rPr>
        <w:t xml:space="preserve"> К простейшим защитным способам противодействия поражающим факторам воздействия воздушной ударной волны являются использование природных  защитных свойств местности</w:t>
      </w:r>
      <w:r w:rsidRPr="00871CB9">
        <w:rPr>
          <w:rStyle w:val="apple-converted-space"/>
          <w:color w:val="0F1114"/>
        </w:rPr>
        <w:t xml:space="preserve">  </w:t>
      </w:r>
      <w:r w:rsidRPr="00871CB9">
        <w:rPr>
          <w:color w:val="0F1114"/>
        </w:rPr>
        <w:t xml:space="preserve">(ямы -  щели, вертикальные преграды и др.) которые в 1,5—2 раза уменьшают радиус поражения ударной волной.  Более значительно ( в 2- 3 раза) ослабляется избыточное внешнее </w:t>
      </w:r>
      <w:r w:rsidRPr="00871CB9">
        <w:rPr>
          <w:color w:val="0F1114"/>
        </w:rPr>
        <w:lastRenderedPageBreak/>
        <w:t xml:space="preserve">давление и скоростной напор воздуха для замкнутых по контуру заглубленных в грунт сооружений (убежища, укрытия, подвалы с усиленными перекрытиями, подземных полостей -  переходов,  сооружений сети коммунального хозяйства и др.). </w:t>
      </w:r>
    </w:p>
    <w:p w:rsidR="00FD5DC3" w:rsidRPr="00871CB9" w:rsidRDefault="00FD5DC3" w:rsidP="00FD5DC3">
      <w:pPr>
        <w:pStyle w:val="Normaallaadveeb"/>
        <w:spacing w:before="0" w:beforeAutospacing="0" w:after="0" w:afterAutospacing="0"/>
        <w:rPr>
          <w:color w:val="000000"/>
        </w:rPr>
      </w:pPr>
      <w:r w:rsidRPr="00871CB9">
        <w:rPr>
          <w:color w:val="0F1114"/>
        </w:rPr>
        <w:t xml:space="preserve"> Кроме этого. </w:t>
      </w:r>
      <w:r w:rsidRPr="00871CB9">
        <w:rPr>
          <w:color w:val="000000"/>
        </w:rPr>
        <w:t xml:space="preserve">  До 2 раз ослабляется горизонтальное наземное действие ударной волны при взрывах наземных зарядов ВВ,  заглубленных до уровня поверхности земли  и с их заглублением ниже - эта степень увеличивается.  При  применении ВВ в узостях (лощинах, коридорах)- поражающее действие  увеличивается в 1,5- 2, а в замкнутых пространствах  - 3- 4 раза.                 </w:t>
      </w:r>
    </w:p>
    <w:p w:rsidR="006C5F2F" w:rsidRDefault="00FD5DC3" w:rsidP="00FD5DC3">
      <w:pPr>
        <w:pStyle w:val="Normaallaadveeb"/>
        <w:spacing w:before="0" w:beforeAutospacing="0" w:after="0" w:afterAutospacing="0"/>
        <w:rPr>
          <w:color w:val="000000"/>
        </w:rPr>
      </w:pPr>
      <w:r w:rsidRPr="00871CB9">
        <w:rPr>
          <w:color w:val="000000"/>
        </w:rPr>
        <w:t xml:space="preserve"> Также.  При подрывания ВВ,  в случае его засыпки   слоем  грунта толщиной,  равной двум  высотам его заряда, обеспечивается ослабление действия ударной волны на 50%, 3 высотам – 70% и т.д</w:t>
      </w:r>
    </w:p>
    <w:p w:rsidR="006C5F2F" w:rsidRDefault="006C5F2F" w:rsidP="006C5F2F">
      <w:pPr>
        <w:pStyle w:val="Pealkiri6"/>
        <w:spacing w:before="0" w:after="0" w:line="420" w:lineRule="atLeast"/>
        <w:rPr>
          <w:color w:val="000000"/>
          <w:sz w:val="24"/>
          <w:szCs w:val="24"/>
        </w:rPr>
      </w:pPr>
    </w:p>
    <w:p w:rsidR="006C5F2F" w:rsidRPr="003E524B" w:rsidRDefault="006C5F2F" w:rsidP="003E524B">
      <w:pPr>
        <w:pStyle w:val="Pealkiri6"/>
        <w:spacing w:before="0" w:after="0"/>
        <w:ind w:firstLine="1134"/>
        <w:rPr>
          <w:color w:val="000000"/>
          <w:sz w:val="28"/>
          <w:szCs w:val="28"/>
        </w:rPr>
      </w:pPr>
      <w:r w:rsidRPr="003E524B">
        <w:rPr>
          <w:color w:val="000000"/>
          <w:sz w:val="28"/>
          <w:szCs w:val="28"/>
        </w:rPr>
        <w:t>35.2. Расчётный прогноз и оценка последствий воздействия воздушной ударной волны  взрыва заряда обычного ВВ.</w:t>
      </w:r>
    </w:p>
    <w:p w:rsidR="006C5F2F" w:rsidRPr="00597987" w:rsidRDefault="006C5F2F" w:rsidP="006C5F2F">
      <w:pPr>
        <w:pStyle w:val="Pealkiri2"/>
        <w:spacing w:before="0" w:after="0"/>
        <w:rPr>
          <w:rFonts w:ascii="Times New Roman" w:hAnsi="Times New Roman" w:cs="Times New Roman"/>
          <w:color w:val="000000"/>
        </w:rPr>
      </w:pPr>
    </w:p>
    <w:p w:rsidR="006C5F2F" w:rsidRPr="00F21C94" w:rsidRDefault="006C5F2F" w:rsidP="006C5F2F">
      <w:pPr>
        <w:pStyle w:val="Normaallaadveeb"/>
        <w:spacing w:before="0" w:beforeAutospacing="0" w:after="0" w:afterAutospacing="0"/>
        <w:rPr>
          <w:color w:val="000000"/>
        </w:rPr>
      </w:pPr>
      <w:r>
        <w:t xml:space="preserve"> </w:t>
      </w:r>
      <w:r w:rsidRPr="00E60674">
        <w:t>В настоящее время для  оперативного решения задач по прогнозированию и оценки последствий возможного воздействия воздушной ударной волны (ВУВ) взрыва обычного ВВ на здания, сооружения, технику и людей, а также для выработки мер взрывобезопасности применяются укрупнённые  (приближённые и в некоторой степени эмпирические) расчеты.</w:t>
      </w:r>
    </w:p>
    <w:p w:rsidR="006C5F2F" w:rsidRPr="00E60674" w:rsidRDefault="006C5F2F" w:rsidP="006C5F2F">
      <w:pPr>
        <w:pStyle w:val="Normaallaadveeb"/>
        <w:spacing w:before="0" w:beforeAutospacing="0" w:after="0" w:afterAutospacing="0"/>
        <w:rPr>
          <w:color w:val="000000"/>
        </w:rPr>
      </w:pPr>
      <w:r>
        <w:rPr>
          <w:color w:val="000000"/>
        </w:rPr>
        <w:t xml:space="preserve"> </w:t>
      </w:r>
      <w:r w:rsidRPr="00E60674">
        <w:rPr>
          <w:color w:val="000000"/>
        </w:rPr>
        <w:t>Вся совокупность задач по проведению расчетов  разделена на две группы: задачи прогнозирования последствий взрыва сосредоточенных зарядов ВВ по их известному типу,  заданному количеству и условиям расположения в окружающей среде</w:t>
      </w:r>
      <w:r>
        <w:rPr>
          <w:color w:val="000000"/>
        </w:rPr>
        <w:t>,</w:t>
      </w:r>
      <w:r w:rsidRPr="00E60674">
        <w:rPr>
          <w:color w:val="000000"/>
        </w:rPr>
        <w:t xml:space="preserve">  и задачи определения типа и количества ВВ по имеющимся сведениям  о характеристиках последствий произошедшего взрыва.</w:t>
      </w:r>
    </w:p>
    <w:p w:rsidR="006C5F2F" w:rsidRPr="00E60674" w:rsidRDefault="006C5F2F" w:rsidP="006C5F2F">
      <w:pPr>
        <w:pStyle w:val="Normaallaadveeb"/>
        <w:spacing w:before="0" w:beforeAutospacing="0" w:after="0" w:afterAutospacing="0"/>
        <w:rPr>
          <w:color w:val="000000"/>
        </w:rPr>
      </w:pPr>
      <w:r>
        <w:rPr>
          <w:color w:val="000000"/>
        </w:rPr>
        <w:t xml:space="preserve"> </w:t>
      </w:r>
      <w:r w:rsidRPr="00E60674">
        <w:rPr>
          <w:color w:val="000000"/>
        </w:rPr>
        <w:t>Задачи</w:t>
      </w:r>
      <w:r>
        <w:rPr>
          <w:color w:val="000000"/>
        </w:rPr>
        <w:t xml:space="preserve"> предлагаемого</w:t>
      </w:r>
      <w:r w:rsidRPr="00E60674">
        <w:rPr>
          <w:color w:val="000000"/>
        </w:rPr>
        <w:t xml:space="preserve"> прогнозирования соответствуют ситуации, когда взрыва еще не было, т.е. требуется рассчитать показатели, характеризующие будущий взрыв. В таких задачах в качестве исходных данных обычно используются сведения о количестве ВВ и об условиях взрыва. При этом в результате расчетов должны быть получены значения параметров ударной волны  на заданном расстоянии от места взрыва (прямая задача), или определено расстояние от места взрыва, на котором параметры ударной волны будут иметь заданное значение (обратная задача).</w:t>
      </w:r>
    </w:p>
    <w:p w:rsidR="006C5F2F" w:rsidRPr="00E60674" w:rsidRDefault="006C5F2F" w:rsidP="006C5F2F">
      <w:pPr>
        <w:pStyle w:val="Normaallaadveeb"/>
        <w:spacing w:before="0" w:beforeAutospacing="0" w:after="0" w:afterAutospacing="0"/>
        <w:rPr>
          <w:color w:val="000000"/>
        </w:rPr>
      </w:pPr>
      <w:r>
        <w:rPr>
          <w:color w:val="000000"/>
        </w:rPr>
        <w:t xml:space="preserve"> </w:t>
      </w:r>
      <w:r w:rsidRPr="00E60674">
        <w:rPr>
          <w:color w:val="000000"/>
        </w:rPr>
        <w:t xml:space="preserve">Задачи определения исходных характеристик ВВ по результатам взрыва обычно приходится решать при расследовании и анализе причин аварийных взрывов. В этих задачах известны условия взрыва, место взрыва и степень разрушений по мере удаления от его эпицентра. </w:t>
      </w:r>
      <w:r>
        <w:rPr>
          <w:color w:val="000000"/>
        </w:rPr>
        <w:t xml:space="preserve">     </w:t>
      </w:r>
      <w:r w:rsidRPr="00E60674">
        <w:rPr>
          <w:color w:val="000000"/>
        </w:rPr>
        <w:t>В результате решения должно быть определено количество взорвавшегося вещества. Для расчетов в этих задачах используются те же функциональные зависимости между степенью повреждения, количеством ВВ и расстоянием от места взрыва, что и при решении задач прогнозирования.</w:t>
      </w:r>
    </w:p>
    <w:p w:rsidR="006C5F2F" w:rsidRPr="00E60674" w:rsidRDefault="006C5F2F" w:rsidP="006C5F2F">
      <w:pPr>
        <w:pStyle w:val="Normaallaadveeb"/>
        <w:spacing w:before="0" w:beforeAutospacing="0" w:after="0" w:afterAutospacing="0"/>
        <w:rPr>
          <w:color w:val="000000"/>
        </w:rPr>
      </w:pPr>
      <w:r w:rsidRPr="00E60674">
        <w:rPr>
          <w:color w:val="000000"/>
        </w:rPr>
        <w:t>Настоящая выкладка не предусматривает подробного рассмотрения всего многообразия вариантов проведения расчетов для различных условий взрыва и поражающих факторов. Далее будут рассматриваться только приближенные методы проведения расчетов, связанные с наиболее распространенными типами взрывов конденсированных  ВВ  в открытом (не замкнутом) пространстве. Из числа поражающих факторов взрыва</w:t>
      </w:r>
      <w:r>
        <w:rPr>
          <w:color w:val="000000"/>
        </w:rPr>
        <w:t xml:space="preserve">, </w:t>
      </w:r>
      <w:r w:rsidRPr="00E60674">
        <w:rPr>
          <w:color w:val="000000"/>
        </w:rPr>
        <w:t xml:space="preserve"> будет рассматриваться только воздушная ударная волна. </w:t>
      </w:r>
    </w:p>
    <w:p w:rsidR="006C5F2F" w:rsidRPr="00871CB9" w:rsidRDefault="006C5F2F" w:rsidP="006C5F2F">
      <w:pPr>
        <w:pStyle w:val="Normaallaadveeb"/>
        <w:spacing w:before="0" w:beforeAutospacing="0" w:after="0" w:afterAutospacing="0"/>
        <w:rPr>
          <w:color w:val="000000"/>
        </w:rPr>
      </w:pPr>
      <w:r w:rsidRPr="00871CB9">
        <w:rPr>
          <w:color w:val="000000"/>
        </w:rPr>
        <w:t>В  ходе расчётов используются следующие показатели:</w:t>
      </w:r>
    </w:p>
    <w:p w:rsidR="006C5F2F" w:rsidRPr="00871CB9" w:rsidRDefault="006C5F2F" w:rsidP="006C5F2F">
      <w:pPr>
        <w:rPr>
          <w:color w:val="000000"/>
          <w:sz w:val="24"/>
          <w:szCs w:val="24"/>
        </w:rPr>
      </w:pPr>
      <w:r>
        <w:rPr>
          <w:color w:val="000000"/>
          <w:sz w:val="24"/>
          <w:szCs w:val="24"/>
        </w:rPr>
        <w:t>в</w:t>
      </w:r>
      <w:r w:rsidRPr="00871CB9">
        <w:rPr>
          <w:color w:val="000000"/>
          <w:sz w:val="24"/>
          <w:szCs w:val="24"/>
        </w:rPr>
        <w:t>ид и количество взрывчатого вещества (ВВ);</w:t>
      </w:r>
    </w:p>
    <w:p w:rsidR="006C5F2F" w:rsidRPr="00871CB9" w:rsidRDefault="006C5F2F" w:rsidP="006C5F2F">
      <w:pPr>
        <w:rPr>
          <w:color w:val="000000"/>
          <w:sz w:val="24"/>
          <w:szCs w:val="24"/>
        </w:rPr>
      </w:pPr>
      <w:r w:rsidRPr="00871CB9">
        <w:rPr>
          <w:color w:val="000000"/>
          <w:sz w:val="24"/>
          <w:szCs w:val="24"/>
        </w:rPr>
        <w:t>условия взрыва;</w:t>
      </w:r>
    </w:p>
    <w:p w:rsidR="006C5F2F" w:rsidRPr="00871CB9" w:rsidRDefault="006C5F2F" w:rsidP="006C5F2F">
      <w:pPr>
        <w:rPr>
          <w:color w:val="000000"/>
          <w:sz w:val="24"/>
          <w:szCs w:val="24"/>
        </w:rPr>
      </w:pPr>
      <w:r w:rsidRPr="00871CB9">
        <w:rPr>
          <w:color w:val="000000"/>
          <w:sz w:val="24"/>
          <w:szCs w:val="24"/>
        </w:rPr>
        <w:t>расстояние от места взрыва до места оценки его последствий;</w:t>
      </w:r>
    </w:p>
    <w:p w:rsidR="006C5F2F" w:rsidRPr="00871CB9" w:rsidRDefault="006C5F2F" w:rsidP="006C5F2F">
      <w:pPr>
        <w:rPr>
          <w:color w:val="000000"/>
          <w:sz w:val="24"/>
          <w:szCs w:val="24"/>
        </w:rPr>
      </w:pPr>
      <w:r w:rsidRPr="00871CB9">
        <w:rPr>
          <w:color w:val="000000"/>
          <w:sz w:val="24"/>
          <w:szCs w:val="24"/>
        </w:rPr>
        <w:t>параметры ударной волны;</w:t>
      </w:r>
    </w:p>
    <w:p w:rsidR="006C5F2F" w:rsidRDefault="006C5F2F" w:rsidP="006C5F2F">
      <w:pPr>
        <w:rPr>
          <w:color w:val="000000"/>
          <w:sz w:val="24"/>
          <w:szCs w:val="24"/>
        </w:rPr>
      </w:pPr>
      <w:r w:rsidRPr="00871CB9">
        <w:rPr>
          <w:color w:val="000000"/>
          <w:sz w:val="24"/>
          <w:szCs w:val="24"/>
        </w:rPr>
        <w:t>степень повреждения (разрушения) зданий, сооружений, техники или поражения людей.</w:t>
      </w:r>
    </w:p>
    <w:p w:rsidR="00A5083D" w:rsidRDefault="00A5083D" w:rsidP="006C5F2F">
      <w:pPr>
        <w:rPr>
          <w:color w:val="000000"/>
          <w:sz w:val="24"/>
          <w:szCs w:val="24"/>
        </w:rPr>
      </w:pPr>
    </w:p>
    <w:p w:rsidR="0099361C" w:rsidRPr="0099361C" w:rsidRDefault="0099361C" w:rsidP="0099361C">
      <w:pPr>
        <w:pStyle w:val="Normaallaadveeb"/>
        <w:spacing w:before="0" w:beforeAutospacing="0" w:after="0" w:afterAutospacing="0" w:line="420" w:lineRule="atLeast"/>
        <w:rPr>
          <w:b/>
          <w:color w:val="000000"/>
          <w:sz w:val="28"/>
          <w:szCs w:val="28"/>
        </w:rPr>
      </w:pPr>
      <w:r w:rsidRPr="0099361C">
        <w:rPr>
          <w:color w:val="000000"/>
          <w:sz w:val="28"/>
          <w:szCs w:val="28"/>
        </w:rPr>
        <w:t xml:space="preserve">                  </w:t>
      </w:r>
      <w:r w:rsidRPr="0099361C">
        <w:rPr>
          <w:b/>
          <w:color w:val="000000"/>
          <w:sz w:val="28"/>
          <w:szCs w:val="28"/>
        </w:rPr>
        <w:t>Расчетные соотношения, используемые при решении задач.</w:t>
      </w:r>
    </w:p>
    <w:p w:rsidR="0099361C" w:rsidRDefault="0099361C" w:rsidP="0099361C">
      <w:pPr>
        <w:rPr>
          <w:sz w:val="24"/>
          <w:szCs w:val="24"/>
        </w:rPr>
      </w:pPr>
    </w:p>
    <w:p w:rsidR="0099361C" w:rsidRPr="000E79C6" w:rsidRDefault="0099361C" w:rsidP="0099361C">
      <w:pPr>
        <w:ind w:firstLine="1134"/>
        <w:rPr>
          <w:b/>
          <w:sz w:val="24"/>
          <w:szCs w:val="24"/>
        </w:rPr>
      </w:pPr>
      <w:r w:rsidRPr="000E79C6">
        <w:rPr>
          <w:sz w:val="24"/>
          <w:szCs w:val="24"/>
        </w:rPr>
        <w:t xml:space="preserve">      </w:t>
      </w:r>
      <w:r w:rsidRPr="000E79C6">
        <w:rPr>
          <w:b/>
          <w:sz w:val="24"/>
          <w:szCs w:val="24"/>
        </w:rPr>
        <w:t>Тротиловый эквивалент массы ВВ.</w:t>
      </w:r>
    </w:p>
    <w:p w:rsidR="0099361C" w:rsidRPr="000E79C6" w:rsidRDefault="0099361C" w:rsidP="0099361C">
      <w:pPr>
        <w:ind w:firstLine="426"/>
        <w:rPr>
          <w:sz w:val="24"/>
          <w:szCs w:val="24"/>
        </w:rPr>
      </w:pPr>
      <w:r w:rsidRPr="000E79C6">
        <w:rPr>
          <w:sz w:val="24"/>
          <w:szCs w:val="24"/>
        </w:rPr>
        <w:t xml:space="preserve">   Количество взрывчатого вещества или его массу МBB при проведении расчетов выражают через тротиловый эквивалент М</w:t>
      </w:r>
      <w:r w:rsidRPr="000E79C6">
        <w:rPr>
          <w:sz w:val="24"/>
          <w:szCs w:val="24"/>
          <w:vertAlign w:val="subscript"/>
        </w:rPr>
        <w:t>Т</w:t>
      </w:r>
      <w:r w:rsidRPr="000E79C6">
        <w:rPr>
          <w:sz w:val="24"/>
          <w:szCs w:val="24"/>
        </w:rPr>
        <w:t>. Тротиловый эквивалент представляет собой массу тротила, при взрыве которой выделяется столько же энергии, сколько выделится при взрыве заданного количества конкретного ВВ. Значение тротилового эквивалента определяется по соотношению:</w:t>
      </w:r>
    </w:p>
    <w:p w:rsidR="0099361C" w:rsidRPr="000E79C6" w:rsidRDefault="0099361C" w:rsidP="0099361C">
      <w:pPr>
        <w:pStyle w:val="Pealkiri2"/>
        <w:spacing w:before="0" w:after="0" w:line="420" w:lineRule="atLeast"/>
        <w:rPr>
          <w:rFonts w:ascii="Times New Roman" w:hAnsi="Times New Roman" w:cs="Times New Roman"/>
          <w:b w:val="0"/>
          <w:i w:val="0"/>
          <w:color w:val="000000"/>
          <w:sz w:val="24"/>
          <w:szCs w:val="24"/>
        </w:rPr>
      </w:pPr>
      <w:r w:rsidRPr="000E79C6">
        <w:rPr>
          <w:rFonts w:ascii="Times New Roman" w:hAnsi="Times New Roman" w:cs="Times New Roman"/>
          <w:b w:val="0"/>
          <w:i w:val="0"/>
          <w:color w:val="000000"/>
          <w:sz w:val="24"/>
          <w:szCs w:val="24"/>
        </w:rPr>
        <w:t>(1)</w:t>
      </w:r>
    </w:p>
    <w:p w:rsidR="0099361C" w:rsidRPr="000E79C6" w:rsidRDefault="0099361C" w:rsidP="0099361C">
      <w:pPr>
        <w:spacing w:line="420" w:lineRule="atLeast"/>
        <w:jc w:val="center"/>
        <w:rPr>
          <w:color w:val="000000"/>
          <w:sz w:val="24"/>
          <w:szCs w:val="24"/>
        </w:rPr>
      </w:pPr>
      <w:r w:rsidRPr="000E79C6">
        <w:rPr>
          <w:rStyle w:val="mo"/>
          <w:rFonts w:eastAsia="Arial Unicode MS"/>
          <w:color w:val="000000"/>
          <w:sz w:val="24"/>
          <w:szCs w:val="24"/>
          <w:bdr w:val="none" w:sz="0" w:space="0" w:color="auto" w:frame="1"/>
        </w:rPr>
        <w:t xml:space="preserve">МТ </w:t>
      </w:r>
      <w:r w:rsidRPr="000E79C6">
        <w:rPr>
          <w:rStyle w:val="mo"/>
          <w:color w:val="000000"/>
          <w:sz w:val="24"/>
          <w:szCs w:val="24"/>
          <w:bdr w:val="none" w:sz="0" w:space="0" w:color="auto" w:frame="1"/>
        </w:rPr>
        <w:t xml:space="preserve">= </w:t>
      </w:r>
      <w:r w:rsidRPr="000E79C6">
        <w:rPr>
          <w:rStyle w:val="mi"/>
          <w:color w:val="000000"/>
          <w:sz w:val="24"/>
          <w:szCs w:val="24"/>
          <w:bdr w:val="none" w:sz="0" w:space="0" w:color="auto" w:frame="1"/>
        </w:rPr>
        <w:t>k M</w:t>
      </w:r>
      <w:r>
        <w:rPr>
          <w:rStyle w:val="mo"/>
          <w:rFonts w:eastAsia="Arial Unicode MS"/>
          <w:color w:val="000000"/>
          <w:sz w:val="24"/>
          <w:szCs w:val="24"/>
          <w:bdr w:val="none" w:sz="0" w:space="0" w:color="auto" w:frame="1"/>
        </w:rPr>
        <w:t>вв</w:t>
      </w:r>
    </w:p>
    <w:p w:rsidR="0099361C" w:rsidRPr="000E79C6" w:rsidRDefault="0099361C" w:rsidP="0099361C">
      <w:pPr>
        <w:pStyle w:val="Normaallaadveeb"/>
        <w:spacing w:before="0" w:beforeAutospacing="0" w:after="0" w:afterAutospacing="0" w:line="420" w:lineRule="atLeast"/>
        <w:rPr>
          <w:color w:val="000000"/>
        </w:rPr>
      </w:pPr>
      <w:r w:rsidRPr="000E79C6">
        <w:rPr>
          <w:color w:val="000000"/>
        </w:rPr>
        <w:t>где:</w:t>
      </w:r>
      <w:r w:rsidRPr="000E79C6">
        <w:rPr>
          <w:color w:val="000000"/>
        </w:rPr>
        <w:br/>
        <w:t>M</w:t>
      </w:r>
      <w:r w:rsidRPr="000E79C6">
        <w:rPr>
          <w:color w:val="000000"/>
          <w:vertAlign w:val="subscript"/>
        </w:rPr>
        <w:t>BB —масса взрывчатого вещества;</w:t>
      </w:r>
    </w:p>
    <w:p w:rsidR="0099361C" w:rsidRDefault="0099361C" w:rsidP="0099361C">
      <w:pPr>
        <w:pStyle w:val="Normaallaadveeb"/>
        <w:spacing w:before="0" w:beforeAutospacing="0" w:after="0" w:afterAutospacing="0" w:line="420" w:lineRule="atLeast"/>
        <w:rPr>
          <w:color w:val="000000"/>
        </w:rPr>
      </w:pPr>
      <w:r w:rsidRPr="000E79C6">
        <w:rPr>
          <w:color w:val="000000"/>
        </w:rPr>
        <w:t xml:space="preserve">k — коэффициент приведения энергии представляемого взрывчатого вещества к тротилу      </w:t>
      </w:r>
    </w:p>
    <w:p w:rsidR="0099361C" w:rsidRPr="000E79C6" w:rsidRDefault="0099361C" w:rsidP="0099361C">
      <w:pPr>
        <w:pStyle w:val="Normaallaadveeb"/>
        <w:spacing w:before="0" w:beforeAutospacing="0" w:after="0" w:afterAutospacing="0" w:line="420" w:lineRule="atLeast"/>
        <w:rPr>
          <w:color w:val="000000"/>
        </w:rPr>
      </w:pPr>
    </w:p>
    <w:p w:rsidR="004F2F48" w:rsidRDefault="004F2F48" w:rsidP="0099361C">
      <w:pPr>
        <w:jc w:val="center"/>
        <w:rPr>
          <w:sz w:val="24"/>
          <w:szCs w:val="24"/>
        </w:rPr>
      </w:pPr>
    </w:p>
    <w:p w:rsidR="004F2F48" w:rsidRDefault="004F2F48" w:rsidP="0099361C">
      <w:pPr>
        <w:jc w:val="center"/>
        <w:rPr>
          <w:sz w:val="24"/>
          <w:szCs w:val="24"/>
        </w:rPr>
      </w:pPr>
    </w:p>
    <w:p w:rsidR="004F2F48" w:rsidRDefault="004F2F48" w:rsidP="0099361C">
      <w:pPr>
        <w:jc w:val="center"/>
        <w:rPr>
          <w:sz w:val="24"/>
          <w:szCs w:val="24"/>
        </w:rPr>
      </w:pPr>
    </w:p>
    <w:p w:rsidR="004F2F48" w:rsidRDefault="004F2F48" w:rsidP="0099361C">
      <w:pPr>
        <w:jc w:val="center"/>
        <w:rPr>
          <w:sz w:val="24"/>
          <w:szCs w:val="24"/>
        </w:rPr>
      </w:pPr>
    </w:p>
    <w:p w:rsidR="004F2F48" w:rsidRDefault="004F2F48" w:rsidP="0099361C">
      <w:pPr>
        <w:jc w:val="center"/>
        <w:rPr>
          <w:sz w:val="24"/>
          <w:szCs w:val="24"/>
        </w:rPr>
      </w:pPr>
    </w:p>
    <w:p w:rsidR="004F2F48" w:rsidRDefault="004F2F48" w:rsidP="0099361C">
      <w:pPr>
        <w:jc w:val="center"/>
        <w:rPr>
          <w:sz w:val="24"/>
          <w:szCs w:val="24"/>
        </w:rPr>
      </w:pPr>
    </w:p>
    <w:p w:rsidR="004F2F48" w:rsidRDefault="004F2F48" w:rsidP="0099361C">
      <w:pPr>
        <w:jc w:val="center"/>
        <w:rPr>
          <w:sz w:val="24"/>
          <w:szCs w:val="24"/>
        </w:rPr>
      </w:pPr>
    </w:p>
    <w:p w:rsidR="004F2F48" w:rsidRDefault="004F2F48" w:rsidP="0099361C">
      <w:pPr>
        <w:jc w:val="center"/>
        <w:rPr>
          <w:sz w:val="24"/>
          <w:szCs w:val="24"/>
        </w:rPr>
      </w:pPr>
    </w:p>
    <w:p w:rsidR="00A5083D" w:rsidRDefault="0099361C" w:rsidP="0099361C">
      <w:pPr>
        <w:jc w:val="center"/>
        <w:rPr>
          <w:sz w:val="24"/>
          <w:szCs w:val="24"/>
        </w:rPr>
      </w:pPr>
      <w:r w:rsidRPr="000E79C6">
        <w:rPr>
          <w:sz w:val="24"/>
          <w:szCs w:val="24"/>
        </w:rPr>
        <w:t xml:space="preserve">Значения коэффициента k приведения энергии представляемого </w:t>
      </w:r>
    </w:p>
    <w:p w:rsidR="0099361C" w:rsidRPr="000E79C6" w:rsidRDefault="00A5083D" w:rsidP="0099361C">
      <w:pPr>
        <w:jc w:val="center"/>
        <w:rPr>
          <w:sz w:val="24"/>
          <w:szCs w:val="24"/>
        </w:rPr>
      </w:pPr>
      <w:r>
        <w:rPr>
          <w:sz w:val="24"/>
          <w:szCs w:val="24"/>
        </w:rPr>
        <w:t>в</w:t>
      </w:r>
      <w:r w:rsidR="0099361C" w:rsidRPr="000E79C6">
        <w:rPr>
          <w:sz w:val="24"/>
          <w:szCs w:val="24"/>
        </w:rPr>
        <w:t>зрывчатого вещества к тротилу</w:t>
      </w:r>
    </w:p>
    <w:tbl>
      <w:tblPr>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0" w:type="dxa"/>
          <w:right w:w="0" w:type="dxa"/>
        </w:tblCellMar>
        <w:tblLook w:val="0000" w:firstRow="0" w:lastRow="0" w:firstColumn="0" w:lastColumn="0" w:noHBand="0" w:noVBand="0"/>
      </w:tblPr>
      <w:tblGrid>
        <w:gridCol w:w="840"/>
        <w:gridCol w:w="928"/>
        <w:gridCol w:w="1326"/>
        <w:gridCol w:w="1800"/>
        <w:gridCol w:w="1105"/>
        <w:gridCol w:w="1206"/>
        <w:gridCol w:w="1023"/>
        <w:gridCol w:w="929"/>
        <w:gridCol w:w="306"/>
      </w:tblGrid>
      <w:tr w:rsidR="0099361C" w:rsidRPr="003478E8" w:rsidTr="003478E8">
        <w:trPr>
          <w:jc w:val="center"/>
        </w:trPr>
        <w:tc>
          <w:tcPr>
            <w:tcW w:w="840" w:type="dxa"/>
            <w:tcMar>
              <w:top w:w="75" w:type="dxa"/>
              <w:left w:w="150" w:type="dxa"/>
              <w:bottom w:w="150" w:type="dxa"/>
              <w:right w:w="150" w:type="dxa"/>
            </w:tcMar>
            <w:vAlign w:val="center"/>
          </w:tcPr>
          <w:p w:rsidR="0099361C" w:rsidRPr="003478E8" w:rsidRDefault="0099361C" w:rsidP="003478E8">
            <w:pPr>
              <w:spacing w:line="360" w:lineRule="atLeast"/>
              <w:ind w:firstLine="0"/>
              <w:jc w:val="center"/>
              <w:rPr>
                <w:b/>
                <w:sz w:val="18"/>
                <w:szCs w:val="18"/>
              </w:rPr>
            </w:pPr>
            <w:r w:rsidRPr="003478E8">
              <w:rPr>
                <w:b/>
                <w:sz w:val="18"/>
                <w:szCs w:val="18"/>
              </w:rPr>
              <w:t>ВВ</w:t>
            </w:r>
          </w:p>
        </w:tc>
        <w:tc>
          <w:tcPr>
            <w:tcW w:w="928" w:type="dxa"/>
            <w:tcMar>
              <w:top w:w="75" w:type="dxa"/>
              <w:left w:w="150" w:type="dxa"/>
              <w:bottom w:w="150" w:type="dxa"/>
              <w:right w:w="150" w:type="dxa"/>
            </w:tcMar>
            <w:vAlign w:val="center"/>
          </w:tcPr>
          <w:p w:rsidR="0099361C" w:rsidRPr="003478E8" w:rsidRDefault="0099361C" w:rsidP="003478E8">
            <w:pPr>
              <w:spacing w:line="360" w:lineRule="atLeast"/>
              <w:ind w:left="-143" w:firstLine="13"/>
              <w:jc w:val="center"/>
              <w:rPr>
                <w:b/>
                <w:sz w:val="20"/>
                <w:szCs w:val="20"/>
              </w:rPr>
            </w:pPr>
            <w:r w:rsidRPr="003478E8">
              <w:rPr>
                <w:b/>
                <w:sz w:val="20"/>
                <w:szCs w:val="20"/>
              </w:rPr>
              <w:t>Тротил</w:t>
            </w:r>
          </w:p>
        </w:tc>
        <w:tc>
          <w:tcPr>
            <w:tcW w:w="1326" w:type="dxa"/>
            <w:tcMar>
              <w:top w:w="75" w:type="dxa"/>
              <w:left w:w="150" w:type="dxa"/>
              <w:bottom w:w="150" w:type="dxa"/>
              <w:right w:w="150" w:type="dxa"/>
            </w:tcMar>
            <w:vAlign w:val="center"/>
          </w:tcPr>
          <w:p w:rsidR="0099361C" w:rsidRPr="003478E8" w:rsidRDefault="0099361C" w:rsidP="00C12A40">
            <w:pPr>
              <w:spacing w:line="360" w:lineRule="atLeast"/>
              <w:ind w:firstLine="13"/>
              <w:jc w:val="center"/>
              <w:rPr>
                <w:b/>
                <w:sz w:val="20"/>
                <w:szCs w:val="20"/>
              </w:rPr>
            </w:pPr>
            <w:r w:rsidRPr="003478E8">
              <w:rPr>
                <w:b/>
                <w:sz w:val="20"/>
                <w:szCs w:val="20"/>
              </w:rPr>
              <w:t>Тритонал</w:t>
            </w:r>
          </w:p>
        </w:tc>
        <w:tc>
          <w:tcPr>
            <w:tcW w:w="0" w:type="auto"/>
            <w:tcMar>
              <w:top w:w="75" w:type="dxa"/>
              <w:left w:w="150" w:type="dxa"/>
              <w:bottom w:w="150" w:type="dxa"/>
              <w:right w:w="150" w:type="dxa"/>
            </w:tcMar>
            <w:vAlign w:val="center"/>
          </w:tcPr>
          <w:p w:rsidR="0099361C" w:rsidRPr="003478E8" w:rsidRDefault="0099361C" w:rsidP="00C12A40">
            <w:pPr>
              <w:spacing w:line="360" w:lineRule="atLeast"/>
              <w:ind w:firstLine="13"/>
              <w:jc w:val="center"/>
              <w:rPr>
                <w:b/>
                <w:sz w:val="20"/>
                <w:szCs w:val="20"/>
              </w:rPr>
            </w:pPr>
            <w:r w:rsidRPr="003478E8">
              <w:rPr>
                <w:b/>
                <w:sz w:val="20"/>
                <w:szCs w:val="20"/>
              </w:rPr>
              <w:t>Тэн       Гексоген</w:t>
            </w:r>
          </w:p>
        </w:tc>
        <w:tc>
          <w:tcPr>
            <w:tcW w:w="1105" w:type="dxa"/>
            <w:tcMar>
              <w:top w:w="75" w:type="dxa"/>
              <w:left w:w="150" w:type="dxa"/>
              <w:bottom w:w="150" w:type="dxa"/>
              <w:right w:w="150" w:type="dxa"/>
            </w:tcMar>
            <w:vAlign w:val="center"/>
          </w:tcPr>
          <w:p w:rsidR="0099361C" w:rsidRPr="003478E8" w:rsidRDefault="0099361C" w:rsidP="00C12A40">
            <w:pPr>
              <w:spacing w:line="360" w:lineRule="atLeast"/>
              <w:ind w:firstLine="13"/>
              <w:jc w:val="center"/>
              <w:rPr>
                <w:b/>
                <w:sz w:val="20"/>
                <w:szCs w:val="20"/>
              </w:rPr>
            </w:pPr>
            <w:r w:rsidRPr="003478E8">
              <w:rPr>
                <w:b/>
                <w:sz w:val="20"/>
                <w:szCs w:val="20"/>
              </w:rPr>
              <w:t>Тетрил</w:t>
            </w:r>
          </w:p>
        </w:tc>
        <w:tc>
          <w:tcPr>
            <w:tcW w:w="1206" w:type="dxa"/>
            <w:tcMar>
              <w:top w:w="75" w:type="dxa"/>
              <w:left w:w="150" w:type="dxa"/>
              <w:bottom w:w="150" w:type="dxa"/>
              <w:right w:w="150" w:type="dxa"/>
            </w:tcMar>
            <w:vAlign w:val="center"/>
          </w:tcPr>
          <w:p w:rsidR="0099361C" w:rsidRPr="003478E8" w:rsidRDefault="0099361C" w:rsidP="00C12A40">
            <w:pPr>
              <w:spacing w:line="360" w:lineRule="atLeast"/>
              <w:ind w:firstLine="13"/>
              <w:jc w:val="center"/>
              <w:rPr>
                <w:b/>
                <w:sz w:val="20"/>
                <w:szCs w:val="20"/>
              </w:rPr>
            </w:pPr>
            <w:r w:rsidRPr="003478E8">
              <w:rPr>
                <w:b/>
                <w:sz w:val="20"/>
                <w:szCs w:val="20"/>
              </w:rPr>
              <w:t>Аммонал</w:t>
            </w:r>
          </w:p>
        </w:tc>
        <w:tc>
          <w:tcPr>
            <w:tcW w:w="1023" w:type="dxa"/>
            <w:tcMar>
              <w:top w:w="75" w:type="dxa"/>
              <w:left w:w="150" w:type="dxa"/>
              <w:bottom w:w="150" w:type="dxa"/>
              <w:right w:w="150" w:type="dxa"/>
            </w:tcMar>
            <w:vAlign w:val="center"/>
          </w:tcPr>
          <w:p w:rsidR="0099361C" w:rsidRPr="003478E8" w:rsidRDefault="0099361C" w:rsidP="00C12A40">
            <w:pPr>
              <w:spacing w:line="360" w:lineRule="atLeast"/>
              <w:ind w:firstLine="13"/>
              <w:jc w:val="center"/>
              <w:rPr>
                <w:b/>
                <w:sz w:val="20"/>
                <w:szCs w:val="20"/>
              </w:rPr>
            </w:pPr>
            <w:r w:rsidRPr="003478E8">
              <w:rPr>
                <w:b/>
                <w:sz w:val="20"/>
                <w:szCs w:val="20"/>
              </w:rPr>
              <w:t>Порох</w:t>
            </w:r>
          </w:p>
        </w:tc>
        <w:tc>
          <w:tcPr>
            <w:tcW w:w="929" w:type="dxa"/>
            <w:tcMar>
              <w:top w:w="75" w:type="dxa"/>
              <w:left w:w="150" w:type="dxa"/>
              <w:bottom w:w="150" w:type="dxa"/>
              <w:right w:w="150" w:type="dxa"/>
            </w:tcMar>
            <w:vAlign w:val="center"/>
          </w:tcPr>
          <w:p w:rsidR="0099361C" w:rsidRPr="003478E8" w:rsidRDefault="0099361C" w:rsidP="00C12A40">
            <w:pPr>
              <w:spacing w:line="360" w:lineRule="atLeast"/>
              <w:ind w:firstLine="13"/>
              <w:jc w:val="center"/>
              <w:rPr>
                <w:b/>
                <w:sz w:val="20"/>
                <w:szCs w:val="20"/>
              </w:rPr>
            </w:pPr>
            <w:r w:rsidRPr="003478E8">
              <w:rPr>
                <w:b/>
                <w:sz w:val="20"/>
                <w:szCs w:val="20"/>
              </w:rPr>
              <w:t>ТНРС</w:t>
            </w:r>
          </w:p>
        </w:tc>
        <w:tc>
          <w:tcPr>
            <w:tcW w:w="0" w:type="auto"/>
            <w:tcMar>
              <w:top w:w="75" w:type="dxa"/>
              <w:left w:w="150" w:type="dxa"/>
              <w:bottom w:w="150" w:type="dxa"/>
              <w:right w:w="150" w:type="dxa"/>
            </w:tcMar>
            <w:vAlign w:val="center"/>
          </w:tcPr>
          <w:p w:rsidR="0099361C" w:rsidRPr="003478E8" w:rsidRDefault="0099361C" w:rsidP="00A5083D">
            <w:pPr>
              <w:spacing w:line="360" w:lineRule="atLeast"/>
              <w:rPr>
                <w:b/>
                <w:sz w:val="20"/>
                <w:szCs w:val="20"/>
              </w:rPr>
            </w:pPr>
            <w:r w:rsidRPr="003478E8">
              <w:rPr>
                <w:b/>
                <w:sz w:val="20"/>
                <w:szCs w:val="20"/>
              </w:rPr>
              <w:t xml:space="preserve">        </w:t>
            </w:r>
          </w:p>
        </w:tc>
      </w:tr>
      <w:tr w:rsidR="0099361C" w:rsidRPr="007D4402" w:rsidTr="003478E8">
        <w:trPr>
          <w:jc w:val="center"/>
        </w:trPr>
        <w:tc>
          <w:tcPr>
            <w:tcW w:w="840" w:type="dxa"/>
            <w:tcMar>
              <w:top w:w="75" w:type="dxa"/>
              <w:left w:w="150" w:type="dxa"/>
              <w:bottom w:w="150" w:type="dxa"/>
              <w:right w:w="150" w:type="dxa"/>
            </w:tcMar>
            <w:vAlign w:val="center"/>
          </w:tcPr>
          <w:p w:rsidR="0099361C" w:rsidRPr="007D4402" w:rsidRDefault="0099361C" w:rsidP="003478E8">
            <w:pPr>
              <w:spacing w:line="360" w:lineRule="atLeast"/>
              <w:ind w:firstLine="0"/>
              <w:rPr>
                <w:b/>
                <w:sz w:val="22"/>
                <w:szCs w:val="22"/>
              </w:rPr>
            </w:pPr>
            <w:r w:rsidRPr="007D4402">
              <w:rPr>
                <w:b/>
                <w:sz w:val="22"/>
                <w:szCs w:val="22"/>
              </w:rPr>
              <w:t>K</w:t>
            </w:r>
          </w:p>
        </w:tc>
        <w:tc>
          <w:tcPr>
            <w:tcW w:w="928" w:type="dxa"/>
            <w:tcMar>
              <w:top w:w="75" w:type="dxa"/>
              <w:left w:w="150" w:type="dxa"/>
              <w:bottom w:w="150" w:type="dxa"/>
              <w:right w:w="150" w:type="dxa"/>
            </w:tcMar>
            <w:vAlign w:val="center"/>
          </w:tcPr>
          <w:p w:rsidR="0099361C" w:rsidRPr="007D4402" w:rsidRDefault="0099361C" w:rsidP="00C12A40">
            <w:pPr>
              <w:spacing w:line="360" w:lineRule="atLeast"/>
              <w:ind w:firstLine="13"/>
              <w:jc w:val="center"/>
              <w:rPr>
                <w:sz w:val="22"/>
                <w:szCs w:val="22"/>
              </w:rPr>
            </w:pPr>
            <w:r w:rsidRPr="007D4402">
              <w:rPr>
                <w:sz w:val="22"/>
                <w:szCs w:val="22"/>
              </w:rPr>
              <w:t>1.0</w:t>
            </w:r>
          </w:p>
        </w:tc>
        <w:tc>
          <w:tcPr>
            <w:tcW w:w="1326" w:type="dxa"/>
            <w:tcMar>
              <w:top w:w="75" w:type="dxa"/>
              <w:left w:w="150" w:type="dxa"/>
              <w:bottom w:w="150" w:type="dxa"/>
              <w:right w:w="150" w:type="dxa"/>
            </w:tcMar>
            <w:vAlign w:val="center"/>
          </w:tcPr>
          <w:p w:rsidR="0099361C" w:rsidRPr="007D4402" w:rsidRDefault="0099361C" w:rsidP="00C12A40">
            <w:pPr>
              <w:spacing w:line="360" w:lineRule="atLeast"/>
              <w:ind w:firstLine="13"/>
              <w:jc w:val="center"/>
              <w:rPr>
                <w:sz w:val="22"/>
                <w:szCs w:val="22"/>
              </w:rPr>
            </w:pPr>
            <w:r w:rsidRPr="007D4402">
              <w:rPr>
                <w:sz w:val="22"/>
                <w:szCs w:val="22"/>
              </w:rPr>
              <w:t>1.53</w:t>
            </w:r>
          </w:p>
        </w:tc>
        <w:tc>
          <w:tcPr>
            <w:tcW w:w="0" w:type="auto"/>
            <w:tcMar>
              <w:top w:w="75" w:type="dxa"/>
              <w:left w:w="150" w:type="dxa"/>
              <w:bottom w:w="150" w:type="dxa"/>
              <w:right w:w="150" w:type="dxa"/>
            </w:tcMar>
            <w:vAlign w:val="center"/>
          </w:tcPr>
          <w:p w:rsidR="0099361C" w:rsidRPr="007D4402" w:rsidRDefault="0099361C" w:rsidP="00C12A40">
            <w:pPr>
              <w:spacing w:line="360" w:lineRule="atLeast"/>
              <w:ind w:firstLine="13"/>
              <w:jc w:val="center"/>
              <w:rPr>
                <w:sz w:val="22"/>
                <w:szCs w:val="22"/>
              </w:rPr>
            </w:pPr>
            <w:r w:rsidRPr="007D4402">
              <w:rPr>
                <w:sz w:val="22"/>
                <w:szCs w:val="22"/>
              </w:rPr>
              <w:t>1.39          1.30</w:t>
            </w:r>
          </w:p>
        </w:tc>
        <w:tc>
          <w:tcPr>
            <w:tcW w:w="1105" w:type="dxa"/>
            <w:tcMar>
              <w:top w:w="75" w:type="dxa"/>
              <w:left w:w="150" w:type="dxa"/>
              <w:bottom w:w="150" w:type="dxa"/>
              <w:right w:w="150" w:type="dxa"/>
            </w:tcMar>
            <w:vAlign w:val="center"/>
          </w:tcPr>
          <w:p w:rsidR="0099361C" w:rsidRPr="007D4402" w:rsidRDefault="0099361C" w:rsidP="00C12A40">
            <w:pPr>
              <w:spacing w:line="360" w:lineRule="atLeast"/>
              <w:ind w:firstLine="13"/>
              <w:jc w:val="center"/>
              <w:rPr>
                <w:sz w:val="22"/>
                <w:szCs w:val="22"/>
              </w:rPr>
            </w:pPr>
            <w:r w:rsidRPr="007D4402">
              <w:rPr>
                <w:sz w:val="22"/>
                <w:szCs w:val="22"/>
              </w:rPr>
              <w:t>1.15</w:t>
            </w:r>
          </w:p>
        </w:tc>
        <w:tc>
          <w:tcPr>
            <w:tcW w:w="1206" w:type="dxa"/>
            <w:tcMar>
              <w:top w:w="75" w:type="dxa"/>
              <w:left w:w="150" w:type="dxa"/>
              <w:bottom w:w="150" w:type="dxa"/>
              <w:right w:w="150" w:type="dxa"/>
            </w:tcMar>
            <w:vAlign w:val="center"/>
          </w:tcPr>
          <w:p w:rsidR="0099361C" w:rsidRPr="007D4402" w:rsidRDefault="0099361C" w:rsidP="00C12A40">
            <w:pPr>
              <w:spacing w:line="360" w:lineRule="atLeast"/>
              <w:ind w:firstLine="13"/>
              <w:jc w:val="center"/>
              <w:rPr>
                <w:sz w:val="22"/>
                <w:szCs w:val="22"/>
              </w:rPr>
            </w:pPr>
            <w:r w:rsidRPr="007D4402">
              <w:rPr>
                <w:sz w:val="22"/>
                <w:szCs w:val="22"/>
              </w:rPr>
              <w:t>0.99</w:t>
            </w:r>
          </w:p>
        </w:tc>
        <w:tc>
          <w:tcPr>
            <w:tcW w:w="1023" w:type="dxa"/>
            <w:tcMar>
              <w:top w:w="75" w:type="dxa"/>
              <w:left w:w="150" w:type="dxa"/>
              <w:bottom w:w="150" w:type="dxa"/>
              <w:right w:w="150" w:type="dxa"/>
            </w:tcMar>
            <w:vAlign w:val="center"/>
          </w:tcPr>
          <w:p w:rsidR="0099361C" w:rsidRPr="007D4402" w:rsidRDefault="0099361C" w:rsidP="00C12A40">
            <w:pPr>
              <w:spacing w:line="360" w:lineRule="atLeast"/>
              <w:ind w:firstLine="13"/>
              <w:jc w:val="center"/>
              <w:rPr>
                <w:sz w:val="22"/>
                <w:szCs w:val="22"/>
              </w:rPr>
            </w:pPr>
            <w:r w:rsidRPr="007D4402">
              <w:rPr>
                <w:sz w:val="22"/>
                <w:szCs w:val="22"/>
              </w:rPr>
              <w:t>0.66</w:t>
            </w:r>
          </w:p>
        </w:tc>
        <w:tc>
          <w:tcPr>
            <w:tcW w:w="929" w:type="dxa"/>
            <w:tcMar>
              <w:top w:w="75" w:type="dxa"/>
              <w:left w:w="150" w:type="dxa"/>
              <w:bottom w:w="150" w:type="dxa"/>
              <w:right w:w="150" w:type="dxa"/>
            </w:tcMar>
            <w:vAlign w:val="center"/>
          </w:tcPr>
          <w:p w:rsidR="0099361C" w:rsidRPr="007D4402" w:rsidRDefault="0099361C" w:rsidP="00C12A40">
            <w:pPr>
              <w:spacing w:line="360" w:lineRule="atLeast"/>
              <w:ind w:firstLine="13"/>
              <w:jc w:val="center"/>
              <w:rPr>
                <w:sz w:val="22"/>
                <w:szCs w:val="22"/>
              </w:rPr>
            </w:pPr>
            <w:r w:rsidRPr="007D4402">
              <w:rPr>
                <w:sz w:val="22"/>
                <w:szCs w:val="22"/>
              </w:rPr>
              <w:t>0.39</w:t>
            </w:r>
          </w:p>
        </w:tc>
        <w:tc>
          <w:tcPr>
            <w:tcW w:w="0" w:type="auto"/>
            <w:tcMar>
              <w:top w:w="75" w:type="dxa"/>
              <w:left w:w="150" w:type="dxa"/>
              <w:bottom w:w="150" w:type="dxa"/>
              <w:right w:w="150" w:type="dxa"/>
            </w:tcMar>
            <w:vAlign w:val="center"/>
          </w:tcPr>
          <w:p w:rsidR="0099361C" w:rsidRPr="007D4402" w:rsidRDefault="0099361C" w:rsidP="00A5083D">
            <w:pPr>
              <w:spacing w:line="360" w:lineRule="atLeast"/>
              <w:rPr>
                <w:sz w:val="22"/>
                <w:szCs w:val="22"/>
              </w:rPr>
            </w:pPr>
          </w:p>
        </w:tc>
      </w:tr>
    </w:tbl>
    <w:p w:rsidR="0099361C" w:rsidRPr="000E79C6" w:rsidRDefault="0099361C" w:rsidP="00A5083D">
      <w:pPr>
        <w:pStyle w:val="Normaallaadveeb"/>
        <w:spacing w:before="0" w:beforeAutospacing="0" w:after="0" w:afterAutospacing="0"/>
        <w:ind w:firstLine="426"/>
        <w:rPr>
          <w:color w:val="000000"/>
        </w:rPr>
      </w:pPr>
      <w:r w:rsidRPr="000E79C6">
        <w:rPr>
          <w:color w:val="000000"/>
        </w:rPr>
        <w:t xml:space="preserve">Применительно к настоящей тематике  рассматривается два типа взрыва: воздушный и наземный.  </w:t>
      </w:r>
    </w:p>
    <w:p w:rsidR="0099361C" w:rsidRPr="00E60674" w:rsidRDefault="0099361C" w:rsidP="00A5083D">
      <w:pPr>
        <w:pStyle w:val="Normaallaadveeb"/>
        <w:spacing w:before="0" w:beforeAutospacing="0" w:after="0" w:afterAutospacing="0"/>
        <w:ind w:firstLine="426"/>
        <w:rPr>
          <w:color w:val="000000"/>
        </w:rPr>
      </w:pPr>
      <w:r w:rsidRPr="00E60674">
        <w:rPr>
          <w:color w:val="000000"/>
        </w:rPr>
        <w:t>При воздушном взрыве ( т.е.  в условиях расположения сосредоточенного заряда ВВ от поверхности земли</w:t>
      </w:r>
      <w:r>
        <w:rPr>
          <w:color w:val="000000"/>
        </w:rPr>
        <w:t xml:space="preserve"> выше</w:t>
      </w:r>
      <w:r w:rsidRPr="00E60674">
        <w:rPr>
          <w:color w:val="000000"/>
        </w:rPr>
        <w:t xml:space="preserve"> 15 кратного размера его  радиуса</w:t>
      </w:r>
      <w:r>
        <w:rPr>
          <w:color w:val="000000"/>
        </w:rPr>
        <w:t xml:space="preserve"> объёма массы</w:t>
      </w:r>
      <w:r w:rsidRPr="00E60674">
        <w:rPr>
          <w:color w:val="000000"/>
        </w:rPr>
        <w:t xml:space="preserve">)  ударная волна распространяется от своего заряда во все стороны  беспрепятственно, т.е. в виде сферы. </w:t>
      </w:r>
    </w:p>
    <w:p w:rsidR="0099361C" w:rsidRDefault="0099361C" w:rsidP="00A5083D">
      <w:pPr>
        <w:pStyle w:val="Normaallaadveeb"/>
        <w:spacing w:before="0" w:beforeAutospacing="0" w:after="0" w:afterAutospacing="0"/>
        <w:ind w:firstLine="426"/>
        <w:rPr>
          <w:color w:val="000000"/>
        </w:rPr>
      </w:pPr>
      <w:r w:rsidRPr="00E60674">
        <w:rPr>
          <w:color w:val="000000"/>
        </w:rPr>
        <w:t>При взрыве на поверхности земли ударная волна распространяется в воздухе в виде полусферы, складывается в прямом воздействии и е</w:t>
      </w:r>
      <w:r>
        <w:rPr>
          <w:color w:val="000000"/>
        </w:rPr>
        <w:t>ё</w:t>
      </w:r>
      <w:r w:rsidRPr="00E60674">
        <w:rPr>
          <w:color w:val="000000"/>
        </w:rPr>
        <w:t xml:space="preserve"> обратном отражении и следовательно, энергия, а значит и расчётная масса ВВ  удваивается с учётом некоторых поправок </w:t>
      </w:r>
      <w:r>
        <w:rPr>
          <w:color w:val="000000"/>
        </w:rPr>
        <w:t xml:space="preserve">       </w:t>
      </w:r>
      <w:r w:rsidRPr="00E60674">
        <w:rPr>
          <w:color w:val="000000"/>
        </w:rPr>
        <w:t>( коэффи</w:t>
      </w:r>
      <w:r w:rsidR="00A5083D">
        <w:rPr>
          <w:color w:val="000000"/>
        </w:rPr>
        <w:t>-</w:t>
      </w:r>
      <w:r w:rsidRPr="00E60674">
        <w:rPr>
          <w:color w:val="000000"/>
        </w:rPr>
        <w:t>циентов  «</w:t>
      </w:r>
      <w:r w:rsidRPr="00E60674">
        <w:rPr>
          <w:color w:val="000000"/>
          <w:lang w:val="en-US"/>
        </w:rPr>
        <w:t>n</w:t>
      </w:r>
      <w:r w:rsidRPr="00E60674">
        <w:rPr>
          <w:color w:val="000000"/>
        </w:rPr>
        <w:t xml:space="preserve">» ) зависящих от  проделанной работы продуктов взрыва при их проникании через определённую по плотности среду </w:t>
      </w:r>
      <w:r>
        <w:rPr>
          <w:color w:val="000000"/>
        </w:rPr>
        <w:t xml:space="preserve"> </w:t>
      </w:r>
      <w:r w:rsidRPr="00E60674">
        <w:rPr>
          <w:color w:val="000000"/>
        </w:rPr>
        <w:t xml:space="preserve">(«подстилку»), образования воронок, выброса грунта и др. </w:t>
      </w:r>
    </w:p>
    <w:p w:rsidR="007D4402" w:rsidRPr="00E60674" w:rsidRDefault="007D4402" w:rsidP="00A5083D">
      <w:pPr>
        <w:pStyle w:val="Normaallaadveeb"/>
        <w:spacing w:before="0" w:beforeAutospacing="0" w:after="0" w:afterAutospacing="0"/>
        <w:ind w:firstLine="426"/>
        <w:rPr>
          <w:color w:val="000000"/>
        </w:rPr>
      </w:pPr>
    </w:p>
    <w:p w:rsidR="00A5083D" w:rsidRDefault="0099361C" w:rsidP="00A5083D">
      <w:pPr>
        <w:pStyle w:val="Pealkiri2"/>
        <w:spacing w:before="0" w:after="0"/>
        <w:jc w:val="center"/>
        <w:rPr>
          <w:rFonts w:ascii="Times New Roman" w:hAnsi="Times New Roman" w:cs="Times New Roman"/>
          <w:b w:val="0"/>
          <w:i w:val="0"/>
          <w:color w:val="000000"/>
          <w:sz w:val="24"/>
          <w:szCs w:val="24"/>
        </w:rPr>
      </w:pPr>
      <w:r w:rsidRPr="00E60674">
        <w:rPr>
          <w:rFonts w:ascii="Times New Roman" w:hAnsi="Times New Roman" w:cs="Times New Roman"/>
          <w:b w:val="0"/>
          <w:i w:val="0"/>
          <w:color w:val="000000"/>
          <w:sz w:val="24"/>
          <w:szCs w:val="24"/>
        </w:rPr>
        <w:t xml:space="preserve">Значения коэффициента </w:t>
      </w:r>
      <w:r w:rsidRPr="000C5912">
        <w:rPr>
          <w:rFonts w:ascii="Times New Roman" w:hAnsi="Times New Roman" w:cs="Times New Roman"/>
          <w:b w:val="0"/>
          <w:i w:val="0"/>
          <w:color w:val="000000"/>
          <w:sz w:val="24"/>
          <w:szCs w:val="24"/>
        </w:rPr>
        <w:t xml:space="preserve"> </w:t>
      </w:r>
      <w:r w:rsidRPr="00B25E51">
        <w:rPr>
          <w:rFonts w:ascii="Times New Roman" w:hAnsi="Times New Roman" w:cs="Times New Roman"/>
          <w:b w:val="0"/>
          <w:i w:val="0"/>
          <w:color w:val="000000"/>
          <w:sz w:val="32"/>
          <w:szCs w:val="32"/>
          <w:lang w:val="en-US"/>
        </w:rPr>
        <w:t>n</w:t>
      </w:r>
      <w:r w:rsidRPr="00B25E51">
        <w:rPr>
          <w:rFonts w:ascii="Times New Roman" w:hAnsi="Times New Roman" w:cs="Times New Roman"/>
          <w:b w:val="0"/>
          <w:i w:val="0"/>
          <w:color w:val="000000"/>
          <w:sz w:val="32"/>
          <w:szCs w:val="32"/>
        </w:rPr>
        <w:t xml:space="preserve"> </w:t>
      </w:r>
      <w:r w:rsidRPr="00E60674">
        <w:rPr>
          <w:rFonts w:ascii="Times New Roman" w:hAnsi="Times New Roman" w:cs="Times New Roman"/>
          <w:b w:val="0"/>
          <w:i w:val="0"/>
          <w:color w:val="000000"/>
          <w:sz w:val="24"/>
          <w:szCs w:val="24"/>
        </w:rPr>
        <w:t>,</w:t>
      </w:r>
    </w:p>
    <w:p w:rsidR="0099361C" w:rsidRPr="00E60674" w:rsidRDefault="0099361C" w:rsidP="00A5083D">
      <w:pPr>
        <w:pStyle w:val="Pealkiri2"/>
        <w:spacing w:before="0" w:after="0"/>
        <w:jc w:val="center"/>
        <w:rPr>
          <w:rFonts w:ascii="Times New Roman" w:hAnsi="Times New Roman" w:cs="Times New Roman"/>
          <w:b w:val="0"/>
          <w:i w:val="0"/>
          <w:color w:val="000000"/>
          <w:sz w:val="24"/>
          <w:szCs w:val="24"/>
        </w:rPr>
      </w:pPr>
      <w:r w:rsidRPr="00E60674">
        <w:rPr>
          <w:rFonts w:ascii="Times New Roman" w:hAnsi="Times New Roman" w:cs="Times New Roman"/>
          <w:b w:val="0"/>
          <w:i w:val="0"/>
          <w:color w:val="000000"/>
          <w:sz w:val="24"/>
          <w:szCs w:val="24"/>
        </w:rPr>
        <w:t>учитывающего характер подстилающей поверхности.</w:t>
      </w:r>
    </w:p>
    <w:tbl>
      <w:tblPr>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0" w:type="dxa"/>
          <w:right w:w="0" w:type="dxa"/>
        </w:tblCellMar>
        <w:tblLook w:val="0000" w:firstRow="0" w:lastRow="0" w:firstColumn="0" w:lastColumn="0" w:noHBand="0" w:noVBand="0"/>
      </w:tblPr>
      <w:tblGrid>
        <w:gridCol w:w="1589"/>
        <w:gridCol w:w="1071"/>
        <w:gridCol w:w="888"/>
        <w:gridCol w:w="1167"/>
        <w:gridCol w:w="998"/>
        <w:gridCol w:w="1694"/>
      </w:tblGrid>
      <w:tr w:rsidR="0099361C" w:rsidRPr="007D4402" w:rsidTr="007D4402">
        <w:trPr>
          <w:jc w:val="center"/>
        </w:trPr>
        <w:tc>
          <w:tcPr>
            <w:tcW w:w="0" w:type="auto"/>
            <w:tcMar>
              <w:top w:w="75" w:type="dxa"/>
              <w:left w:w="150" w:type="dxa"/>
              <w:bottom w:w="150" w:type="dxa"/>
              <w:right w:w="150" w:type="dxa"/>
            </w:tcMar>
            <w:vAlign w:val="center"/>
          </w:tcPr>
          <w:p w:rsidR="0099361C" w:rsidRPr="007D4402" w:rsidRDefault="0099361C" w:rsidP="00C12A40">
            <w:pPr>
              <w:pStyle w:val="Normaallaadveeb"/>
              <w:spacing w:before="0" w:beforeAutospacing="0" w:after="0" w:afterAutospacing="0" w:line="360" w:lineRule="atLeast"/>
              <w:ind w:firstLine="0"/>
              <w:jc w:val="center"/>
              <w:rPr>
                <w:b/>
                <w:sz w:val="22"/>
                <w:szCs w:val="22"/>
              </w:rPr>
            </w:pPr>
            <w:r w:rsidRPr="007D4402">
              <w:rPr>
                <w:b/>
                <w:sz w:val="22"/>
                <w:szCs w:val="22"/>
              </w:rPr>
              <w:t>Поверхность</w:t>
            </w:r>
          </w:p>
        </w:tc>
        <w:tc>
          <w:tcPr>
            <w:tcW w:w="0" w:type="auto"/>
            <w:tcMar>
              <w:top w:w="75" w:type="dxa"/>
              <w:left w:w="150" w:type="dxa"/>
              <w:bottom w:w="150" w:type="dxa"/>
              <w:right w:w="150" w:type="dxa"/>
            </w:tcMar>
            <w:vAlign w:val="center"/>
          </w:tcPr>
          <w:p w:rsidR="0099361C" w:rsidRPr="007D4402" w:rsidRDefault="0099361C" w:rsidP="00C12A40">
            <w:pPr>
              <w:pStyle w:val="Normaallaadveeb"/>
              <w:spacing w:before="0" w:beforeAutospacing="0" w:after="0" w:afterAutospacing="0" w:line="360" w:lineRule="atLeast"/>
              <w:ind w:firstLine="0"/>
              <w:jc w:val="center"/>
              <w:rPr>
                <w:b/>
                <w:sz w:val="22"/>
                <w:szCs w:val="22"/>
              </w:rPr>
            </w:pPr>
            <w:r w:rsidRPr="007D4402">
              <w:rPr>
                <w:b/>
                <w:sz w:val="22"/>
                <w:szCs w:val="22"/>
              </w:rPr>
              <w:t>Металл</w:t>
            </w:r>
          </w:p>
        </w:tc>
        <w:tc>
          <w:tcPr>
            <w:tcW w:w="0" w:type="auto"/>
            <w:tcMar>
              <w:top w:w="75" w:type="dxa"/>
              <w:left w:w="150" w:type="dxa"/>
              <w:bottom w:w="150" w:type="dxa"/>
              <w:right w:w="150" w:type="dxa"/>
            </w:tcMar>
            <w:vAlign w:val="center"/>
          </w:tcPr>
          <w:p w:rsidR="0099361C" w:rsidRPr="007D4402" w:rsidRDefault="0099361C" w:rsidP="00C12A40">
            <w:pPr>
              <w:pStyle w:val="Normaallaadveeb"/>
              <w:spacing w:before="0" w:beforeAutospacing="0" w:after="0" w:afterAutospacing="0" w:line="360" w:lineRule="atLeast"/>
              <w:ind w:firstLine="0"/>
              <w:jc w:val="center"/>
              <w:rPr>
                <w:b/>
                <w:sz w:val="22"/>
                <w:szCs w:val="22"/>
              </w:rPr>
            </w:pPr>
            <w:r w:rsidRPr="007D4402">
              <w:rPr>
                <w:b/>
                <w:sz w:val="22"/>
                <w:szCs w:val="22"/>
              </w:rPr>
              <w:t>Бетон</w:t>
            </w:r>
          </w:p>
        </w:tc>
        <w:tc>
          <w:tcPr>
            <w:tcW w:w="0" w:type="auto"/>
            <w:tcMar>
              <w:top w:w="75" w:type="dxa"/>
              <w:left w:w="150" w:type="dxa"/>
              <w:bottom w:w="150" w:type="dxa"/>
              <w:right w:w="150" w:type="dxa"/>
            </w:tcMar>
            <w:vAlign w:val="center"/>
          </w:tcPr>
          <w:p w:rsidR="0099361C" w:rsidRPr="007D4402" w:rsidRDefault="0099361C" w:rsidP="00C12A40">
            <w:pPr>
              <w:pStyle w:val="Normaallaadveeb"/>
              <w:spacing w:before="0" w:beforeAutospacing="0" w:after="0" w:afterAutospacing="0" w:line="360" w:lineRule="atLeast"/>
              <w:ind w:firstLine="0"/>
              <w:jc w:val="center"/>
              <w:rPr>
                <w:b/>
                <w:sz w:val="22"/>
                <w:szCs w:val="22"/>
              </w:rPr>
            </w:pPr>
            <w:r w:rsidRPr="007D4402">
              <w:rPr>
                <w:b/>
                <w:sz w:val="22"/>
                <w:szCs w:val="22"/>
              </w:rPr>
              <w:t>Асфальт</w:t>
            </w:r>
          </w:p>
        </w:tc>
        <w:tc>
          <w:tcPr>
            <w:tcW w:w="0" w:type="auto"/>
            <w:tcMar>
              <w:top w:w="75" w:type="dxa"/>
              <w:left w:w="150" w:type="dxa"/>
              <w:bottom w:w="150" w:type="dxa"/>
              <w:right w:w="150" w:type="dxa"/>
            </w:tcMar>
            <w:vAlign w:val="center"/>
          </w:tcPr>
          <w:p w:rsidR="0099361C" w:rsidRPr="007D4402" w:rsidRDefault="0099361C" w:rsidP="00C12A40">
            <w:pPr>
              <w:pStyle w:val="Normaallaadveeb"/>
              <w:spacing w:before="0" w:beforeAutospacing="0" w:after="0" w:afterAutospacing="0" w:line="360" w:lineRule="atLeast"/>
              <w:ind w:firstLine="0"/>
              <w:jc w:val="center"/>
              <w:rPr>
                <w:b/>
                <w:sz w:val="22"/>
                <w:szCs w:val="22"/>
              </w:rPr>
            </w:pPr>
            <w:r w:rsidRPr="007D4402">
              <w:rPr>
                <w:b/>
                <w:sz w:val="22"/>
                <w:szCs w:val="22"/>
              </w:rPr>
              <w:t>Дерево</w:t>
            </w:r>
          </w:p>
        </w:tc>
        <w:tc>
          <w:tcPr>
            <w:tcW w:w="0" w:type="auto"/>
            <w:tcMar>
              <w:top w:w="75" w:type="dxa"/>
              <w:left w:w="150" w:type="dxa"/>
              <w:bottom w:w="150" w:type="dxa"/>
              <w:right w:w="150" w:type="dxa"/>
            </w:tcMar>
            <w:vAlign w:val="center"/>
          </w:tcPr>
          <w:p w:rsidR="0099361C" w:rsidRPr="007D4402" w:rsidRDefault="0099361C" w:rsidP="00C12A40">
            <w:pPr>
              <w:pStyle w:val="Normaallaadveeb"/>
              <w:spacing w:before="0" w:beforeAutospacing="0" w:after="0" w:afterAutospacing="0" w:line="360" w:lineRule="atLeast"/>
              <w:ind w:firstLine="0"/>
              <w:jc w:val="center"/>
              <w:rPr>
                <w:b/>
                <w:sz w:val="22"/>
                <w:szCs w:val="22"/>
              </w:rPr>
            </w:pPr>
            <w:r w:rsidRPr="007D4402">
              <w:rPr>
                <w:b/>
                <w:sz w:val="22"/>
                <w:szCs w:val="22"/>
              </w:rPr>
              <w:t>Грунт  Воздух</w:t>
            </w:r>
          </w:p>
        </w:tc>
      </w:tr>
      <w:tr w:rsidR="0099361C" w:rsidRPr="007D4402" w:rsidTr="007D4402">
        <w:trPr>
          <w:jc w:val="center"/>
        </w:trPr>
        <w:tc>
          <w:tcPr>
            <w:tcW w:w="0" w:type="auto"/>
            <w:tcMar>
              <w:top w:w="75" w:type="dxa"/>
              <w:left w:w="150" w:type="dxa"/>
              <w:bottom w:w="150" w:type="dxa"/>
              <w:right w:w="150" w:type="dxa"/>
            </w:tcMar>
            <w:vAlign w:val="center"/>
          </w:tcPr>
          <w:p w:rsidR="0099361C" w:rsidRPr="007D4402" w:rsidRDefault="0099361C" w:rsidP="00C12A40">
            <w:pPr>
              <w:pStyle w:val="Normaallaadveeb"/>
              <w:spacing w:before="0" w:beforeAutospacing="0" w:after="0" w:afterAutospacing="0" w:line="360" w:lineRule="atLeast"/>
              <w:ind w:firstLine="0"/>
              <w:jc w:val="center"/>
              <w:rPr>
                <w:b/>
                <w:sz w:val="22"/>
                <w:szCs w:val="22"/>
              </w:rPr>
            </w:pPr>
            <w:r w:rsidRPr="007D4402">
              <w:rPr>
                <w:b/>
                <w:sz w:val="22"/>
                <w:szCs w:val="22"/>
              </w:rPr>
              <w:t>Ƞ</w:t>
            </w:r>
          </w:p>
        </w:tc>
        <w:tc>
          <w:tcPr>
            <w:tcW w:w="0" w:type="auto"/>
            <w:tcMar>
              <w:top w:w="75" w:type="dxa"/>
              <w:left w:w="150" w:type="dxa"/>
              <w:bottom w:w="150" w:type="dxa"/>
              <w:right w:w="150" w:type="dxa"/>
            </w:tcMar>
            <w:vAlign w:val="center"/>
          </w:tcPr>
          <w:p w:rsidR="0099361C" w:rsidRPr="007D4402" w:rsidRDefault="0099361C" w:rsidP="00C12A40">
            <w:pPr>
              <w:pStyle w:val="Normaallaadveeb"/>
              <w:spacing w:before="0" w:beforeAutospacing="0" w:after="0" w:afterAutospacing="0" w:line="360" w:lineRule="atLeast"/>
              <w:ind w:firstLine="0"/>
              <w:jc w:val="center"/>
              <w:rPr>
                <w:sz w:val="22"/>
                <w:szCs w:val="22"/>
              </w:rPr>
            </w:pPr>
            <w:r w:rsidRPr="007D4402">
              <w:rPr>
                <w:sz w:val="22"/>
                <w:szCs w:val="22"/>
              </w:rPr>
              <w:t>1.0</w:t>
            </w:r>
          </w:p>
        </w:tc>
        <w:tc>
          <w:tcPr>
            <w:tcW w:w="0" w:type="auto"/>
            <w:tcMar>
              <w:top w:w="75" w:type="dxa"/>
              <w:left w:w="150" w:type="dxa"/>
              <w:bottom w:w="150" w:type="dxa"/>
              <w:right w:w="150" w:type="dxa"/>
            </w:tcMar>
            <w:vAlign w:val="center"/>
          </w:tcPr>
          <w:p w:rsidR="0099361C" w:rsidRPr="007D4402" w:rsidRDefault="0099361C" w:rsidP="00C12A40">
            <w:pPr>
              <w:pStyle w:val="Normaallaadveeb"/>
              <w:spacing w:before="0" w:beforeAutospacing="0" w:after="0" w:afterAutospacing="0" w:line="360" w:lineRule="atLeast"/>
              <w:ind w:firstLine="0"/>
              <w:jc w:val="center"/>
              <w:rPr>
                <w:sz w:val="22"/>
                <w:szCs w:val="22"/>
              </w:rPr>
            </w:pPr>
            <w:r w:rsidRPr="007D4402">
              <w:rPr>
                <w:sz w:val="22"/>
                <w:szCs w:val="22"/>
              </w:rPr>
              <w:t>0.95</w:t>
            </w:r>
          </w:p>
        </w:tc>
        <w:tc>
          <w:tcPr>
            <w:tcW w:w="0" w:type="auto"/>
            <w:tcMar>
              <w:top w:w="75" w:type="dxa"/>
              <w:left w:w="150" w:type="dxa"/>
              <w:bottom w:w="150" w:type="dxa"/>
              <w:right w:w="150" w:type="dxa"/>
            </w:tcMar>
            <w:vAlign w:val="center"/>
          </w:tcPr>
          <w:p w:rsidR="0099361C" w:rsidRPr="007D4402" w:rsidRDefault="0099361C" w:rsidP="00C12A40">
            <w:pPr>
              <w:pStyle w:val="Normaallaadveeb"/>
              <w:spacing w:before="0" w:beforeAutospacing="0" w:after="0" w:afterAutospacing="0" w:line="360" w:lineRule="atLeast"/>
              <w:ind w:firstLine="0"/>
              <w:jc w:val="center"/>
              <w:rPr>
                <w:sz w:val="22"/>
                <w:szCs w:val="22"/>
              </w:rPr>
            </w:pPr>
            <w:r w:rsidRPr="007D4402">
              <w:rPr>
                <w:sz w:val="22"/>
                <w:szCs w:val="22"/>
              </w:rPr>
              <w:t>0.9</w:t>
            </w:r>
          </w:p>
        </w:tc>
        <w:tc>
          <w:tcPr>
            <w:tcW w:w="0" w:type="auto"/>
            <w:tcMar>
              <w:top w:w="75" w:type="dxa"/>
              <w:left w:w="150" w:type="dxa"/>
              <w:bottom w:w="150" w:type="dxa"/>
              <w:right w:w="150" w:type="dxa"/>
            </w:tcMar>
            <w:vAlign w:val="center"/>
          </w:tcPr>
          <w:p w:rsidR="0099361C" w:rsidRPr="007D4402" w:rsidRDefault="0099361C" w:rsidP="00C12A40">
            <w:pPr>
              <w:pStyle w:val="Normaallaadveeb"/>
              <w:spacing w:before="0" w:beforeAutospacing="0" w:after="0" w:afterAutospacing="0" w:line="360" w:lineRule="atLeast"/>
              <w:ind w:firstLine="0"/>
              <w:jc w:val="center"/>
              <w:rPr>
                <w:sz w:val="22"/>
                <w:szCs w:val="22"/>
              </w:rPr>
            </w:pPr>
            <w:r w:rsidRPr="007D4402">
              <w:rPr>
                <w:sz w:val="22"/>
                <w:szCs w:val="22"/>
              </w:rPr>
              <w:t>0.8</w:t>
            </w:r>
          </w:p>
        </w:tc>
        <w:tc>
          <w:tcPr>
            <w:tcW w:w="0" w:type="auto"/>
            <w:tcMar>
              <w:top w:w="75" w:type="dxa"/>
              <w:left w:w="150" w:type="dxa"/>
              <w:bottom w:w="150" w:type="dxa"/>
              <w:right w:w="150" w:type="dxa"/>
            </w:tcMar>
            <w:vAlign w:val="center"/>
          </w:tcPr>
          <w:p w:rsidR="0099361C" w:rsidRPr="007D4402" w:rsidRDefault="0099361C" w:rsidP="00C12A40">
            <w:pPr>
              <w:pStyle w:val="Normaallaadveeb"/>
              <w:spacing w:before="0" w:beforeAutospacing="0" w:after="0" w:afterAutospacing="0" w:line="360" w:lineRule="atLeast"/>
              <w:ind w:firstLine="0"/>
              <w:jc w:val="center"/>
              <w:rPr>
                <w:sz w:val="22"/>
                <w:szCs w:val="22"/>
                <w:lang w:val="en-US"/>
              </w:rPr>
            </w:pPr>
            <w:r w:rsidRPr="007D4402">
              <w:rPr>
                <w:sz w:val="22"/>
                <w:szCs w:val="22"/>
              </w:rPr>
              <w:t>0.6        0,5</w:t>
            </w:r>
          </w:p>
        </w:tc>
      </w:tr>
    </w:tbl>
    <w:p w:rsidR="0099361C" w:rsidRPr="00E60674" w:rsidRDefault="0099361C" w:rsidP="0099361C">
      <w:pPr>
        <w:pStyle w:val="Normaallaadveeb"/>
        <w:spacing w:before="0" w:beforeAutospacing="0" w:after="0" w:afterAutospacing="0" w:line="420" w:lineRule="atLeast"/>
        <w:rPr>
          <w:color w:val="000000"/>
        </w:rPr>
      </w:pPr>
      <w:r w:rsidRPr="00E60674">
        <w:rPr>
          <w:color w:val="000000"/>
        </w:rPr>
        <w:t xml:space="preserve">С учетом </w:t>
      </w:r>
      <w:r w:rsidR="004F2F48" w:rsidRPr="00E60674">
        <w:rPr>
          <w:color w:val="000000"/>
        </w:rPr>
        <w:t>изложенного</w:t>
      </w:r>
      <w:r w:rsidRPr="00E60674">
        <w:rPr>
          <w:color w:val="000000"/>
        </w:rPr>
        <w:t>,  значение </w:t>
      </w:r>
      <w:r w:rsidRPr="004627DA">
        <w:rPr>
          <w:color w:val="000000"/>
          <w:sz w:val="32"/>
          <w:szCs w:val="32"/>
        </w:rPr>
        <w:t>M</w:t>
      </w:r>
      <w:r w:rsidRPr="004627DA">
        <w:rPr>
          <w:color w:val="000000"/>
          <w:sz w:val="16"/>
          <w:szCs w:val="16"/>
        </w:rPr>
        <w:t>T</w:t>
      </w:r>
      <w:r w:rsidRPr="00E60674">
        <w:rPr>
          <w:color w:val="000000"/>
        </w:rPr>
        <w:t xml:space="preserve"> в общем случае определяется по формуле:</w:t>
      </w:r>
    </w:p>
    <w:p w:rsidR="0099361C" w:rsidRPr="00477785" w:rsidRDefault="0099361C" w:rsidP="0099361C">
      <w:pPr>
        <w:pStyle w:val="Pealkiri2"/>
        <w:spacing w:before="0" w:after="0" w:line="420" w:lineRule="atLeast"/>
        <w:rPr>
          <w:rFonts w:ascii="Times New Roman" w:hAnsi="Times New Roman" w:cs="Times New Roman"/>
          <w:b w:val="0"/>
          <w:i w:val="0"/>
          <w:color w:val="000000"/>
          <w:sz w:val="24"/>
          <w:szCs w:val="24"/>
        </w:rPr>
      </w:pPr>
      <w:r w:rsidRPr="00477785">
        <w:rPr>
          <w:rFonts w:ascii="Times New Roman" w:hAnsi="Times New Roman" w:cs="Times New Roman"/>
          <w:b w:val="0"/>
          <w:i w:val="0"/>
          <w:color w:val="000000"/>
          <w:sz w:val="24"/>
          <w:szCs w:val="24"/>
        </w:rPr>
        <w:lastRenderedPageBreak/>
        <w:t>(2)</w:t>
      </w:r>
    </w:p>
    <w:p w:rsidR="0099361C" w:rsidRPr="00E60674" w:rsidRDefault="0099361C" w:rsidP="0099361C">
      <w:pPr>
        <w:spacing w:line="420" w:lineRule="atLeast"/>
        <w:jc w:val="center"/>
        <w:rPr>
          <w:color w:val="000000"/>
        </w:rPr>
      </w:pPr>
      <w:r w:rsidRPr="000C5912">
        <w:rPr>
          <w:rStyle w:val="mo"/>
          <w:rFonts w:eastAsia="Arial Unicode MS"/>
          <w:color w:val="000000"/>
          <w:bdr w:val="none" w:sz="0" w:space="0" w:color="auto" w:frame="1"/>
        </w:rPr>
        <w:t>М</w:t>
      </w:r>
      <w:r w:rsidRPr="000C5912">
        <w:rPr>
          <w:rStyle w:val="mo"/>
          <w:rFonts w:eastAsia="Arial Unicode MS"/>
          <w:color w:val="000000"/>
          <w:sz w:val="16"/>
          <w:szCs w:val="16"/>
          <w:bdr w:val="none" w:sz="0" w:space="0" w:color="auto" w:frame="1"/>
        </w:rPr>
        <w:t xml:space="preserve">Т </w:t>
      </w:r>
      <w:r w:rsidRPr="00E60674">
        <w:rPr>
          <w:rStyle w:val="mo"/>
          <w:color w:val="000000"/>
          <w:bdr w:val="none" w:sz="0" w:space="0" w:color="auto" w:frame="1"/>
        </w:rPr>
        <w:t xml:space="preserve">= </w:t>
      </w:r>
      <w:r w:rsidRPr="00E60674">
        <w:rPr>
          <w:rStyle w:val="mn"/>
          <w:color w:val="000000"/>
          <w:bdr w:val="none" w:sz="0" w:space="0" w:color="auto" w:frame="1"/>
        </w:rPr>
        <w:t>2</w:t>
      </w:r>
      <w:r>
        <w:rPr>
          <w:rStyle w:val="mn"/>
          <w:color w:val="000000"/>
          <w:bdr w:val="none" w:sz="0" w:space="0" w:color="auto" w:frame="1"/>
        </w:rPr>
        <w:t xml:space="preserve"> </w:t>
      </w:r>
      <w:r>
        <w:rPr>
          <w:rStyle w:val="mn"/>
          <w:color w:val="000000"/>
          <w:bdr w:val="none" w:sz="0" w:space="0" w:color="auto" w:frame="1"/>
          <w:lang w:val="en-US"/>
        </w:rPr>
        <w:t>n</w:t>
      </w:r>
      <w:r w:rsidRPr="00E60674">
        <w:rPr>
          <w:rStyle w:val="mo"/>
          <w:rFonts w:eastAsia="Arial Unicode MS"/>
          <w:color w:val="000000"/>
          <w:bdr w:val="none" w:sz="0" w:space="0" w:color="auto" w:frame="1"/>
        </w:rPr>
        <w:t xml:space="preserve"> </w:t>
      </w:r>
      <w:r w:rsidRPr="00E60674">
        <w:rPr>
          <w:rStyle w:val="mi"/>
          <w:color w:val="000000"/>
          <w:bdr w:val="none" w:sz="0" w:space="0" w:color="auto" w:frame="1"/>
        </w:rPr>
        <w:t xml:space="preserve">k </w:t>
      </w:r>
      <w:r w:rsidRPr="000C5912">
        <w:rPr>
          <w:rStyle w:val="mi"/>
          <w:color w:val="000000"/>
          <w:bdr w:val="none" w:sz="0" w:space="0" w:color="auto" w:frame="1"/>
        </w:rPr>
        <w:t>M</w:t>
      </w:r>
      <w:r w:rsidRPr="000C5912">
        <w:rPr>
          <w:rStyle w:val="mo"/>
          <w:rFonts w:eastAsia="Arial Unicode MS"/>
          <w:color w:val="000000"/>
          <w:sz w:val="16"/>
          <w:szCs w:val="16"/>
          <w:bdr w:val="none" w:sz="0" w:space="0" w:color="auto" w:frame="1"/>
        </w:rPr>
        <w:t xml:space="preserve">ВВ </w:t>
      </w:r>
    </w:p>
    <w:p w:rsidR="0099361C" w:rsidRDefault="0099361C" w:rsidP="00A5083D">
      <w:pPr>
        <w:pStyle w:val="Normaallaadveeb"/>
        <w:spacing w:before="0" w:beforeAutospacing="0" w:after="0" w:afterAutospacing="0"/>
        <w:ind w:firstLine="426"/>
        <w:rPr>
          <w:color w:val="000000"/>
        </w:rPr>
      </w:pPr>
      <w:r w:rsidRPr="00E60674">
        <w:rPr>
          <w:color w:val="000000"/>
        </w:rPr>
        <w:t>Выражение (2) для взрыва в воздухе (над поверхностью земли), то есть при</w:t>
      </w:r>
      <w:r w:rsidRPr="000C5912">
        <w:rPr>
          <w:color w:val="000000"/>
        </w:rPr>
        <w:t xml:space="preserve"> </w:t>
      </w:r>
      <w:r>
        <w:rPr>
          <w:color w:val="000000"/>
          <w:lang w:val="en-US"/>
        </w:rPr>
        <w:t>n</w:t>
      </w:r>
      <w:r w:rsidRPr="00E60674">
        <w:rPr>
          <w:color w:val="000000"/>
        </w:rPr>
        <w:t xml:space="preserve">  = 0.5, принимает вид (1). </w:t>
      </w:r>
    </w:p>
    <w:p w:rsidR="0099361C" w:rsidRDefault="0099361C" w:rsidP="00A5083D">
      <w:pPr>
        <w:pStyle w:val="Pealkiri2"/>
        <w:spacing w:before="0" w:after="0"/>
        <w:ind w:firstLine="1134"/>
        <w:rPr>
          <w:rFonts w:ascii="Times New Roman" w:hAnsi="Times New Roman" w:cs="Times New Roman"/>
          <w:i w:val="0"/>
          <w:color w:val="000000"/>
          <w:sz w:val="24"/>
          <w:szCs w:val="24"/>
        </w:rPr>
      </w:pPr>
      <w:r w:rsidRPr="00D675A9">
        <w:rPr>
          <w:rFonts w:ascii="Times New Roman" w:hAnsi="Times New Roman" w:cs="Times New Roman"/>
          <w:i w:val="0"/>
          <w:color w:val="000000"/>
          <w:sz w:val="24"/>
          <w:szCs w:val="24"/>
        </w:rPr>
        <w:t>Оценка параметров ударной волны при взрыве конденсированных ВВ.</w:t>
      </w:r>
    </w:p>
    <w:p w:rsidR="0099361C" w:rsidRPr="00E60674" w:rsidRDefault="0099361C" w:rsidP="00A5083D">
      <w:pPr>
        <w:pStyle w:val="Normaallaadveeb"/>
        <w:spacing w:before="0" w:beforeAutospacing="0" w:after="0" w:afterAutospacing="0"/>
        <w:ind w:firstLine="426"/>
        <w:rPr>
          <w:color w:val="000000"/>
        </w:rPr>
      </w:pPr>
      <w:r>
        <w:rPr>
          <w:color w:val="000000"/>
        </w:rPr>
        <w:t xml:space="preserve"> В</w:t>
      </w:r>
      <w:r w:rsidRPr="00E60674">
        <w:rPr>
          <w:color w:val="000000"/>
        </w:rPr>
        <w:t> технической литературе представлен достаточно широкий спектр расчетных соотношений для определения значений</w:t>
      </w:r>
      <w:r>
        <w:rPr>
          <w:color w:val="000000"/>
        </w:rPr>
        <w:t xml:space="preserve"> избыточного давления</w:t>
      </w:r>
      <w:r w:rsidRPr="00E60674">
        <w:rPr>
          <w:color w:val="000000"/>
        </w:rPr>
        <w:t xml:space="preserve"> Δ</w:t>
      </w:r>
      <w:r w:rsidRPr="007D2370">
        <w:rPr>
          <w:color w:val="000000"/>
          <w:sz w:val="28"/>
          <w:szCs w:val="28"/>
        </w:rPr>
        <w:t>P</w:t>
      </w:r>
      <w:r w:rsidRPr="00E60674">
        <w:rPr>
          <w:color w:val="000000"/>
        </w:rPr>
        <w:t xml:space="preserve">, каждое из которых имеет свою сферу применения и назначение. Например, для воздушного взрыва, для наземного взрыва, для малых </w:t>
      </w:r>
      <w:r>
        <w:rPr>
          <w:color w:val="000000"/>
        </w:rPr>
        <w:t xml:space="preserve"> и значительных </w:t>
      </w:r>
      <w:r w:rsidRPr="00E60674">
        <w:rPr>
          <w:color w:val="000000"/>
        </w:rPr>
        <w:t>расстояний от места взрыва,  для относительно</w:t>
      </w:r>
      <w:r>
        <w:rPr>
          <w:color w:val="000000"/>
        </w:rPr>
        <w:t xml:space="preserve"> больших и</w:t>
      </w:r>
      <w:r w:rsidRPr="00E60674">
        <w:rPr>
          <w:color w:val="000000"/>
        </w:rPr>
        <w:t xml:space="preserve">  небольших за</w:t>
      </w:r>
      <w:r>
        <w:rPr>
          <w:color w:val="000000"/>
        </w:rPr>
        <w:t>рядов ВВ</w:t>
      </w:r>
      <w:r w:rsidRPr="00E60674">
        <w:rPr>
          <w:color w:val="000000"/>
        </w:rPr>
        <w:t xml:space="preserve"> и т.д.</w:t>
      </w:r>
    </w:p>
    <w:p w:rsidR="0099361C" w:rsidRPr="00E60674" w:rsidRDefault="0099361C" w:rsidP="00A5083D">
      <w:pPr>
        <w:pStyle w:val="Normaallaadveeb"/>
        <w:spacing w:before="0" w:beforeAutospacing="0" w:after="0" w:afterAutospacing="0"/>
        <w:ind w:firstLine="426"/>
        <w:rPr>
          <w:color w:val="000000"/>
        </w:rPr>
      </w:pPr>
      <w:r w:rsidRPr="00E60674">
        <w:rPr>
          <w:color w:val="000000"/>
        </w:rPr>
        <w:t>При дальнейшем изложении в представляемых материалах  будет использоваться  существующее</w:t>
      </w:r>
      <w:r>
        <w:rPr>
          <w:color w:val="000000"/>
        </w:rPr>
        <w:t xml:space="preserve"> итоговое</w:t>
      </w:r>
      <w:r w:rsidRPr="00E60674">
        <w:rPr>
          <w:color w:val="000000"/>
        </w:rPr>
        <w:t xml:space="preserve"> базовое соотношение применительно к </w:t>
      </w:r>
      <w:r>
        <w:rPr>
          <w:color w:val="000000"/>
        </w:rPr>
        <w:t xml:space="preserve"> сравнительно не большим параметрам взрыва т.е.:</w:t>
      </w:r>
    </w:p>
    <w:p w:rsidR="0099361C" w:rsidRPr="00E60674" w:rsidRDefault="0099361C" w:rsidP="0099361C">
      <w:pPr>
        <w:pStyle w:val="Normaallaadveeb"/>
        <w:spacing w:before="0" w:beforeAutospacing="0" w:after="0" w:afterAutospacing="0" w:line="420" w:lineRule="atLeast"/>
        <w:rPr>
          <w:color w:val="000000"/>
        </w:rPr>
      </w:pPr>
    </w:p>
    <w:p w:rsidR="0099361C" w:rsidRPr="00746797" w:rsidRDefault="0099361C" w:rsidP="00A5083D">
      <w:pPr>
        <w:pStyle w:val="Pealkiri2"/>
        <w:spacing w:before="0" w:after="0" w:line="420" w:lineRule="atLeast"/>
        <w:jc w:val="center"/>
        <w:rPr>
          <w:rFonts w:ascii="Times New Roman" w:hAnsi="Times New Roman" w:cs="Times New Roman"/>
          <w:b w:val="0"/>
          <w:sz w:val="24"/>
          <w:szCs w:val="24"/>
        </w:rPr>
      </w:pPr>
      <w:r w:rsidRPr="00E60674">
        <w:rPr>
          <w:rFonts w:ascii="Times New Roman" w:hAnsi="Times New Roman" w:cs="Times New Roman"/>
          <w:b w:val="0"/>
          <w:color w:val="000000"/>
          <w:sz w:val="24"/>
          <w:szCs w:val="24"/>
        </w:rPr>
        <w:t xml:space="preserve">_         </w:t>
      </w:r>
      <w:r>
        <w:rPr>
          <w:rFonts w:ascii="Times New Roman" w:hAnsi="Times New Roman" w:cs="Times New Roman"/>
          <w:b w:val="0"/>
          <w:noProof/>
          <w:color w:val="000000"/>
          <w:sz w:val="24"/>
          <w:szCs w:val="24"/>
        </w:rPr>
        <w:drawing>
          <wp:inline distT="0" distB="0" distL="0" distR="0">
            <wp:extent cx="2213610" cy="607060"/>
            <wp:effectExtent l="19050" t="0" r="0" b="0"/>
            <wp:docPr id="209" name="Рисунок 1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4"/>
                    <pic:cNvPicPr>
                      <a:picLocks noChangeAspect="1" noChangeArrowheads="1"/>
                    </pic:cNvPicPr>
                  </pic:nvPicPr>
                  <pic:blipFill>
                    <a:blip r:embed="rId62" cstate="print"/>
                    <a:srcRect/>
                    <a:stretch>
                      <a:fillRect/>
                    </a:stretch>
                  </pic:blipFill>
                  <pic:spPr bwMode="auto">
                    <a:xfrm>
                      <a:off x="0" y="0"/>
                      <a:ext cx="2213610" cy="607060"/>
                    </a:xfrm>
                    <a:prstGeom prst="rect">
                      <a:avLst/>
                    </a:prstGeom>
                    <a:noFill/>
                    <a:ln w="9525">
                      <a:noFill/>
                      <a:miter lim="800000"/>
                      <a:headEnd/>
                      <a:tailEnd/>
                    </a:ln>
                  </pic:spPr>
                </pic:pic>
              </a:graphicData>
            </a:graphic>
          </wp:inline>
        </w:drawing>
      </w:r>
    </w:p>
    <w:p w:rsidR="0099361C" w:rsidRDefault="0099361C" w:rsidP="00A5083D">
      <w:pPr>
        <w:pStyle w:val="Normaallaadveeb"/>
        <w:spacing w:before="0" w:beforeAutospacing="0" w:after="0" w:afterAutospacing="0"/>
        <w:rPr>
          <w:color w:val="000000"/>
        </w:rPr>
      </w:pPr>
      <w:r w:rsidRPr="00E60674">
        <w:rPr>
          <w:color w:val="000000"/>
        </w:rPr>
        <w:t>где</w:t>
      </w:r>
      <w:r w:rsidRPr="00E60674">
        <w:rPr>
          <w:rStyle w:val="apple-converted-space"/>
          <w:color w:val="000000"/>
        </w:rPr>
        <w:t> </w:t>
      </w:r>
      <w:r w:rsidRPr="000E0A6B">
        <w:rPr>
          <w:color w:val="000000"/>
          <w:sz w:val="32"/>
          <w:szCs w:val="32"/>
        </w:rPr>
        <w:t>R</w:t>
      </w:r>
      <w:r w:rsidRPr="00E60674">
        <w:rPr>
          <w:rStyle w:val="apple-converted-space"/>
          <w:color w:val="000000"/>
        </w:rPr>
        <w:t> </w:t>
      </w:r>
      <w:r>
        <w:rPr>
          <w:rStyle w:val="apple-converted-space"/>
          <w:color w:val="000000"/>
        </w:rPr>
        <w:t xml:space="preserve">является условно - приведённым значением радиуса </w:t>
      </w:r>
      <w:r w:rsidRPr="003360D7">
        <w:rPr>
          <w:rStyle w:val="apple-converted-space"/>
          <w:color w:val="000000"/>
          <w:sz w:val="32"/>
          <w:szCs w:val="32"/>
          <w:lang w:val="en-US"/>
        </w:rPr>
        <w:t>R</w:t>
      </w:r>
      <w:r>
        <w:rPr>
          <w:rStyle w:val="apple-converted-space"/>
          <w:color w:val="000000"/>
        </w:rPr>
        <w:t xml:space="preserve"> взрыва ( т.е. расстояния от заряда ВВ до предмета) и  в зависимости от характера и условиям решаемых задач </w:t>
      </w:r>
      <w:r w:rsidRPr="00E60674">
        <w:rPr>
          <w:color w:val="000000"/>
        </w:rPr>
        <w:t>определяется </w:t>
      </w:r>
      <w:r>
        <w:rPr>
          <w:color w:val="000000"/>
        </w:rPr>
        <w:t xml:space="preserve"> по формулам:</w:t>
      </w:r>
    </w:p>
    <w:p w:rsidR="0099361C" w:rsidRDefault="0099361C" w:rsidP="00A5083D">
      <w:pPr>
        <w:pStyle w:val="Pealkiri2"/>
        <w:spacing w:before="0" w:after="0" w:line="420" w:lineRule="atLeast"/>
        <w:jc w:val="center"/>
        <w:rPr>
          <w:rFonts w:ascii="Times New Roman" w:hAnsi="Times New Roman" w:cs="Times New Roman"/>
          <w:b w:val="0"/>
          <w:color w:val="000000"/>
          <w:sz w:val="24"/>
          <w:szCs w:val="24"/>
        </w:rPr>
      </w:pPr>
      <w:r>
        <w:rPr>
          <w:rFonts w:ascii="Times New Roman" w:hAnsi="Times New Roman" w:cs="Times New Roman"/>
          <w:b w:val="0"/>
          <w:noProof/>
          <w:color w:val="000000"/>
          <w:sz w:val="24"/>
          <w:szCs w:val="24"/>
        </w:rPr>
        <w:drawing>
          <wp:inline distT="0" distB="0" distL="0" distR="0">
            <wp:extent cx="1144905" cy="598170"/>
            <wp:effectExtent l="19050" t="0" r="0" b="0"/>
            <wp:docPr id="208" name="Рисунок 18"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9"/>
                    <pic:cNvPicPr>
                      <a:picLocks noChangeAspect="1" noChangeArrowheads="1"/>
                    </pic:cNvPicPr>
                  </pic:nvPicPr>
                  <pic:blipFill>
                    <a:blip r:embed="rId63" cstate="print"/>
                    <a:srcRect/>
                    <a:stretch>
                      <a:fillRect/>
                    </a:stretch>
                  </pic:blipFill>
                  <pic:spPr bwMode="auto">
                    <a:xfrm>
                      <a:off x="0" y="0"/>
                      <a:ext cx="1144905" cy="598170"/>
                    </a:xfrm>
                    <a:prstGeom prst="rect">
                      <a:avLst/>
                    </a:prstGeom>
                    <a:noFill/>
                    <a:ln w="9525">
                      <a:noFill/>
                      <a:miter lim="800000"/>
                      <a:headEnd/>
                      <a:tailEnd/>
                    </a:ln>
                  </pic:spPr>
                </pic:pic>
              </a:graphicData>
            </a:graphic>
          </wp:inline>
        </w:drawing>
      </w:r>
    </w:p>
    <w:p w:rsidR="0099361C" w:rsidRPr="00E60674" w:rsidRDefault="0099361C" w:rsidP="00A5083D">
      <w:pPr>
        <w:pStyle w:val="Pealkiri2"/>
        <w:spacing w:before="0" w:after="0" w:line="420" w:lineRule="atLeast"/>
        <w:jc w:val="center"/>
        <w:rPr>
          <w:rStyle w:val="mjxassistivemathmlmjxassistivemathmlblock"/>
          <w:rFonts w:ascii="Times New Roman" w:hAnsi="Times New Roman" w:cs="Times New Roman"/>
          <w:b w:val="0"/>
          <w:color w:val="000000"/>
          <w:sz w:val="24"/>
          <w:szCs w:val="24"/>
        </w:rPr>
      </w:pPr>
      <w:r>
        <w:rPr>
          <w:rFonts w:ascii="Times New Roman" w:hAnsi="Times New Roman" w:cs="Times New Roman"/>
          <w:b w:val="0"/>
          <w:noProof/>
          <w:color w:val="000000"/>
          <w:sz w:val="24"/>
          <w:szCs w:val="24"/>
        </w:rPr>
        <w:drawing>
          <wp:inline distT="0" distB="0" distL="0" distR="0">
            <wp:extent cx="1828800" cy="726440"/>
            <wp:effectExtent l="19050" t="0" r="0" b="0"/>
            <wp:docPr id="207" name="Рисунок 1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5"/>
                    <pic:cNvPicPr>
                      <a:picLocks noChangeAspect="1" noChangeArrowheads="1"/>
                    </pic:cNvPicPr>
                  </pic:nvPicPr>
                  <pic:blipFill>
                    <a:blip r:embed="rId64" cstate="print"/>
                    <a:srcRect/>
                    <a:stretch>
                      <a:fillRect/>
                    </a:stretch>
                  </pic:blipFill>
                  <pic:spPr bwMode="auto">
                    <a:xfrm>
                      <a:off x="0" y="0"/>
                      <a:ext cx="1828800" cy="726440"/>
                    </a:xfrm>
                    <a:prstGeom prst="rect">
                      <a:avLst/>
                    </a:prstGeom>
                    <a:noFill/>
                    <a:ln w="9525">
                      <a:noFill/>
                      <a:miter lim="800000"/>
                      <a:headEnd/>
                      <a:tailEnd/>
                    </a:ln>
                  </pic:spPr>
                </pic:pic>
              </a:graphicData>
            </a:graphic>
          </wp:inline>
        </w:drawing>
      </w:r>
    </w:p>
    <w:p w:rsidR="0099361C" w:rsidRPr="00E60674" w:rsidRDefault="0099361C" w:rsidP="00A5083D">
      <w:pPr>
        <w:pStyle w:val="Normaallaadveeb"/>
        <w:spacing w:before="0" w:beforeAutospacing="0" w:after="0" w:afterAutospacing="0"/>
        <w:rPr>
          <w:color w:val="000000"/>
        </w:rPr>
      </w:pPr>
      <w:r w:rsidRPr="00E60674">
        <w:rPr>
          <w:color w:val="000000"/>
        </w:rPr>
        <w:t>Эт</w:t>
      </w:r>
      <w:r>
        <w:rPr>
          <w:color w:val="000000"/>
        </w:rPr>
        <w:t>о</w:t>
      </w:r>
      <w:r w:rsidRPr="00E60674">
        <w:rPr>
          <w:color w:val="000000"/>
        </w:rPr>
        <w:t xml:space="preserve"> соотношение известно в технической литературе под названием </w:t>
      </w:r>
      <w:r>
        <w:rPr>
          <w:color w:val="000000"/>
        </w:rPr>
        <w:t xml:space="preserve">                                              </w:t>
      </w:r>
      <w:r w:rsidRPr="00E60674">
        <w:rPr>
          <w:color w:val="000000"/>
        </w:rPr>
        <w:t>«формула М.А.</w:t>
      </w:r>
      <w:r w:rsidR="004F2F48">
        <w:rPr>
          <w:color w:val="000000"/>
        </w:rPr>
        <w:t xml:space="preserve"> </w:t>
      </w:r>
      <w:r w:rsidRPr="00E60674">
        <w:rPr>
          <w:color w:val="000000"/>
        </w:rPr>
        <w:t>Садовского» и широко используется при проведении</w:t>
      </w:r>
      <w:r>
        <w:rPr>
          <w:color w:val="000000"/>
        </w:rPr>
        <w:t xml:space="preserve"> укрупнённых                       </w:t>
      </w:r>
      <w:r w:rsidR="00A5083D">
        <w:rPr>
          <w:color w:val="000000"/>
        </w:rPr>
        <w:t xml:space="preserve">   </w:t>
      </w:r>
      <w:r>
        <w:rPr>
          <w:color w:val="000000"/>
        </w:rPr>
        <w:t xml:space="preserve"> ( с погрешностью до 10%)</w:t>
      </w:r>
      <w:r w:rsidRPr="00E60674">
        <w:rPr>
          <w:color w:val="000000"/>
        </w:rPr>
        <w:t xml:space="preserve"> практических расчетов как для наземных, так и для воздушных взрывов.</w:t>
      </w:r>
    </w:p>
    <w:p w:rsidR="0099361C" w:rsidRPr="0040336C" w:rsidRDefault="0099361C" w:rsidP="00A5083D">
      <w:pPr>
        <w:pStyle w:val="Normaallaadveeb"/>
        <w:spacing w:before="0" w:beforeAutospacing="0" w:after="0" w:afterAutospacing="0"/>
      </w:pPr>
      <w:r>
        <w:t xml:space="preserve">  </w:t>
      </w:r>
      <w:r w:rsidRPr="00E60674">
        <w:t xml:space="preserve">Кроме приведенных соотношений в технической литературе имеются соотношения для расчета значений и других параметров ударной волны: максимального давления разряжения, длительности фазы разряжения, </w:t>
      </w:r>
      <w:r>
        <w:t xml:space="preserve"> скоростного напора, скорости движения воздушной волны,</w:t>
      </w:r>
      <w:r w:rsidRPr="00E60674">
        <w:t xml:space="preserve">  температуры во фронте ударной волны и др., однако в данной </w:t>
      </w:r>
      <w:r>
        <w:t xml:space="preserve"> разработке</w:t>
      </w:r>
      <w:r w:rsidRPr="00E60674">
        <w:t xml:space="preserve"> эти соотношения не рассматриваются.</w:t>
      </w:r>
    </w:p>
    <w:p w:rsidR="0099361C" w:rsidRPr="006C0D44" w:rsidRDefault="0099361C" w:rsidP="00A5083D">
      <w:pPr>
        <w:pStyle w:val="Pealkiri2"/>
        <w:spacing w:before="0" w:after="0"/>
        <w:rPr>
          <w:rFonts w:ascii="Times New Roman" w:hAnsi="Times New Roman" w:cs="Times New Roman"/>
          <w:color w:val="000000"/>
        </w:rPr>
      </w:pPr>
      <w:r w:rsidRPr="006C0D44">
        <w:rPr>
          <w:rFonts w:ascii="Times New Roman" w:hAnsi="Times New Roman" w:cs="Times New Roman"/>
          <w:color w:val="000000"/>
        </w:rPr>
        <w:t>Пример.</w:t>
      </w:r>
    </w:p>
    <w:p w:rsidR="0099361C" w:rsidRPr="007D2370" w:rsidRDefault="0099361C" w:rsidP="00A5083D">
      <w:pPr>
        <w:pStyle w:val="Normaallaadveeb"/>
        <w:spacing w:before="0" w:beforeAutospacing="0" w:after="0" w:afterAutospacing="0"/>
        <w:rPr>
          <w:b/>
          <w:i/>
          <w:color w:val="000000"/>
        </w:rPr>
      </w:pPr>
      <w:r w:rsidRPr="007D2370">
        <w:rPr>
          <w:b/>
          <w:i/>
          <w:iCs/>
          <w:color w:val="000000"/>
        </w:rPr>
        <w:t>Прямая постановка задачи</w:t>
      </w:r>
    </w:p>
    <w:p w:rsidR="0099361C" w:rsidRPr="00E60674" w:rsidRDefault="0099361C" w:rsidP="00A5083D">
      <w:pPr>
        <w:pStyle w:val="Normaallaadveeb"/>
        <w:spacing w:before="0" w:beforeAutospacing="0" w:after="0" w:afterAutospacing="0"/>
        <w:rPr>
          <w:color w:val="000000"/>
        </w:rPr>
      </w:pPr>
      <w:r w:rsidRPr="00E60674">
        <w:rPr>
          <w:color w:val="000000"/>
        </w:rPr>
        <w:t>Определить избыточное давление, которое будет испытывать предмет, установленный на расстоянии 10 м от места взрыва 1кг гексогена во взрывном устройстве, размещенном на грунте.</w:t>
      </w:r>
    </w:p>
    <w:p w:rsidR="0099361C" w:rsidRPr="00E60674" w:rsidRDefault="0099361C" w:rsidP="00A5083D">
      <w:pPr>
        <w:pStyle w:val="Normaallaadveeb"/>
        <w:spacing w:before="0" w:beforeAutospacing="0" w:after="0" w:afterAutospacing="0"/>
        <w:rPr>
          <w:color w:val="000000"/>
        </w:rPr>
      </w:pPr>
      <w:r w:rsidRPr="00E60674">
        <w:rPr>
          <w:color w:val="000000"/>
        </w:rPr>
        <w:t>1. Определение тротилового эквивалента:</w:t>
      </w:r>
    </w:p>
    <w:p w:rsidR="0099361C" w:rsidRPr="00E60674" w:rsidRDefault="0099361C" w:rsidP="0099361C">
      <w:pPr>
        <w:spacing w:line="420" w:lineRule="atLeast"/>
        <w:jc w:val="center"/>
        <w:rPr>
          <w:rStyle w:val="mo"/>
          <w:rFonts w:eastAsia="Arial Unicode MS"/>
          <w:color w:val="000000"/>
          <w:bdr w:val="none" w:sz="0" w:space="0" w:color="auto" w:frame="1"/>
        </w:rPr>
      </w:pPr>
      <w:r w:rsidRPr="0091225D">
        <w:rPr>
          <w:rStyle w:val="mo"/>
          <w:rFonts w:eastAsia="Arial Unicode MS"/>
          <w:color w:val="000000"/>
          <w:sz w:val="32"/>
          <w:szCs w:val="32"/>
          <w:bdr w:val="none" w:sz="0" w:space="0" w:color="auto" w:frame="1"/>
        </w:rPr>
        <w:t>М</w:t>
      </w:r>
      <w:r w:rsidRPr="0091225D">
        <w:rPr>
          <w:rStyle w:val="mo"/>
          <w:rFonts w:eastAsia="Arial Unicode MS"/>
          <w:color w:val="000000"/>
          <w:sz w:val="16"/>
          <w:szCs w:val="16"/>
          <w:bdr w:val="none" w:sz="0" w:space="0" w:color="auto" w:frame="1"/>
        </w:rPr>
        <w:t>Т</w:t>
      </w:r>
      <w:r w:rsidRPr="00E60674">
        <w:rPr>
          <w:rStyle w:val="mo"/>
          <w:rFonts w:eastAsia="Arial Unicode MS"/>
          <w:color w:val="000000"/>
          <w:bdr w:val="none" w:sz="0" w:space="0" w:color="auto" w:frame="1"/>
        </w:rPr>
        <w:t xml:space="preserve"> </w:t>
      </w:r>
      <w:r w:rsidRPr="00E60674">
        <w:rPr>
          <w:rStyle w:val="mo"/>
          <w:color w:val="000000"/>
          <w:bdr w:val="none" w:sz="0" w:space="0" w:color="auto" w:frame="1"/>
        </w:rPr>
        <w:t xml:space="preserve">= </w:t>
      </w:r>
      <w:r w:rsidRPr="00E60674">
        <w:rPr>
          <w:rStyle w:val="mn"/>
          <w:color w:val="000000"/>
          <w:bdr w:val="none" w:sz="0" w:space="0" w:color="auto" w:frame="1"/>
        </w:rPr>
        <w:t>2</w:t>
      </w:r>
      <w:r>
        <w:rPr>
          <w:rStyle w:val="mn"/>
          <w:color w:val="000000"/>
          <w:bdr w:val="none" w:sz="0" w:space="0" w:color="auto" w:frame="1"/>
          <w:lang w:val="en-US"/>
        </w:rPr>
        <w:t>n</w:t>
      </w:r>
      <w:r w:rsidRPr="00D2158B">
        <w:rPr>
          <w:rStyle w:val="mn"/>
          <w:color w:val="000000"/>
          <w:bdr w:val="none" w:sz="0" w:space="0" w:color="auto" w:frame="1"/>
        </w:rPr>
        <w:t xml:space="preserve"> </w:t>
      </w:r>
      <w:r w:rsidRPr="00E60674">
        <w:rPr>
          <w:rStyle w:val="mi"/>
          <w:color w:val="000000"/>
          <w:bdr w:val="none" w:sz="0" w:space="0" w:color="auto" w:frame="1"/>
        </w:rPr>
        <w:t>k</w:t>
      </w:r>
      <w:r w:rsidRPr="00882F54">
        <w:rPr>
          <w:rStyle w:val="mi"/>
          <w:color w:val="000000"/>
          <w:sz w:val="32"/>
          <w:szCs w:val="32"/>
          <w:bdr w:val="none" w:sz="0" w:space="0" w:color="auto" w:frame="1"/>
        </w:rPr>
        <w:t>M</w:t>
      </w:r>
      <w:r w:rsidRPr="00882F54">
        <w:rPr>
          <w:rStyle w:val="mo"/>
          <w:rFonts w:eastAsia="Arial Unicode MS"/>
          <w:color w:val="000000"/>
          <w:sz w:val="18"/>
          <w:szCs w:val="18"/>
          <w:bdr w:val="none" w:sz="0" w:space="0" w:color="auto" w:frame="1"/>
        </w:rPr>
        <w:t>ВВ</w:t>
      </w:r>
      <w:r w:rsidRPr="00E60674">
        <w:rPr>
          <w:rStyle w:val="mo"/>
          <w:rFonts w:eastAsia="Arial Unicode MS"/>
          <w:color w:val="000000"/>
          <w:bdr w:val="none" w:sz="0" w:space="0" w:color="auto" w:frame="1"/>
        </w:rPr>
        <w:t xml:space="preserve"> </w:t>
      </w:r>
      <w:r w:rsidRPr="00E60674">
        <w:rPr>
          <w:rStyle w:val="mo"/>
          <w:color w:val="000000"/>
          <w:bdr w:val="none" w:sz="0" w:space="0" w:color="auto" w:frame="1"/>
        </w:rPr>
        <w:t xml:space="preserve">= </w:t>
      </w:r>
      <w:r w:rsidRPr="00E60674">
        <w:rPr>
          <w:rStyle w:val="mn"/>
          <w:color w:val="000000"/>
          <w:bdr w:val="none" w:sz="0" w:space="0" w:color="auto" w:frame="1"/>
        </w:rPr>
        <w:t>2</w:t>
      </w:r>
      <w:r>
        <w:rPr>
          <w:rStyle w:val="mn"/>
          <w:color w:val="000000"/>
          <w:bdr w:val="none" w:sz="0" w:space="0" w:color="auto" w:frame="1"/>
        </w:rPr>
        <w:t xml:space="preserve"> х </w:t>
      </w:r>
      <w:r w:rsidRPr="00E60674">
        <w:rPr>
          <w:rStyle w:val="mn"/>
          <w:color w:val="000000"/>
          <w:bdr w:val="none" w:sz="0" w:space="0" w:color="auto" w:frame="1"/>
        </w:rPr>
        <w:t>0</w:t>
      </w:r>
      <w:r w:rsidRPr="00E60674">
        <w:rPr>
          <w:rStyle w:val="mo"/>
          <w:color w:val="000000"/>
          <w:bdr w:val="none" w:sz="0" w:space="0" w:color="auto" w:frame="1"/>
        </w:rPr>
        <w:t>,</w:t>
      </w:r>
      <w:r w:rsidRPr="00E60674">
        <w:rPr>
          <w:rStyle w:val="mn"/>
          <w:color w:val="000000"/>
          <w:bdr w:val="none" w:sz="0" w:space="0" w:color="auto" w:frame="1"/>
        </w:rPr>
        <w:t>6</w:t>
      </w:r>
      <w:r>
        <w:rPr>
          <w:rStyle w:val="mn"/>
          <w:color w:val="000000"/>
          <w:bdr w:val="none" w:sz="0" w:space="0" w:color="auto" w:frame="1"/>
        </w:rPr>
        <w:t xml:space="preserve"> х </w:t>
      </w:r>
      <w:r w:rsidRPr="00E60674">
        <w:rPr>
          <w:rStyle w:val="mn"/>
          <w:color w:val="000000"/>
          <w:bdr w:val="none" w:sz="0" w:space="0" w:color="auto" w:frame="1"/>
        </w:rPr>
        <w:t>1</w:t>
      </w:r>
      <w:r w:rsidRPr="00E60674">
        <w:rPr>
          <w:rStyle w:val="mo"/>
          <w:color w:val="000000"/>
          <w:bdr w:val="none" w:sz="0" w:space="0" w:color="auto" w:frame="1"/>
        </w:rPr>
        <w:t>,</w:t>
      </w:r>
      <w:r w:rsidRPr="00E60674">
        <w:rPr>
          <w:rStyle w:val="mn"/>
          <w:color w:val="000000"/>
          <w:bdr w:val="none" w:sz="0" w:space="0" w:color="auto" w:frame="1"/>
        </w:rPr>
        <w:t>3</w:t>
      </w:r>
      <w:r>
        <w:rPr>
          <w:rStyle w:val="mn"/>
          <w:color w:val="000000"/>
          <w:bdr w:val="none" w:sz="0" w:space="0" w:color="auto" w:frame="1"/>
        </w:rPr>
        <w:t xml:space="preserve"> х 1  </w:t>
      </w:r>
      <w:r w:rsidRPr="00E60674">
        <w:rPr>
          <w:rStyle w:val="mo"/>
          <w:color w:val="000000"/>
          <w:bdr w:val="none" w:sz="0" w:space="0" w:color="auto" w:frame="1"/>
        </w:rPr>
        <w:t>=</w:t>
      </w:r>
      <w:r>
        <w:rPr>
          <w:rStyle w:val="mo"/>
          <w:color w:val="000000"/>
          <w:bdr w:val="none" w:sz="0" w:space="0" w:color="auto" w:frame="1"/>
        </w:rPr>
        <w:t xml:space="preserve"> </w:t>
      </w:r>
      <w:r w:rsidRPr="00E60674">
        <w:rPr>
          <w:rStyle w:val="mn"/>
          <w:color w:val="000000"/>
          <w:bdr w:val="none" w:sz="0" w:space="0" w:color="auto" w:frame="1"/>
        </w:rPr>
        <w:t>1</w:t>
      </w:r>
      <w:r w:rsidRPr="00E60674">
        <w:rPr>
          <w:rStyle w:val="mo"/>
          <w:color w:val="000000"/>
          <w:bdr w:val="none" w:sz="0" w:space="0" w:color="auto" w:frame="1"/>
        </w:rPr>
        <w:t>,</w:t>
      </w:r>
      <w:r w:rsidRPr="00E60674">
        <w:rPr>
          <w:rStyle w:val="mn"/>
          <w:color w:val="000000"/>
          <w:bdr w:val="none" w:sz="0" w:space="0" w:color="auto" w:frame="1"/>
        </w:rPr>
        <w:t xml:space="preserve">56 </w:t>
      </w:r>
      <w:r w:rsidRPr="00E60674">
        <w:rPr>
          <w:rStyle w:val="mo"/>
          <w:rFonts w:eastAsia="Arial Unicode MS"/>
          <w:color w:val="000000"/>
          <w:bdr w:val="none" w:sz="0" w:space="0" w:color="auto" w:frame="1"/>
        </w:rPr>
        <w:t>кг.</w:t>
      </w:r>
    </w:p>
    <w:p w:rsidR="0099361C" w:rsidRPr="003A2760" w:rsidRDefault="0099361C" w:rsidP="0099361C">
      <w:pPr>
        <w:spacing w:line="420" w:lineRule="atLeast"/>
        <w:rPr>
          <w:color w:val="000000"/>
        </w:rPr>
      </w:pPr>
      <w:r w:rsidRPr="00E60674">
        <w:t xml:space="preserve">                       </w:t>
      </w:r>
    </w:p>
    <w:p w:rsidR="0099361C" w:rsidRPr="00E60674" w:rsidRDefault="0099361C" w:rsidP="0099361C">
      <w:pPr>
        <w:pStyle w:val="Normaallaadveeb"/>
        <w:spacing w:before="0" w:beforeAutospacing="0" w:after="0" w:afterAutospacing="0" w:line="420" w:lineRule="atLeast"/>
        <w:rPr>
          <w:color w:val="000000"/>
        </w:rPr>
      </w:pPr>
    </w:p>
    <w:p w:rsidR="0099361C" w:rsidRPr="00E60674" w:rsidRDefault="0099361C" w:rsidP="007D4402">
      <w:pPr>
        <w:pStyle w:val="Normaallaadveeb"/>
        <w:spacing w:before="0" w:beforeAutospacing="0" w:after="0" w:afterAutospacing="0" w:line="420" w:lineRule="atLeast"/>
        <w:ind w:left="-1440"/>
        <w:jc w:val="center"/>
        <w:rPr>
          <w:color w:val="000000"/>
        </w:rPr>
      </w:pPr>
      <w:r>
        <w:rPr>
          <w:noProof/>
        </w:rPr>
        <w:lastRenderedPageBreak/>
        <w:drawing>
          <wp:inline distT="0" distB="0" distL="0" distR="0">
            <wp:extent cx="5144770" cy="2315845"/>
            <wp:effectExtent l="19050" t="0" r="0" b="0"/>
            <wp:docPr id="206" name="Рисунок 2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6"/>
                    <pic:cNvPicPr>
                      <a:picLocks noChangeAspect="1" noChangeArrowheads="1"/>
                    </pic:cNvPicPr>
                  </pic:nvPicPr>
                  <pic:blipFill>
                    <a:blip r:embed="rId65" cstate="print"/>
                    <a:srcRect/>
                    <a:stretch>
                      <a:fillRect/>
                    </a:stretch>
                  </pic:blipFill>
                  <pic:spPr bwMode="auto">
                    <a:xfrm>
                      <a:off x="0" y="0"/>
                      <a:ext cx="5144770" cy="2315845"/>
                    </a:xfrm>
                    <a:prstGeom prst="rect">
                      <a:avLst/>
                    </a:prstGeom>
                    <a:noFill/>
                    <a:ln w="9525">
                      <a:noFill/>
                      <a:miter lim="800000"/>
                      <a:headEnd/>
                      <a:tailEnd/>
                    </a:ln>
                  </pic:spPr>
                </pic:pic>
              </a:graphicData>
            </a:graphic>
          </wp:inline>
        </w:drawing>
      </w:r>
    </w:p>
    <w:p w:rsidR="0099361C" w:rsidRDefault="0099361C" w:rsidP="0099361C">
      <w:pPr>
        <w:spacing w:line="420" w:lineRule="atLeast"/>
        <w:rPr>
          <w:color w:val="000000"/>
        </w:rPr>
      </w:pPr>
    </w:p>
    <w:p w:rsidR="0099361C" w:rsidRPr="00882F54" w:rsidRDefault="0099361C" w:rsidP="00A5083D">
      <w:pPr>
        <w:pStyle w:val="Normaallaadveeb"/>
        <w:spacing w:before="0" w:beforeAutospacing="0" w:after="0" w:afterAutospacing="0"/>
        <w:rPr>
          <w:b/>
          <w:color w:val="000000"/>
        </w:rPr>
      </w:pPr>
      <w:r w:rsidRPr="00882F54">
        <w:rPr>
          <w:b/>
          <w:i/>
          <w:iCs/>
          <w:color w:val="000000"/>
        </w:rPr>
        <w:t>Обратная постановка задачи</w:t>
      </w:r>
    </w:p>
    <w:p w:rsidR="0099361C" w:rsidRPr="00E60674" w:rsidRDefault="0099361C" w:rsidP="00A5083D">
      <w:pPr>
        <w:pStyle w:val="Normaallaadveeb"/>
        <w:spacing w:before="0" w:beforeAutospacing="0" w:after="0" w:afterAutospacing="0"/>
        <w:rPr>
          <w:color w:val="000000"/>
        </w:rPr>
      </w:pPr>
      <w:r w:rsidRPr="00E60674">
        <w:rPr>
          <w:color w:val="000000"/>
        </w:rPr>
        <w:t>Определить максимальное расстояние, на котором допускается установить предмет, выдерживающий давление 14,5 кПа, от места взрыва 1 кг гексогена во взрывном устройстве, размещенном на грунте.</w:t>
      </w:r>
    </w:p>
    <w:p w:rsidR="0099361C" w:rsidRPr="00E60674" w:rsidRDefault="0099361C" w:rsidP="0099361C">
      <w:pPr>
        <w:pStyle w:val="Normaallaadveeb"/>
        <w:spacing w:before="0" w:beforeAutospacing="0" w:after="0" w:afterAutospacing="0" w:line="420" w:lineRule="atLeast"/>
        <w:ind w:left="-1080"/>
        <w:jc w:val="center"/>
      </w:pPr>
      <w:r>
        <w:rPr>
          <w:noProof/>
          <w:sz w:val="22"/>
          <w:szCs w:val="22"/>
        </w:rPr>
        <w:drawing>
          <wp:inline distT="0" distB="0" distL="0" distR="0">
            <wp:extent cx="4879340" cy="3067685"/>
            <wp:effectExtent l="19050" t="0" r="0" b="0"/>
            <wp:docPr id="205" name="Рисунок 21"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7"/>
                    <pic:cNvPicPr>
                      <a:picLocks noChangeAspect="1" noChangeArrowheads="1"/>
                    </pic:cNvPicPr>
                  </pic:nvPicPr>
                  <pic:blipFill>
                    <a:blip r:embed="rId66" cstate="print"/>
                    <a:srcRect/>
                    <a:stretch>
                      <a:fillRect/>
                    </a:stretch>
                  </pic:blipFill>
                  <pic:spPr bwMode="auto">
                    <a:xfrm>
                      <a:off x="0" y="0"/>
                      <a:ext cx="4879340" cy="3067685"/>
                    </a:xfrm>
                    <a:prstGeom prst="rect">
                      <a:avLst/>
                    </a:prstGeom>
                    <a:noFill/>
                    <a:ln w="9525">
                      <a:noFill/>
                      <a:miter lim="800000"/>
                      <a:headEnd/>
                      <a:tailEnd/>
                    </a:ln>
                  </pic:spPr>
                </pic:pic>
              </a:graphicData>
            </a:graphic>
          </wp:inline>
        </w:drawing>
      </w:r>
    </w:p>
    <w:p w:rsidR="0099361C" w:rsidRPr="00E60674" w:rsidRDefault="0099361C" w:rsidP="0099361C">
      <w:pPr>
        <w:pStyle w:val="Normaallaadveeb"/>
        <w:spacing w:before="0" w:beforeAutospacing="0" w:after="0" w:afterAutospacing="0" w:line="420" w:lineRule="atLeast"/>
      </w:pPr>
    </w:p>
    <w:p w:rsidR="0099361C" w:rsidRPr="00882F54" w:rsidRDefault="0099361C" w:rsidP="00A5083D">
      <w:pPr>
        <w:pStyle w:val="Pealkiri2"/>
        <w:spacing w:before="0" w:after="0" w:line="420" w:lineRule="atLeast"/>
        <w:jc w:val="center"/>
        <w:rPr>
          <w:rFonts w:ascii="Times New Roman" w:hAnsi="Times New Roman" w:cs="Times New Roman"/>
          <w:color w:val="000000"/>
        </w:rPr>
      </w:pPr>
      <w:r w:rsidRPr="00882F54">
        <w:rPr>
          <w:rFonts w:ascii="Times New Roman" w:hAnsi="Times New Roman" w:cs="Times New Roman"/>
          <w:i w:val="0"/>
          <w:color w:val="000000"/>
        </w:rPr>
        <w:t>Оценка степени повреждения отдельно стоящих зданий</w:t>
      </w:r>
      <w:r w:rsidRPr="00882F54">
        <w:rPr>
          <w:rFonts w:ascii="Times New Roman" w:hAnsi="Times New Roman" w:cs="Times New Roman"/>
          <w:color w:val="000000"/>
        </w:rPr>
        <w:t>.</w:t>
      </w:r>
    </w:p>
    <w:p w:rsidR="0099361C" w:rsidRPr="00882F54" w:rsidRDefault="0099361C" w:rsidP="00A5083D">
      <w:pPr>
        <w:rPr>
          <w:b/>
        </w:rPr>
      </w:pPr>
    </w:p>
    <w:p w:rsidR="0099361C" w:rsidRPr="00AF340B" w:rsidRDefault="0099361C" w:rsidP="00A5083D">
      <w:pPr>
        <w:pStyle w:val="Normaallaadveeb"/>
        <w:spacing w:before="0" w:beforeAutospacing="0" w:after="0" w:afterAutospacing="0"/>
        <w:rPr>
          <w:color w:val="000000"/>
        </w:rPr>
      </w:pPr>
      <w:r w:rsidRPr="00E60674">
        <w:rPr>
          <w:color w:val="000000"/>
        </w:rPr>
        <w:t xml:space="preserve">    По допустимому  избыточному давлению ударной волны взрыва здания и сооружения  могут иметь степень разрушения, определяемы</w:t>
      </w:r>
      <w:r>
        <w:rPr>
          <w:color w:val="000000"/>
        </w:rPr>
        <w:t>е</w:t>
      </w:r>
      <w:r w:rsidRPr="00E60674">
        <w:rPr>
          <w:color w:val="000000"/>
        </w:rPr>
        <w:t xml:space="preserve"> по табл. </w:t>
      </w:r>
      <w:r w:rsidR="007D4402">
        <w:rPr>
          <w:color w:val="000000"/>
        </w:rPr>
        <w:t>«</w:t>
      </w:r>
      <w:r w:rsidR="007D4402" w:rsidRPr="00882F54">
        <w:rPr>
          <w:color w:val="000000"/>
        </w:rPr>
        <w:t>Действие ΔP</w:t>
      </w:r>
      <w:r w:rsidR="007D4402" w:rsidRPr="00882F54">
        <w:rPr>
          <w:color w:val="000000"/>
          <w:vertAlign w:val="subscript"/>
        </w:rPr>
        <w:t>Ф</w:t>
      </w:r>
      <w:r w:rsidR="007D4402" w:rsidRPr="00882F54">
        <w:rPr>
          <w:rStyle w:val="apple-converted-space"/>
          <w:color w:val="000000"/>
        </w:rPr>
        <w:t> </w:t>
      </w:r>
      <w:r w:rsidR="007D4402" w:rsidRPr="00882F54">
        <w:rPr>
          <w:color w:val="000000"/>
        </w:rPr>
        <w:t>на</w:t>
      </w:r>
      <w:r w:rsidR="007D4402">
        <w:rPr>
          <w:color w:val="000000"/>
        </w:rPr>
        <w:t> объекты и людей».</w:t>
      </w:r>
    </w:p>
    <w:p w:rsidR="0099361C" w:rsidRPr="00E60674" w:rsidRDefault="0099361C" w:rsidP="00A5083D">
      <w:pPr>
        <w:pStyle w:val="Normaallaadveeb"/>
        <w:spacing w:before="0" w:beforeAutospacing="0" w:after="0" w:afterAutospacing="0"/>
        <w:rPr>
          <w:color w:val="000000"/>
        </w:rPr>
      </w:pPr>
      <w:r w:rsidRPr="00E60674">
        <w:rPr>
          <w:color w:val="000000"/>
        </w:rPr>
        <w:t>При использовании таблицы следует иметь в виду, что результат оценки будет приблизительным, поскольку не учитываются некоторые другие факторы.</w:t>
      </w:r>
    </w:p>
    <w:p w:rsidR="0099361C" w:rsidRPr="00882F54" w:rsidRDefault="0099361C" w:rsidP="00A5083D">
      <w:pPr>
        <w:pStyle w:val="Pealkiri2"/>
        <w:spacing w:before="0" w:after="0"/>
        <w:rPr>
          <w:rFonts w:ascii="Times New Roman" w:hAnsi="Times New Roman" w:cs="Times New Roman"/>
          <w:color w:val="000000"/>
          <w:sz w:val="24"/>
          <w:szCs w:val="24"/>
        </w:rPr>
      </w:pPr>
      <w:r>
        <w:rPr>
          <w:rFonts w:ascii="Times New Roman" w:hAnsi="Times New Roman" w:cs="Times New Roman"/>
          <w:color w:val="000000"/>
          <w:sz w:val="24"/>
          <w:szCs w:val="24"/>
        </w:rPr>
        <w:t>Пример.</w:t>
      </w:r>
    </w:p>
    <w:p w:rsidR="0099361C" w:rsidRPr="00E60674" w:rsidRDefault="0099361C" w:rsidP="00A5083D">
      <w:pPr>
        <w:pStyle w:val="Normaallaadveeb"/>
        <w:spacing w:before="0" w:beforeAutospacing="0" w:after="0" w:afterAutospacing="0"/>
        <w:rPr>
          <w:color w:val="000000"/>
        </w:rPr>
      </w:pPr>
      <w:r>
        <w:rPr>
          <w:color w:val="000000"/>
        </w:rPr>
        <w:t xml:space="preserve">   </w:t>
      </w:r>
      <w:r w:rsidRPr="00E60674">
        <w:rPr>
          <w:color w:val="000000"/>
        </w:rPr>
        <w:t>Определить по таблице степень разрушения кирпичного здания при взрыве на расстоянии 10м от него на грунте заряда гексогена массой 10 кг.</w:t>
      </w:r>
    </w:p>
    <w:p w:rsidR="0099361C" w:rsidRPr="00E60674" w:rsidRDefault="0099361C" w:rsidP="00A5083D">
      <w:pPr>
        <w:pStyle w:val="Normaallaadveeb"/>
        <w:spacing w:before="0" w:beforeAutospacing="0" w:after="0" w:afterAutospacing="0"/>
        <w:rPr>
          <w:color w:val="000000"/>
        </w:rPr>
      </w:pPr>
      <w:r w:rsidRPr="00E60674">
        <w:rPr>
          <w:color w:val="000000"/>
        </w:rPr>
        <w:t>1. Определение тротилового эквивалента:</w:t>
      </w:r>
    </w:p>
    <w:p w:rsidR="0099361C" w:rsidRDefault="0099361C" w:rsidP="0099361C">
      <w:pPr>
        <w:spacing w:line="420" w:lineRule="atLeast"/>
        <w:jc w:val="center"/>
        <w:rPr>
          <w:rStyle w:val="mo"/>
          <w:rFonts w:eastAsia="Arial Unicode MS"/>
          <w:color w:val="000000"/>
          <w:bdr w:val="none" w:sz="0" w:space="0" w:color="auto" w:frame="1"/>
        </w:rPr>
      </w:pPr>
      <w:r w:rsidRPr="000C5912">
        <w:rPr>
          <w:rStyle w:val="mo"/>
          <w:rFonts w:eastAsia="Arial Unicode MS"/>
          <w:color w:val="000000"/>
          <w:bdr w:val="none" w:sz="0" w:space="0" w:color="auto" w:frame="1"/>
        </w:rPr>
        <w:t>М</w:t>
      </w:r>
      <w:r w:rsidRPr="000C5912">
        <w:rPr>
          <w:rStyle w:val="mo"/>
          <w:rFonts w:eastAsia="Arial Unicode MS"/>
          <w:color w:val="000000"/>
          <w:sz w:val="16"/>
          <w:szCs w:val="16"/>
          <w:bdr w:val="none" w:sz="0" w:space="0" w:color="auto" w:frame="1"/>
        </w:rPr>
        <w:t>Т</w:t>
      </w:r>
      <w:r w:rsidRPr="00E60674">
        <w:rPr>
          <w:rStyle w:val="mo"/>
          <w:rFonts w:eastAsia="Arial Unicode MS"/>
          <w:color w:val="000000"/>
          <w:bdr w:val="none" w:sz="0" w:space="0" w:color="auto" w:frame="1"/>
        </w:rPr>
        <w:t xml:space="preserve"> </w:t>
      </w:r>
      <w:r w:rsidRPr="00E60674">
        <w:rPr>
          <w:rStyle w:val="mo"/>
          <w:color w:val="000000"/>
          <w:bdr w:val="none" w:sz="0" w:space="0" w:color="auto" w:frame="1"/>
        </w:rPr>
        <w:t xml:space="preserve">= </w:t>
      </w:r>
      <w:r w:rsidRPr="000C5912">
        <w:rPr>
          <w:rStyle w:val="mn"/>
          <w:color w:val="000000"/>
          <w:bdr w:val="none" w:sz="0" w:space="0" w:color="auto" w:frame="1"/>
        </w:rPr>
        <w:t>2</w:t>
      </w:r>
      <w:r w:rsidRPr="00D2158B">
        <w:rPr>
          <w:rStyle w:val="mn"/>
          <w:color w:val="000000"/>
          <w:bdr w:val="none" w:sz="0" w:space="0" w:color="auto" w:frame="1"/>
        </w:rPr>
        <w:t xml:space="preserve"> </w:t>
      </w:r>
      <w:r>
        <w:rPr>
          <w:rStyle w:val="mn"/>
          <w:color w:val="000000"/>
          <w:bdr w:val="none" w:sz="0" w:space="0" w:color="auto" w:frame="1"/>
          <w:lang w:val="en-US"/>
        </w:rPr>
        <w:t>n</w:t>
      </w:r>
      <w:r w:rsidRPr="00D2158B">
        <w:rPr>
          <w:rStyle w:val="mn"/>
          <w:color w:val="000000"/>
          <w:bdr w:val="none" w:sz="0" w:space="0" w:color="auto" w:frame="1"/>
        </w:rPr>
        <w:t xml:space="preserve"> </w:t>
      </w:r>
      <w:r w:rsidRPr="000C5912">
        <w:rPr>
          <w:rStyle w:val="mi"/>
          <w:color w:val="000000"/>
          <w:bdr w:val="none" w:sz="0" w:space="0" w:color="auto" w:frame="1"/>
        </w:rPr>
        <w:t>kM</w:t>
      </w:r>
      <w:r w:rsidRPr="000C5912">
        <w:rPr>
          <w:rStyle w:val="mo"/>
          <w:rFonts w:eastAsia="Arial Unicode MS"/>
          <w:color w:val="000000"/>
          <w:sz w:val="16"/>
          <w:szCs w:val="16"/>
          <w:bdr w:val="none" w:sz="0" w:space="0" w:color="auto" w:frame="1"/>
        </w:rPr>
        <w:t>ВВ</w:t>
      </w:r>
      <w:r w:rsidRPr="00E60674">
        <w:rPr>
          <w:rStyle w:val="mo"/>
          <w:rFonts w:eastAsia="Arial Unicode MS"/>
          <w:color w:val="000000"/>
          <w:bdr w:val="none" w:sz="0" w:space="0" w:color="auto" w:frame="1"/>
        </w:rPr>
        <w:t xml:space="preserve"> </w:t>
      </w:r>
      <w:r w:rsidRPr="00E60674">
        <w:rPr>
          <w:rStyle w:val="mo"/>
          <w:color w:val="000000"/>
          <w:bdr w:val="none" w:sz="0" w:space="0" w:color="auto" w:frame="1"/>
        </w:rPr>
        <w:t xml:space="preserve">= </w:t>
      </w:r>
      <w:r w:rsidRPr="00E60674">
        <w:rPr>
          <w:rStyle w:val="mn"/>
          <w:color w:val="000000"/>
          <w:bdr w:val="none" w:sz="0" w:space="0" w:color="auto" w:frame="1"/>
        </w:rPr>
        <w:t>2</w:t>
      </w:r>
      <w:r>
        <w:rPr>
          <w:rStyle w:val="mn"/>
          <w:color w:val="000000"/>
          <w:bdr w:val="none" w:sz="0" w:space="0" w:color="auto" w:frame="1"/>
        </w:rPr>
        <w:t xml:space="preserve"> х </w:t>
      </w:r>
      <w:r w:rsidRPr="00E60674">
        <w:rPr>
          <w:rStyle w:val="mn"/>
          <w:color w:val="000000"/>
          <w:bdr w:val="none" w:sz="0" w:space="0" w:color="auto" w:frame="1"/>
        </w:rPr>
        <w:t>0</w:t>
      </w:r>
      <w:r w:rsidRPr="00E60674">
        <w:rPr>
          <w:rStyle w:val="mo"/>
          <w:color w:val="000000"/>
          <w:bdr w:val="none" w:sz="0" w:space="0" w:color="auto" w:frame="1"/>
        </w:rPr>
        <w:t>,</w:t>
      </w:r>
      <w:r w:rsidRPr="00E60674">
        <w:rPr>
          <w:rStyle w:val="mn"/>
          <w:color w:val="000000"/>
          <w:bdr w:val="none" w:sz="0" w:space="0" w:color="auto" w:frame="1"/>
        </w:rPr>
        <w:t>6</w:t>
      </w:r>
      <w:r>
        <w:rPr>
          <w:rStyle w:val="mn"/>
          <w:color w:val="000000"/>
          <w:bdr w:val="none" w:sz="0" w:space="0" w:color="auto" w:frame="1"/>
        </w:rPr>
        <w:t xml:space="preserve"> х </w:t>
      </w:r>
      <w:r w:rsidRPr="00E60674">
        <w:rPr>
          <w:rStyle w:val="mn"/>
          <w:color w:val="000000"/>
          <w:bdr w:val="none" w:sz="0" w:space="0" w:color="auto" w:frame="1"/>
        </w:rPr>
        <w:t>1</w:t>
      </w:r>
      <w:r w:rsidRPr="00E60674">
        <w:rPr>
          <w:rStyle w:val="mo"/>
          <w:color w:val="000000"/>
          <w:bdr w:val="none" w:sz="0" w:space="0" w:color="auto" w:frame="1"/>
        </w:rPr>
        <w:t>,</w:t>
      </w:r>
      <w:r w:rsidRPr="00E60674">
        <w:rPr>
          <w:rStyle w:val="mn"/>
          <w:color w:val="000000"/>
          <w:bdr w:val="none" w:sz="0" w:space="0" w:color="auto" w:frame="1"/>
        </w:rPr>
        <w:t>3</w:t>
      </w:r>
      <w:r>
        <w:rPr>
          <w:rStyle w:val="mn"/>
          <w:color w:val="000000"/>
          <w:bdr w:val="none" w:sz="0" w:space="0" w:color="auto" w:frame="1"/>
        </w:rPr>
        <w:t xml:space="preserve"> </w:t>
      </w:r>
      <w:r w:rsidRPr="00E60674">
        <w:rPr>
          <w:rStyle w:val="mn"/>
          <w:color w:val="000000"/>
          <w:bdr w:val="none" w:sz="0" w:space="0" w:color="auto" w:frame="1"/>
        </w:rPr>
        <w:t xml:space="preserve"> </w:t>
      </w:r>
      <w:r w:rsidRPr="00E60674">
        <w:rPr>
          <w:rStyle w:val="mo"/>
          <w:color w:val="000000"/>
          <w:bdr w:val="none" w:sz="0" w:space="0" w:color="auto" w:frame="1"/>
        </w:rPr>
        <w:t xml:space="preserve">= </w:t>
      </w:r>
      <w:r w:rsidRPr="00E60674">
        <w:rPr>
          <w:rStyle w:val="mn"/>
          <w:color w:val="000000"/>
          <w:bdr w:val="none" w:sz="0" w:space="0" w:color="auto" w:frame="1"/>
        </w:rPr>
        <w:t>1</w:t>
      </w:r>
      <w:r w:rsidRPr="00E60674">
        <w:rPr>
          <w:rStyle w:val="mo"/>
          <w:color w:val="000000"/>
          <w:bdr w:val="none" w:sz="0" w:space="0" w:color="auto" w:frame="1"/>
        </w:rPr>
        <w:t>,</w:t>
      </w:r>
      <w:r w:rsidRPr="00E60674">
        <w:rPr>
          <w:rStyle w:val="mn"/>
          <w:color w:val="000000"/>
          <w:bdr w:val="none" w:sz="0" w:space="0" w:color="auto" w:frame="1"/>
        </w:rPr>
        <w:t>56</w:t>
      </w:r>
      <w:r>
        <w:rPr>
          <w:rStyle w:val="mn"/>
          <w:color w:val="000000"/>
          <w:bdr w:val="none" w:sz="0" w:space="0" w:color="auto" w:frame="1"/>
        </w:rPr>
        <w:t xml:space="preserve"> </w:t>
      </w:r>
      <w:r w:rsidRPr="00E60674">
        <w:rPr>
          <w:rStyle w:val="mo"/>
          <w:rFonts w:eastAsia="Arial Unicode MS"/>
          <w:color w:val="000000"/>
          <w:bdr w:val="none" w:sz="0" w:space="0" w:color="auto" w:frame="1"/>
        </w:rPr>
        <w:t>кг.</w:t>
      </w:r>
    </w:p>
    <w:p w:rsidR="0099361C" w:rsidRDefault="0099361C" w:rsidP="0099361C">
      <w:pPr>
        <w:spacing w:line="420" w:lineRule="atLeast"/>
        <w:rPr>
          <w:rStyle w:val="mo"/>
          <w:rFonts w:eastAsia="Arial Unicode MS"/>
          <w:color w:val="000000"/>
          <w:bdr w:val="none" w:sz="0" w:space="0" w:color="auto" w:frame="1"/>
        </w:rPr>
      </w:pPr>
    </w:p>
    <w:p w:rsidR="0099361C" w:rsidRPr="00FB38E9" w:rsidRDefault="0099361C" w:rsidP="0099361C">
      <w:pPr>
        <w:rPr>
          <w:rFonts w:eastAsia="Arial Unicode MS"/>
        </w:rPr>
      </w:pPr>
    </w:p>
    <w:p w:rsidR="0099361C" w:rsidRDefault="0099361C" w:rsidP="0099361C">
      <w:pPr>
        <w:rPr>
          <w:rFonts w:eastAsia="Arial Unicode MS"/>
        </w:rPr>
      </w:pPr>
    </w:p>
    <w:p w:rsidR="0099361C" w:rsidRPr="00FB38E9" w:rsidRDefault="0099361C" w:rsidP="0099361C">
      <w:pPr>
        <w:tabs>
          <w:tab w:val="left" w:pos="6083"/>
        </w:tabs>
        <w:rPr>
          <w:rFonts w:eastAsia="Arial Unicode MS"/>
        </w:rPr>
      </w:pPr>
      <w:r>
        <w:rPr>
          <w:rFonts w:eastAsia="Arial Unicode MS"/>
        </w:rPr>
        <w:tab/>
      </w:r>
    </w:p>
    <w:p w:rsidR="0099361C" w:rsidRDefault="0099361C" w:rsidP="007D4402">
      <w:pPr>
        <w:spacing w:line="420" w:lineRule="atLeast"/>
        <w:jc w:val="center"/>
        <w:rPr>
          <w:rStyle w:val="mo"/>
          <w:rFonts w:eastAsia="Arial Unicode MS"/>
          <w:color w:val="000000"/>
          <w:bdr w:val="none" w:sz="0" w:space="0" w:color="auto" w:frame="1"/>
        </w:rPr>
      </w:pPr>
      <w:r>
        <w:rPr>
          <w:rFonts w:eastAsia="Arial Unicode MS"/>
          <w:noProof/>
          <w:color w:val="000000"/>
          <w:bdr w:val="none" w:sz="0" w:space="0" w:color="auto" w:frame="1"/>
          <w:lang w:eastAsia="ru-RU"/>
        </w:rPr>
        <w:drawing>
          <wp:inline distT="0" distB="0" distL="0" distR="0">
            <wp:extent cx="4734560" cy="2196465"/>
            <wp:effectExtent l="19050" t="0" r="8890" b="0"/>
            <wp:docPr id="204" name="Рисунок 22"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8"/>
                    <pic:cNvPicPr>
                      <a:picLocks noChangeAspect="1" noChangeArrowheads="1"/>
                    </pic:cNvPicPr>
                  </pic:nvPicPr>
                  <pic:blipFill>
                    <a:blip r:embed="rId67" cstate="print"/>
                    <a:srcRect/>
                    <a:stretch>
                      <a:fillRect/>
                    </a:stretch>
                  </pic:blipFill>
                  <pic:spPr bwMode="auto">
                    <a:xfrm>
                      <a:off x="0" y="0"/>
                      <a:ext cx="4734560" cy="2196465"/>
                    </a:xfrm>
                    <a:prstGeom prst="rect">
                      <a:avLst/>
                    </a:prstGeom>
                    <a:noFill/>
                    <a:ln w="9525">
                      <a:noFill/>
                      <a:miter lim="800000"/>
                      <a:headEnd/>
                      <a:tailEnd/>
                    </a:ln>
                  </pic:spPr>
                </pic:pic>
              </a:graphicData>
            </a:graphic>
          </wp:inline>
        </w:drawing>
      </w:r>
    </w:p>
    <w:p w:rsidR="0099361C" w:rsidRDefault="0099361C" w:rsidP="00A0782D">
      <w:pPr>
        <w:pStyle w:val="Normaallaadveeb"/>
        <w:numPr>
          <w:ilvl w:val="0"/>
          <w:numId w:val="31"/>
        </w:numPr>
        <w:spacing w:before="0" w:beforeAutospacing="0" w:after="0" w:afterAutospacing="0" w:line="420" w:lineRule="atLeast"/>
      </w:pPr>
      <w:r w:rsidRPr="00E60674">
        <w:t>Согласно табличным данным определяем, что  здание получит средние разрушения.</w:t>
      </w:r>
    </w:p>
    <w:p w:rsidR="007D4402" w:rsidRPr="0040336C" w:rsidRDefault="007D4402" w:rsidP="007D4402">
      <w:pPr>
        <w:pStyle w:val="Normaallaadveeb"/>
        <w:spacing w:before="0" w:beforeAutospacing="0" w:after="0" w:afterAutospacing="0" w:line="420" w:lineRule="atLeast"/>
        <w:rPr>
          <w:color w:val="000000"/>
        </w:rPr>
      </w:pPr>
    </w:p>
    <w:p w:rsidR="0099361C" w:rsidRPr="003A25A9" w:rsidRDefault="0099361C" w:rsidP="007D4402">
      <w:pPr>
        <w:pStyle w:val="Pealkiri2"/>
        <w:spacing w:before="0" w:after="0" w:line="420" w:lineRule="atLeast"/>
        <w:jc w:val="center"/>
        <w:rPr>
          <w:rFonts w:ascii="Times New Roman" w:hAnsi="Times New Roman" w:cs="Times New Roman"/>
          <w:color w:val="000000"/>
          <w:sz w:val="24"/>
          <w:szCs w:val="24"/>
        </w:rPr>
      </w:pPr>
      <w:r w:rsidRPr="003A25A9">
        <w:rPr>
          <w:rFonts w:ascii="Times New Roman" w:hAnsi="Times New Roman" w:cs="Times New Roman"/>
          <w:color w:val="000000"/>
          <w:sz w:val="24"/>
          <w:szCs w:val="24"/>
        </w:rPr>
        <w:t>Действие ΔP</w:t>
      </w:r>
      <w:r w:rsidRPr="003A25A9">
        <w:rPr>
          <w:rFonts w:ascii="Times New Roman" w:hAnsi="Times New Roman" w:cs="Times New Roman"/>
          <w:color w:val="000000"/>
          <w:sz w:val="24"/>
          <w:szCs w:val="24"/>
          <w:vertAlign w:val="subscript"/>
        </w:rPr>
        <w:t>Ф</w:t>
      </w:r>
      <w:r w:rsidRPr="003A25A9">
        <w:rPr>
          <w:rStyle w:val="apple-converted-space"/>
          <w:rFonts w:ascii="Times New Roman" w:hAnsi="Times New Roman" w:cs="Times New Roman"/>
          <w:color w:val="000000"/>
          <w:sz w:val="24"/>
          <w:szCs w:val="24"/>
        </w:rPr>
        <w:t> </w:t>
      </w:r>
      <w:r w:rsidRPr="003A25A9">
        <w:rPr>
          <w:rFonts w:ascii="Times New Roman" w:hAnsi="Times New Roman" w:cs="Times New Roman"/>
          <w:color w:val="000000"/>
          <w:sz w:val="24"/>
          <w:szCs w:val="24"/>
        </w:rPr>
        <w:t>на объекты и людей.</w:t>
      </w:r>
    </w:p>
    <w:tbl>
      <w:tblPr>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0" w:type="dxa"/>
          <w:right w:w="0" w:type="dxa"/>
        </w:tblCellMar>
        <w:tblLook w:val="0000" w:firstRow="0" w:lastRow="0" w:firstColumn="0" w:lastColumn="0" w:noHBand="0" w:noVBand="0"/>
      </w:tblPr>
      <w:tblGrid>
        <w:gridCol w:w="4601"/>
        <w:gridCol w:w="2853"/>
        <w:gridCol w:w="1351"/>
      </w:tblGrid>
      <w:tr w:rsidR="0099361C" w:rsidRPr="007D4402" w:rsidTr="007D4402">
        <w:trPr>
          <w:jc w:val="center"/>
        </w:trPr>
        <w:tc>
          <w:tcPr>
            <w:tcW w:w="0" w:type="auto"/>
            <w:tcMar>
              <w:top w:w="75" w:type="dxa"/>
              <w:left w:w="150" w:type="dxa"/>
              <w:bottom w:w="150" w:type="dxa"/>
              <w:right w:w="150" w:type="dxa"/>
            </w:tcMar>
            <w:vAlign w:val="center"/>
          </w:tcPr>
          <w:p w:rsidR="0099361C" w:rsidRPr="007D4402" w:rsidRDefault="0099361C" w:rsidP="00C12A40">
            <w:pPr>
              <w:spacing w:line="360" w:lineRule="atLeast"/>
              <w:ind w:hanging="28"/>
              <w:rPr>
                <w:b/>
                <w:sz w:val="22"/>
                <w:szCs w:val="22"/>
              </w:rPr>
            </w:pPr>
            <w:r w:rsidRPr="007D4402">
              <w:rPr>
                <w:b/>
                <w:sz w:val="22"/>
                <w:szCs w:val="22"/>
              </w:rPr>
              <w:t>Объект воздействия</w:t>
            </w:r>
          </w:p>
        </w:tc>
        <w:tc>
          <w:tcPr>
            <w:tcW w:w="0" w:type="auto"/>
            <w:tcMar>
              <w:top w:w="75" w:type="dxa"/>
              <w:left w:w="150" w:type="dxa"/>
              <w:bottom w:w="150" w:type="dxa"/>
              <w:right w:w="150" w:type="dxa"/>
            </w:tcMar>
            <w:vAlign w:val="center"/>
          </w:tcPr>
          <w:p w:rsidR="0099361C" w:rsidRPr="007D4402" w:rsidRDefault="0099361C" w:rsidP="00C12A40">
            <w:pPr>
              <w:spacing w:line="360" w:lineRule="atLeast"/>
              <w:ind w:hanging="28"/>
              <w:rPr>
                <w:b/>
                <w:sz w:val="22"/>
                <w:szCs w:val="22"/>
              </w:rPr>
            </w:pPr>
            <w:r w:rsidRPr="007D4402">
              <w:rPr>
                <w:b/>
                <w:sz w:val="22"/>
                <w:szCs w:val="22"/>
              </w:rPr>
              <w:t>Степень воздействия</w:t>
            </w:r>
          </w:p>
        </w:tc>
        <w:tc>
          <w:tcPr>
            <w:tcW w:w="0" w:type="auto"/>
            <w:tcMar>
              <w:top w:w="75" w:type="dxa"/>
              <w:left w:w="150" w:type="dxa"/>
              <w:bottom w:w="150" w:type="dxa"/>
              <w:right w:w="150" w:type="dxa"/>
            </w:tcMar>
            <w:vAlign w:val="center"/>
          </w:tcPr>
          <w:p w:rsidR="0099361C" w:rsidRPr="007D4402" w:rsidRDefault="0099361C" w:rsidP="00C12A40">
            <w:pPr>
              <w:spacing w:line="360" w:lineRule="atLeast"/>
              <w:ind w:hanging="28"/>
              <w:rPr>
                <w:b/>
                <w:sz w:val="22"/>
                <w:szCs w:val="22"/>
              </w:rPr>
            </w:pPr>
            <w:r w:rsidRPr="007D4402">
              <w:rPr>
                <w:b/>
                <w:sz w:val="22"/>
                <w:szCs w:val="22"/>
              </w:rPr>
              <w:t>ΔP</w:t>
            </w:r>
            <w:r w:rsidRPr="007D4402">
              <w:rPr>
                <w:b/>
                <w:sz w:val="22"/>
                <w:szCs w:val="22"/>
                <w:vertAlign w:val="subscript"/>
              </w:rPr>
              <w:t>Ф</w:t>
            </w:r>
          </w:p>
        </w:tc>
      </w:tr>
      <w:tr w:rsidR="0099361C" w:rsidRPr="007D4402" w:rsidTr="007D4402">
        <w:trPr>
          <w:jc w:val="center"/>
        </w:trPr>
        <w:tc>
          <w:tcPr>
            <w:tcW w:w="0" w:type="auto"/>
            <w:tcMar>
              <w:top w:w="75" w:type="dxa"/>
              <w:left w:w="150" w:type="dxa"/>
              <w:bottom w:w="150" w:type="dxa"/>
              <w:right w:w="150" w:type="dxa"/>
            </w:tcMar>
            <w:vAlign w:val="center"/>
          </w:tcPr>
          <w:p w:rsidR="0099361C" w:rsidRPr="007D4402" w:rsidRDefault="0099361C" w:rsidP="00C12A40">
            <w:pPr>
              <w:spacing w:line="360" w:lineRule="atLeast"/>
              <w:ind w:hanging="28"/>
              <w:rPr>
                <w:b/>
                <w:sz w:val="22"/>
                <w:szCs w:val="22"/>
              </w:rPr>
            </w:pPr>
            <w:r w:rsidRPr="007D4402">
              <w:rPr>
                <w:b/>
                <w:sz w:val="22"/>
                <w:szCs w:val="22"/>
              </w:rPr>
              <w:t>Кирпичное здание производственного типа</w:t>
            </w:r>
          </w:p>
        </w:tc>
        <w:tc>
          <w:tcPr>
            <w:tcW w:w="0" w:type="auto"/>
            <w:tcMar>
              <w:top w:w="75" w:type="dxa"/>
              <w:left w:w="150" w:type="dxa"/>
              <w:bottom w:w="150" w:type="dxa"/>
              <w:right w:w="150" w:type="dxa"/>
            </w:tcMar>
            <w:vAlign w:val="center"/>
          </w:tcPr>
          <w:p w:rsidR="0099361C" w:rsidRPr="007D4402" w:rsidRDefault="0099361C" w:rsidP="00C12A40">
            <w:pPr>
              <w:spacing w:line="360" w:lineRule="atLeast"/>
              <w:ind w:hanging="28"/>
              <w:rPr>
                <w:sz w:val="22"/>
                <w:szCs w:val="22"/>
              </w:rPr>
            </w:pPr>
            <w:r w:rsidRPr="007D4402">
              <w:rPr>
                <w:sz w:val="22"/>
                <w:szCs w:val="22"/>
              </w:rPr>
              <w:t>Полное разрушение</w:t>
            </w:r>
          </w:p>
        </w:tc>
        <w:tc>
          <w:tcPr>
            <w:tcW w:w="0" w:type="auto"/>
            <w:tcMar>
              <w:top w:w="75" w:type="dxa"/>
              <w:left w:w="150" w:type="dxa"/>
              <w:bottom w:w="150" w:type="dxa"/>
              <w:right w:w="150" w:type="dxa"/>
            </w:tcMar>
            <w:vAlign w:val="center"/>
          </w:tcPr>
          <w:p w:rsidR="0099361C" w:rsidRPr="007D4402" w:rsidRDefault="0099361C" w:rsidP="00C12A40">
            <w:pPr>
              <w:spacing w:line="360" w:lineRule="atLeast"/>
              <w:ind w:hanging="28"/>
              <w:rPr>
                <w:sz w:val="22"/>
                <w:szCs w:val="22"/>
              </w:rPr>
            </w:pPr>
            <w:r w:rsidRPr="007D4402">
              <w:rPr>
                <w:sz w:val="22"/>
                <w:szCs w:val="22"/>
              </w:rPr>
              <w:t>&gt;</w:t>
            </w:r>
            <w:r w:rsidRPr="007D4402">
              <w:rPr>
                <w:rFonts w:eastAsia="MS Mincho"/>
                <w:sz w:val="22"/>
                <w:szCs w:val="22"/>
              </w:rPr>
              <w:t> </w:t>
            </w:r>
            <w:r w:rsidRPr="007D4402">
              <w:rPr>
                <w:sz w:val="22"/>
                <w:szCs w:val="22"/>
              </w:rPr>
              <w:t>70 кПа</w:t>
            </w:r>
          </w:p>
        </w:tc>
      </w:tr>
      <w:tr w:rsidR="0099361C" w:rsidRPr="007D4402" w:rsidTr="007D4402">
        <w:trPr>
          <w:jc w:val="center"/>
        </w:trPr>
        <w:tc>
          <w:tcPr>
            <w:tcW w:w="0" w:type="auto"/>
            <w:tcMar>
              <w:top w:w="75" w:type="dxa"/>
              <w:left w:w="150" w:type="dxa"/>
              <w:bottom w:w="150" w:type="dxa"/>
              <w:right w:w="150" w:type="dxa"/>
            </w:tcMar>
            <w:vAlign w:val="center"/>
          </w:tcPr>
          <w:p w:rsidR="0099361C" w:rsidRPr="007D4402" w:rsidRDefault="0099361C" w:rsidP="00C12A40">
            <w:pPr>
              <w:spacing w:line="360" w:lineRule="atLeast"/>
              <w:ind w:hanging="28"/>
              <w:rPr>
                <w:sz w:val="22"/>
                <w:szCs w:val="22"/>
              </w:rPr>
            </w:pPr>
            <w:r w:rsidRPr="007D4402">
              <w:rPr>
                <w:sz w:val="22"/>
                <w:szCs w:val="22"/>
              </w:rPr>
              <w:t> </w:t>
            </w:r>
          </w:p>
        </w:tc>
        <w:tc>
          <w:tcPr>
            <w:tcW w:w="0" w:type="auto"/>
            <w:tcMar>
              <w:top w:w="75" w:type="dxa"/>
              <w:left w:w="150" w:type="dxa"/>
              <w:bottom w:w="150" w:type="dxa"/>
              <w:right w:w="150" w:type="dxa"/>
            </w:tcMar>
            <w:vAlign w:val="center"/>
          </w:tcPr>
          <w:p w:rsidR="0099361C" w:rsidRPr="007D4402" w:rsidRDefault="0099361C" w:rsidP="00C12A40">
            <w:pPr>
              <w:spacing w:line="360" w:lineRule="atLeast"/>
              <w:ind w:hanging="28"/>
              <w:rPr>
                <w:sz w:val="22"/>
                <w:szCs w:val="22"/>
              </w:rPr>
            </w:pPr>
            <w:r w:rsidRPr="007D4402">
              <w:rPr>
                <w:sz w:val="22"/>
                <w:szCs w:val="22"/>
              </w:rPr>
              <w:t>Сильное разрушение</w:t>
            </w:r>
          </w:p>
        </w:tc>
        <w:tc>
          <w:tcPr>
            <w:tcW w:w="0" w:type="auto"/>
            <w:tcMar>
              <w:top w:w="75" w:type="dxa"/>
              <w:left w:w="150" w:type="dxa"/>
              <w:bottom w:w="150" w:type="dxa"/>
              <w:right w:w="150" w:type="dxa"/>
            </w:tcMar>
            <w:vAlign w:val="center"/>
          </w:tcPr>
          <w:p w:rsidR="0099361C" w:rsidRPr="007D4402" w:rsidRDefault="0099361C" w:rsidP="00C12A40">
            <w:pPr>
              <w:spacing w:line="360" w:lineRule="atLeast"/>
              <w:ind w:hanging="28"/>
              <w:rPr>
                <w:sz w:val="22"/>
                <w:szCs w:val="22"/>
              </w:rPr>
            </w:pPr>
            <w:r w:rsidRPr="007D4402">
              <w:rPr>
                <w:sz w:val="22"/>
                <w:szCs w:val="22"/>
              </w:rPr>
              <w:t>33–70 кПа</w:t>
            </w:r>
          </w:p>
        </w:tc>
      </w:tr>
      <w:tr w:rsidR="0099361C" w:rsidRPr="007D4402" w:rsidTr="007D4402">
        <w:trPr>
          <w:jc w:val="center"/>
        </w:trPr>
        <w:tc>
          <w:tcPr>
            <w:tcW w:w="0" w:type="auto"/>
            <w:tcMar>
              <w:top w:w="75" w:type="dxa"/>
              <w:left w:w="150" w:type="dxa"/>
              <w:bottom w:w="150" w:type="dxa"/>
              <w:right w:w="150" w:type="dxa"/>
            </w:tcMar>
            <w:vAlign w:val="center"/>
          </w:tcPr>
          <w:p w:rsidR="0099361C" w:rsidRPr="007D4402" w:rsidRDefault="0099361C" w:rsidP="00C12A40">
            <w:pPr>
              <w:spacing w:line="360" w:lineRule="atLeast"/>
              <w:ind w:hanging="28"/>
              <w:rPr>
                <w:sz w:val="22"/>
                <w:szCs w:val="22"/>
              </w:rPr>
            </w:pPr>
            <w:r w:rsidRPr="007D4402">
              <w:rPr>
                <w:sz w:val="22"/>
                <w:szCs w:val="22"/>
              </w:rPr>
              <w:t> </w:t>
            </w:r>
          </w:p>
        </w:tc>
        <w:tc>
          <w:tcPr>
            <w:tcW w:w="0" w:type="auto"/>
            <w:tcMar>
              <w:top w:w="75" w:type="dxa"/>
              <w:left w:w="150" w:type="dxa"/>
              <w:bottom w:w="150" w:type="dxa"/>
              <w:right w:w="150" w:type="dxa"/>
            </w:tcMar>
            <w:vAlign w:val="center"/>
          </w:tcPr>
          <w:p w:rsidR="0099361C" w:rsidRPr="007D4402" w:rsidRDefault="0099361C" w:rsidP="00C12A40">
            <w:pPr>
              <w:spacing w:line="360" w:lineRule="atLeast"/>
              <w:ind w:hanging="28"/>
              <w:rPr>
                <w:sz w:val="22"/>
                <w:szCs w:val="22"/>
              </w:rPr>
            </w:pPr>
            <w:r w:rsidRPr="007D4402">
              <w:rPr>
                <w:sz w:val="22"/>
                <w:szCs w:val="22"/>
              </w:rPr>
              <w:t>Среднее разрушение</w:t>
            </w:r>
          </w:p>
        </w:tc>
        <w:tc>
          <w:tcPr>
            <w:tcW w:w="0" w:type="auto"/>
            <w:tcMar>
              <w:top w:w="75" w:type="dxa"/>
              <w:left w:w="150" w:type="dxa"/>
              <w:bottom w:w="150" w:type="dxa"/>
              <w:right w:w="150" w:type="dxa"/>
            </w:tcMar>
            <w:vAlign w:val="center"/>
          </w:tcPr>
          <w:p w:rsidR="0099361C" w:rsidRPr="007D4402" w:rsidRDefault="0099361C" w:rsidP="00C12A40">
            <w:pPr>
              <w:spacing w:line="360" w:lineRule="atLeast"/>
              <w:ind w:hanging="28"/>
              <w:rPr>
                <w:sz w:val="22"/>
                <w:szCs w:val="22"/>
              </w:rPr>
            </w:pPr>
            <w:r w:rsidRPr="007D4402">
              <w:rPr>
                <w:sz w:val="22"/>
                <w:szCs w:val="22"/>
              </w:rPr>
              <w:t>25–33 кПа</w:t>
            </w:r>
          </w:p>
        </w:tc>
      </w:tr>
      <w:tr w:rsidR="0099361C" w:rsidRPr="007D4402" w:rsidTr="007D4402">
        <w:trPr>
          <w:jc w:val="center"/>
        </w:trPr>
        <w:tc>
          <w:tcPr>
            <w:tcW w:w="0" w:type="auto"/>
            <w:tcMar>
              <w:top w:w="75" w:type="dxa"/>
              <w:left w:w="150" w:type="dxa"/>
              <w:bottom w:w="150" w:type="dxa"/>
              <w:right w:w="150" w:type="dxa"/>
            </w:tcMar>
            <w:vAlign w:val="center"/>
          </w:tcPr>
          <w:p w:rsidR="0099361C" w:rsidRPr="007D4402" w:rsidRDefault="0099361C" w:rsidP="00C12A40">
            <w:pPr>
              <w:spacing w:line="360" w:lineRule="atLeast"/>
              <w:ind w:hanging="28"/>
              <w:rPr>
                <w:sz w:val="22"/>
                <w:szCs w:val="22"/>
              </w:rPr>
            </w:pPr>
            <w:r w:rsidRPr="007D4402">
              <w:rPr>
                <w:sz w:val="22"/>
                <w:szCs w:val="22"/>
              </w:rPr>
              <w:t> </w:t>
            </w:r>
          </w:p>
        </w:tc>
        <w:tc>
          <w:tcPr>
            <w:tcW w:w="0" w:type="auto"/>
            <w:tcMar>
              <w:top w:w="75" w:type="dxa"/>
              <w:left w:w="150" w:type="dxa"/>
              <w:bottom w:w="150" w:type="dxa"/>
              <w:right w:w="150" w:type="dxa"/>
            </w:tcMar>
            <w:vAlign w:val="center"/>
          </w:tcPr>
          <w:p w:rsidR="0099361C" w:rsidRPr="007D4402" w:rsidRDefault="0099361C" w:rsidP="00C12A40">
            <w:pPr>
              <w:spacing w:line="360" w:lineRule="atLeast"/>
              <w:ind w:hanging="28"/>
              <w:rPr>
                <w:sz w:val="22"/>
                <w:szCs w:val="22"/>
              </w:rPr>
            </w:pPr>
            <w:r w:rsidRPr="007D4402">
              <w:rPr>
                <w:sz w:val="22"/>
                <w:szCs w:val="22"/>
              </w:rPr>
              <w:t>Слабое разрушение</w:t>
            </w:r>
          </w:p>
        </w:tc>
        <w:tc>
          <w:tcPr>
            <w:tcW w:w="0" w:type="auto"/>
            <w:tcMar>
              <w:top w:w="75" w:type="dxa"/>
              <w:left w:w="150" w:type="dxa"/>
              <w:bottom w:w="150" w:type="dxa"/>
              <w:right w:w="150" w:type="dxa"/>
            </w:tcMar>
            <w:vAlign w:val="center"/>
          </w:tcPr>
          <w:p w:rsidR="0099361C" w:rsidRPr="007D4402" w:rsidRDefault="0099361C" w:rsidP="00C12A40">
            <w:pPr>
              <w:spacing w:line="360" w:lineRule="atLeast"/>
              <w:ind w:hanging="28"/>
              <w:rPr>
                <w:sz w:val="22"/>
                <w:szCs w:val="22"/>
              </w:rPr>
            </w:pPr>
            <w:r w:rsidRPr="007D4402">
              <w:rPr>
                <w:sz w:val="22"/>
                <w:szCs w:val="22"/>
              </w:rPr>
              <w:t>12–25 кПа</w:t>
            </w:r>
          </w:p>
        </w:tc>
      </w:tr>
      <w:tr w:rsidR="0099361C" w:rsidRPr="007D4402" w:rsidTr="007D4402">
        <w:trPr>
          <w:jc w:val="center"/>
        </w:trPr>
        <w:tc>
          <w:tcPr>
            <w:tcW w:w="0" w:type="auto"/>
            <w:tcMar>
              <w:top w:w="75" w:type="dxa"/>
              <w:left w:w="150" w:type="dxa"/>
              <w:bottom w:w="150" w:type="dxa"/>
              <w:right w:w="150" w:type="dxa"/>
            </w:tcMar>
            <w:vAlign w:val="center"/>
          </w:tcPr>
          <w:p w:rsidR="0099361C" w:rsidRPr="007D4402" w:rsidRDefault="0099361C" w:rsidP="00C12A40">
            <w:pPr>
              <w:spacing w:line="360" w:lineRule="atLeast"/>
              <w:ind w:hanging="28"/>
              <w:rPr>
                <w:b/>
                <w:sz w:val="22"/>
                <w:szCs w:val="22"/>
              </w:rPr>
            </w:pPr>
            <w:r w:rsidRPr="007D4402">
              <w:rPr>
                <w:b/>
                <w:sz w:val="22"/>
                <w:szCs w:val="22"/>
              </w:rPr>
              <w:t>Остекление</w:t>
            </w:r>
          </w:p>
        </w:tc>
        <w:tc>
          <w:tcPr>
            <w:tcW w:w="0" w:type="auto"/>
            <w:tcMar>
              <w:top w:w="75" w:type="dxa"/>
              <w:left w:w="150" w:type="dxa"/>
              <w:bottom w:w="150" w:type="dxa"/>
              <w:right w:w="150" w:type="dxa"/>
            </w:tcMar>
            <w:vAlign w:val="center"/>
          </w:tcPr>
          <w:p w:rsidR="0099361C" w:rsidRPr="007D4402" w:rsidRDefault="0099361C" w:rsidP="00C12A40">
            <w:pPr>
              <w:spacing w:line="360" w:lineRule="atLeast"/>
              <w:ind w:hanging="28"/>
              <w:rPr>
                <w:sz w:val="22"/>
                <w:szCs w:val="22"/>
              </w:rPr>
            </w:pPr>
            <w:r w:rsidRPr="007D4402">
              <w:rPr>
                <w:sz w:val="22"/>
                <w:szCs w:val="22"/>
              </w:rPr>
              <w:t>Разрушение на 90%</w:t>
            </w:r>
          </w:p>
        </w:tc>
        <w:tc>
          <w:tcPr>
            <w:tcW w:w="0" w:type="auto"/>
            <w:tcMar>
              <w:top w:w="75" w:type="dxa"/>
              <w:left w:w="150" w:type="dxa"/>
              <w:bottom w:w="150" w:type="dxa"/>
              <w:right w:w="150" w:type="dxa"/>
            </w:tcMar>
            <w:vAlign w:val="center"/>
          </w:tcPr>
          <w:p w:rsidR="0099361C" w:rsidRPr="007D4402" w:rsidRDefault="0099361C" w:rsidP="00C12A40">
            <w:pPr>
              <w:spacing w:line="360" w:lineRule="atLeast"/>
              <w:ind w:hanging="28"/>
              <w:rPr>
                <w:sz w:val="22"/>
                <w:szCs w:val="22"/>
              </w:rPr>
            </w:pPr>
            <w:r w:rsidRPr="007D4402">
              <w:rPr>
                <w:sz w:val="22"/>
                <w:szCs w:val="22"/>
              </w:rPr>
              <w:t>5 — 10 кПа</w:t>
            </w:r>
          </w:p>
        </w:tc>
      </w:tr>
      <w:tr w:rsidR="0099361C" w:rsidRPr="007D4402" w:rsidTr="007D4402">
        <w:trPr>
          <w:jc w:val="center"/>
        </w:trPr>
        <w:tc>
          <w:tcPr>
            <w:tcW w:w="0" w:type="auto"/>
            <w:tcMar>
              <w:top w:w="75" w:type="dxa"/>
              <w:left w:w="150" w:type="dxa"/>
              <w:bottom w:w="150" w:type="dxa"/>
              <w:right w:w="150" w:type="dxa"/>
            </w:tcMar>
            <w:vAlign w:val="center"/>
          </w:tcPr>
          <w:p w:rsidR="0099361C" w:rsidRPr="007D4402" w:rsidRDefault="0099361C" w:rsidP="00C12A40">
            <w:pPr>
              <w:spacing w:line="360" w:lineRule="atLeast"/>
              <w:ind w:hanging="28"/>
              <w:rPr>
                <w:sz w:val="22"/>
                <w:szCs w:val="22"/>
              </w:rPr>
            </w:pPr>
            <w:r w:rsidRPr="007D4402">
              <w:rPr>
                <w:sz w:val="22"/>
                <w:szCs w:val="22"/>
              </w:rPr>
              <w:t> </w:t>
            </w:r>
          </w:p>
        </w:tc>
        <w:tc>
          <w:tcPr>
            <w:tcW w:w="0" w:type="auto"/>
            <w:tcMar>
              <w:top w:w="75" w:type="dxa"/>
              <w:left w:w="150" w:type="dxa"/>
              <w:bottom w:w="150" w:type="dxa"/>
              <w:right w:w="150" w:type="dxa"/>
            </w:tcMar>
            <w:vAlign w:val="center"/>
          </w:tcPr>
          <w:p w:rsidR="0099361C" w:rsidRPr="007D4402" w:rsidRDefault="0099361C" w:rsidP="00C12A40">
            <w:pPr>
              <w:spacing w:line="360" w:lineRule="atLeast"/>
              <w:ind w:hanging="28"/>
              <w:rPr>
                <w:sz w:val="22"/>
                <w:szCs w:val="22"/>
              </w:rPr>
            </w:pPr>
            <w:r w:rsidRPr="007D4402">
              <w:rPr>
                <w:sz w:val="22"/>
                <w:szCs w:val="22"/>
              </w:rPr>
              <w:t>На 50%</w:t>
            </w:r>
          </w:p>
        </w:tc>
        <w:tc>
          <w:tcPr>
            <w:tcW w:w="0" w:type="auto"/>
            <w:tcMar>
              <w:top w:w="75" w:type="dxa"/>
              <w:left w:w="150" w:type="dxa"/>
              <w:bottom w:w="150" w:type="dxa"/>
              <w:right w:w="150" w:type="dxa"/>
            </w:tcMar>
            <w:vAlign w:val="center"/>
          </w:tcPr>
          <w:p w:rsidR="0099361C" w:rsidRPr="007D4402" w:rsidRDefault="0099361C" w:rsidP="00C12A40">
            <w:pPr>
              <w:spacing w:line="360" w:lineRule="atLeast"/>
              <w:ind w:hanging="28"/>
              <w:rPr>
                <w:sz w:val="22"/>
                <w:szCs w:val="22"/>
              </w:rPr>
            </w:pPr>
            <w:r w:rsidRPr="007D4402">
              <w:rPr>
                <w:sz w:val="22"/>
                <w:szCs w:val="22"/>
              </w:rPr>
              <w:t>2 — 5 кПа</w:t>
            </w:r>
          </w:p>
        </w:tc>
      </w:tr>
      <w:tr w:rsidR="0099361C" w:rsidRPr="007D4402" w:rsidTr="007D4402">
        <w:trPr>
          <w:jc w:val="center"/>
        </w:trPr>
        <w:tc>
          <w:tcPr>
            <w:tcW w:w="0" w:type="auto"/>
            <w:tcMar>
              <w:top w:w="75" w:type="dxa"/>
              <w:left w:w="150" w:type="dxa"/>
              <w:bottom w:w="150" w:type="dxa"/>
              <w:right w:w="150" w:type="dxa"/>
            </w:tcMar>
            <w:vAlign w:val="center"/>
          </w:tcPr>
          <w:p w:rsidR="0099361C" w:rsidRPr="007D4402" w:rsidRDefault="0099361C" w:rsidP="00C12A40">
            <w:pPr>
              <w:spacing w:line="360" w:lineRule="atLeast"/>
              <w:ind w:hanging="28"/>
              <w:rPr>
                <w:sz w:val="22"/>
                <w:szCs w:val="22"/>
              </w:rPr>
            </w:pPr>
            <w:r w:rsidRPr="007D4402">
              <w:rPr>
                <w:sz w:val="22"/>
                <w:szCs w:val="22"/>
              </w:rPr>
              <w:t> </w:t>
            </w:r>
          </w:p>
        </w:tc>
        <w:tc>
          <w:tcPr>
            <w:tcW w:w="0" w:type="auto"/>
            <w:tcMar>
              <w:top w:w="75" w:type="dxa"/>
              <w:left w:w="150" w:type="dxa"/>
              <w:bottom w:w="150" w:type="dxa"/>
              <w:right w:w="150" w:type="dxa"/>
            </w:tcMar>
            <w:vAlign w:val="center"/>
          </w:tcPr>
          <w:p w:rsidR="0099361C" w:rsidRPr="007D4402" w:rsidRDefault="0099361C" w:rsidP="00C12A40">
            <w:pPr>
              <w:spacing w:line="360" w:lineRule="atLeast"/>
              <w:ind w:hanging="28"/>
              <w:rPr>
                <w:sz w:val="22"/>
                <w:szCs w:val="22"/>
              </w:rPr>
            </w:pPr>
            <w:r w:rsidRPr="007D4402">
              <w:rPr>
                <w:sz w:val="22"/>
                <w:szCs w:val="22"/>
              </w:rPr>
              <w:t>На 5%</w:t>
            </w:r>
          </w:p>
        </w:tc>
        <w:tc>
          <w:tcPr>
            <w:tcW w:w="0" w:type="auto"/>
            <w:tcMar>
              <w:top w:w="75" w:type="dxa"/>
              <w:left w:w="150" w:type="dxa"/>
              <w:bottom w:w="150" w:type="dxa"/>
              <w:right w:w="150" w:type="dxa"/>
            </w:tcMar>
            <w:vAlign w:val="center"/>
          </w:tcPr>
          <w:p w:rsidR="0099361C" w:rsidRPr="007D4402" w:rsidRDefault="0099361C" w:rsidP="00C12A40">
            <w:pPr>
              <w:spacing w:line="360" w:lineRule="atLeast"/>
              <w:ind w:hanging="28"/>
              <w:rPr>
                <w:sz w:val="22"/>
                <w:szCs w:val="22"/>
              </w:rPr>
            </w:pPr>
            <w:r w:rsidRPr="007D4402">
              <w:rPr>
                <w:sz w:val="22"/>
                <w:szCs w:val="22"/>
              </w:rPr>
              <w:t>1 — 2 кПа</w:t>
            </w:r>
          </w:p>
          <w:p w:rsidR="0099361C" w:rsidRPr="007D4402" w:rsidRDefault="0099361C" w:rsidP="00C12A40">
            <w:pPr>
              <w:spacing w:line="360" w:lineRule="atLeast"/>
              <w:ind w:hanging="28"/>
              <w:rPr>
                <w:sz w:val="22"/>
                <w:szCs w:val="22"/>
              </w:rPr>
            </w:pPr>
          </w:p>
        </w:tc>
      </w:tr>
      <w:tr w:rsidR="0099361C" w:rsidRPr="007D4402" w:rsidTr="007D4402">
        <w:trPr>
          <w:jc w:val="center"/>
        </w:trPr>
        <w:tc>
          <w:tcPr>
            <w:tcW w:w="0" w:type="auto"/>
            <w:tcMar>
              <w:top w:w="75" w:type="dxa"/>
              <w:left w:w="150" w:type="dxa"/>
              <w:bottom w:w="150" w:type="dxa"/>
              <w:right w:w="150" w:type="dxa"/>
            </w:tcMar>
            <w:vAlign w:val="center"/>
          </w:tcPr>
          <w:p w:rsidR="0099361C" w:rsidRPr="007D4402" w:rsidRDefault="0099361C" w:rsidP="00C12A40">
            <w:pPr>
              <w:spacing w:line="360" w:lineRule="atLeast"/>
              <w:ind w:hanging="28"/>
              <w:rPr>
                <w:b/>
                <w:sz w:val="22"/>
                <w:szCs w:val="22"/>
              </w:rPr>
            </w:pPr>
            <w:r w:rsidRPr="007D4402">
              <w:rPr>
                <w:b/>
                <w:sz w:val="22"/>
                <w:szCs w:val="22"/>
              </w:rPr>
              <w:t xml:space="preserve">   Люди</w:t>
            </w:r>
          </w:p>
        </w:tc>
        <w:tc>
          <w:tcPr>
            <w:tcW w:w="0" w:type="auto"/>
            <w:tcMar>
              <w:top w:w="75" w:type="dxa"/>
              <w:left w:w="150" w:type="dxa"/>
              <w:bottom w:w="150" w:type="dxa"/>
              <w:right w:w="150" w:type="dxa"/>
            </w:tcMar>
            <w:vAlign w:val="center"/>
          </w:tcPr>
          <w:p w:rsidR="0099361C" w:rsidRPr="007D4402" w:rsidRDefault="0099361C" w:rsidP="00C12A40">
            <w:pPr>
              <w:spacing w:line="360" w:lineRule="atLeast"/>
              <w:ind w:hanging="28"/>
              <w:rPr>
                <w:sz w:val="22"/>
                <w:szCs w:val="22"/>
              </w:rPr>
            </w:pPr>
            <w:r w:rsidRPr="007D4402">
              <w:rPr>
                <w:sz w:val="22"/>
                <w:szCs w:val="22"/>
              </w:rPr>
              <w:t>Крайне тяжелое поражение</w:t>
            </w:r>
          </w:p>
        </w:tc>
        <w:tc>
          <w:tcPr>
            <w:tcW w:w="0" w:type="auto"/>
            <w:tcMar>
              <w:top w:w="75" w:type="dxa"/>
              <w:left w:w="150" w:type="dxa"/>
              <w:bottom w:w="150" w:type="dxa"/>
              <w:right w:w="150" w:type="dxa"/>
            </w:tcMar>
            <w:vAlign w:val="center"/>
          </w:tcPr>
          <w:p w:rsidR="0099361C" w:rsidRPr="007D4402" w:rsidRDefault="0099361C" w:rsidP="00C12A40">
            <w:pPr>
              <w:spacing w:line="360" w:lineRule="atLeast"/>
              <w:ind w:hanging="28"/>
              <w:rPr>
                <w:sz w:val="22"/>
                <w:szCs w:val="22"/>
              </w:rPr>
            </w:pPr>
            <w:r w:rsidRPr="007D4402">
              <w:rPr>
                <w:sz w:val="22"/>
                <w:szCs w:val="22"/>
              </w:rPr>
              <w:t>&gt;100 кПа</w:t>
            </w:r>
          </w:p>
        </w:tc>
      </w:tr>
      <w:tr w:rsidR="0099361C" w:rsidRPr="007D4402" w:rsidTr="007D4402">
        <w:trPr>
          <w:jc w:val="center"/>
        </w:trPr>
        <w:tc>
          <w:tcPr>
            <w:tcW w:w="0" w:type="auto"/>
            <w:tcMar>
              <w:top w:w="75" w:type="dxa"/>
              <w:left w:w="150" w:type="dxa"/>
              <w:bottom w:w="150" w:type="dxa"/>
              <w:right w:w="150" w:type="dxa"/>
            </w:tcMar>
            <w:vAlign w:val="center"/>
          </w:tcPr>
          <w:p w:rsidR="0099361C" w:rsidRPr="007D4402" w:rsidRDefault="0099361C" w:rsidP="00C12A40">
            <w:pPr>
              <w:spacing w:line="360" w:lineRule="atLeast"/>
              <w:ind w:hanging="28"/>
              <w:rPr>
                <w:sz w:val="22"/>
                <w:szCs w:val="22"/>
              </w:rPr>
            </w:pPr>
            <w:r w:rsidRPr="007D4402">
              <w:rPr>
                <w:sz w:val="22"/>
                <w:szCs w:val="22"/>
              </w:rPr>
              <w:t> </w:t>
            </w:r>
          </w:p>
        </w:tc>
        <w:tc>
          <w:tcPr>
            <w:tcW w:w="0" w:type="auto"/>
            <w:tcMar>
              <w:top w:w="75" w:type="dxa"/>
              <w:left w:w="150" w:type="dxa"/>
              <w:bottom w:w="150" w:type="dxa"/>
              <w:right w:w="150" w:type="dxa"/>
            </w:tcMar>
            <w:vAlign w:val="center"/>
          </w:tcPr>
          <w:p w:rsidR="0099361C" w:rsidRPr="007D4402" w:rsidRDefault="0099361C" w:rsidP="00C12A40">
            <w:pPr>
              <w:spacing w:line="360" w:lineRule="atLeast"/>
              <w:ind w:hanging="28"/>
              <w:rPr>
                <w:sz w:val="22"/>
                <w:szCs w:val="22"/>
              </w:rPr>
            </w:pPr>
            <w:r w:rsidRPr="007D4402">
              <w:rPr>
                <w:sz w:val="22"/>
                <w:szCs w:val="22"/>
              </w:rPr>
              <w:t>Тяжелое поражение</w:t>
            </w:r>
          </w:p>
        </w:tc>
        <w:tc>
          <w:tcPr>
            <w:tcW w:w="0" w:type="auto"/>
            <w:tcMar>
              <w:top w:w="75" w:type="dxa"/>
              <w:left w:w="150" w:type="dxa"/>
              <w:bottom w:w="150" w:type="dxa"/>
              <w:right w:w="150" w:type="dxa"/>
            </w:tcMar>
            <w:vAlign w:val="center"/>
          </w:tcPr>
          <w:p w:rsidR="0099361C" w:rsidRPr="007D4402" w:rsidRDefault="0099361C" w:rsidP="00C12A40">
            <w:pPr>
              <w:spacing w:line="360" w:lineRule="atLeast"/>
              <w:ind w:hanging="28"/>
              <w:rPr>
                <w:sz w:val="22"/>
                <w:szCs w:val="22"/>
              </w:rPr>
            </w:pPr>
            <w:r w:rsidRPr="007D4402">
              <w:rPr>
                <w:sz w:val="22"/>
                <w:szCs w:val="22"/>
              </w:rPr>
              <w:t>60–100 кПа</w:t>
            </w:r>
          </w:p>
        </w:tc>
      </w:tr>
      <w:tr w:rsidR="0099361C" w:rsidRPr="007D4402" w:rsidTr="007D4402">
        <w:trPr>
          <w:jc w:val="center"/>
        </w:trPr>
        <w:tc>
          <w:tcPr>
            <w:tcW w:w="0" w:type="auto"/>
            <w:tcMar>
              <w:top w:w="75" w:type="dxa"/>
              <w:left w:w="150" w:type="dxa"/>
              <w:bottom w:w="150" w:type="dxa"/>
              <w:right w:w="150" w:type="dxa"/>
            </w:tcMar>
            <w:vAlign w:val="center"/>
          </w:tcPr>
          <w:p w:rsidR="0099361C" w:rsidRPr="007D4402" w:rsidRDefault="0099361C" w:rsidP="00A5083D">
            <w:pPr>
              <w:spacing w:line="360" w:lineRule="atLeast"/>
              <w:rPr>
                <w:sz w:val="22"/>
                <w:szCs w:val="22"/>
              </w:rPr>
            </w:pPr>
          </w:p>
        </w:tc>
        <w:tc>
          <w:tcPr>
            <w:tcW w:w="0" w:type="auto"/>
            <w:tcMar>
              <w:top w:w="75" w:type="dxa"/>
              <w:left w:w="150" w:type="dxa"/>
              <w:bottom w:w="150" w:type="dxa"/>
              <w:right w:w="150" w:type="dxa"/>
            </w:tcMar>
            <w:vAlign w:val="center"/>
          </w:tcPr>
          <w:p w:rsidR="0099361C" w:rsidRPr="007D4402" w:rsidRDefault="0099361C" w:rsidP="009664AD">
            <w:pPr>
              <w:spacing w:line="360" w:lineRule="atLeast"/>
              <w:ind w:firstLine="8"/>
              <w:rPr>
                <w:sz w:val="22"/>
                <w:szCs w:val="22"/>
              </w:rPr>
            </w:pPr>
            <w:r w:rsidRPr="007D4402">
              <w:rPr>
                <w:sz w:val="22"/>
                <w:szCs w:val="22"/>
              </w:rPr>
              <w:t>Среднее поражение</w:t>
            </w:r>
          </w:p>
        </w:tc>
        <w:tc>
          <w:tcPr>
            <w:tcW w:w="0" w:type="auto"/>
            <w:tcMar>
              <w:top w:w="75" w:type="dxa"/>
              <w:left w:w="150" w:type="dxa"/>
              <w:bottom w:w="150" w:type="dxa"/>
              <w:right w:w="150" w:type="dxa"/>
            </w:tcMar>
            <w:vAlign w:val="center"/>
          </w:tcPr>
          <w:p w:rsidR="0099361C" w:rsidRPr="007D4402" w:rsidRDefault="0099361C" w:rsidP="009664AD">
            <w:pPr>
              <w:spacing w:line="360" w:lineRule="atLeast"/>
              <w:ind w:firstLine="8"/>
              <w:rPr>
                <w:sz w:val="22"/>
                <w:szCs w:val="22"/>
              </w:rPr>
            </w:pPr>
            <w:r w:rsidRPr="007D4402">
              <w:rPr>
                <w:sz w:val="22"/>
                <w:szCs w:val="22"/>
              </w:rPr>
              <w:t>40–60 кПа</w:t>
            </w:r>
          </w:p>
        </w:tc>
      </w:tr>
      <w:tr w:rsidR="0099361C" w:rsidRPr="007D4402" w:rsidTr="007D4402">
        <w:trPr>
          <w:jc w:val="center"/>
        </w:trPr>
        <w:tc>
          <w:tcPr>
            <w:tcW w:w="0" w:type="auto"/>
            <w:tcMar>
              <w:top w:w="75" w:type="dxa"/>
              <w:left w:w="150" w:type="dxa"/>
              <w:bottom w:w="150" w:type="dxa"/>
              <w:right w:w="150" w:type="dxa"/>
            </w:tcMar>
            <w:vAlign w:val="center"/>
          </w:tcPr>
          <w:p w:rsidR="0099361C" w:rsidRPr="007D4402" w:rsidRDefault="0099361C" w:rsidP="00A5083D">
            <w:pPr>
              <w:spacing w:line="360" w:lineRule="atLeast"/>
              <w:rPr>
                <w:sz w:val="22"/>
                <w:szCs w:val="22"/>
              </w:rPr>
            </w:pPr>
            <w:r w:rsidRPr="007D4402">
              <w:rPr>
                <w:sz w:val="22"/>
                <w:szCs w:val="22"/>
              </w:rPr>
              <w:t> </w:t>
            </w:r>
          </w:p>
        </w:tc>
        <w:tc>
          <w:tcPr>
            <w:tcW w:w="0" w:type="auto"/>
            <w:tcMar>
              <w:top w:w="75" w:type="dxa"/>
              <w:left w:w="150" w:type="dxa"/>
              <w:bottom w:w="150" w:type="dxa"/>
              <w:right w:w="150" w:type="dxa"/>
            </w:tcMar>
            <w:vAlign w:val="center"/>
          </w:tcPr>
          <w:p w:rsidR="0099361C" w:rsidRPr="007D4402" w:rsidRDefault="0099361C" w:rsidP="009664AD">
            <w:pPr>
              <w:spacing w:line="360" w:lineRule="atLeast"/>
              <w:ind w:firstLine="8"/>
              <w:rPr>
                <w:sz w:val="22"/>
                <w:szCs w:val="22"/>
              </w:rPr>
            </w:pPr>
            <w:r w:rsidRPr="007D4402">
              <w:rPr>
                <w:sz w:val="22"/>
                <w:szCs w:val="22"/>
              </w:rPr>
              <w:t>Легкие поражения</w:t>
            </w:r>
          </w:p>
        </w:tc>
        <w:tc>
          <w:tcPr>
            <w:tcW w:w="0" w:type="auto"/>
            <w:tcMar>
              <w:top w:w="75" w:type="dxa"/>
              <w:left w:w="150" w:type="dxa"/>
              <w:bottom w:w="150" w:type="dxa"/>
              <w:right w:w="150" w:type="dxa"/>
            </w:tcMar>
            <w:vAlign w:val="center"/>
          </w:tcPr>
          <w:p w:rsidR="0099361C" w:rsidRPr="007D4402" w:rsidRDefault="0099361C" w:rsidP="009664AD">
            <w:pPr>
              <w:spacing w:line="360" w:lineRule="atLeast"/>
              <w:ind w:firstLine="8"/>
              <w:rPr>
                <w:sz w:val="22"/>
                <w:szCs w:val="22"/>
              </w:rPr>
            </w:pPr>
            <w:r w:rsidRPr="007D4402">
              <w:rPr>
                <w:sz w:val="22"/>
                <w:szCs w:val="22"/>
              </w:rPr>
              <w:t>20–40 кПа</w:t>
            </w:r>
          </w:p>
        </w:tc>
      </w:tr>
    </w:tbl>
    <w:p w:rsidR="0099361C" w:rsidRDefault="0099361C" w:rsidP="0099361C">
      <w:pPr>
        <w:pStyle w:val="Normaallaadveeb"/>
        <w:spacing w:before="0" w:beforeAutospacing="0" w:after="0" w:afterAutospacing="0" w:line="420" w:lineRule="atLeast"/>
        <w:rPr>
          <w:color w:val="000000"/>
        </w:rPr>
      </w:pPr>
      <w:r w:rsidRPr="00E60674">
        <w:rPr>
          <w:color w:val="000000"/>
        </w:rPr>
        <w:t xml:space="preserve">  В специализированной справочной литературе имеются более точные сведения.</w:t>
      </w:r>
    </w:p>
    <w:p w:rsidR="007D4402" w:rsidRDefault="007D4402" w:rsidP="0099361C">
      <w:pPr>
        <w:pStyle w:val="Normaallaadveeb"/>
        <w:spacing w:before="0" w:beforeAutospacing="0" w:after="0" w:afterAutospacing="0" w:line="420" w:lineRule="atLeast"/>
        <w:rPr>
          <w:color w:val="000000"/>
        </w:rPr>
      </w:pPr>
    </w:p>
    <w:p w:rsidR="0099361C" w:rsidRPr="00882F54" w:rsidRDefault="0099361C" w:rsidP="007D4402">
      <w:pPr>
        <w:pStyle w:val="Pealkiri2"/>
        <w:spacing w:before="0" w:after="0" w:line="420" w:lineRule="atLeast"/>
        <w:jc w:val="center"/>
        <w:rPr>
          <w:rFonts w:ascii="Times New Roman" w:hAnsi="Times New Roman" w:cs="Times New Roman"/>
          <w:i w:val="0"/>
          <w:color w:val="000000"/>
        </w:rPr>
      </w:pPr>
      <w:r w:rsidRPr="00882F54">
        <w:rPr>
          <w:rFonts w:ascii="Times New Roman" w:hAnsi="Times New Roman" w:cs="Times New Roman"/>
          <w:i w:val="0"/>
          <w:color w:val="000000"/>
        </w:rPr>
        <w:t>Определение безопасных расстояний для людей  при взрывах</w:t>
      </w:r>
      <w:r>
        <w:rPr>
          <w:rFonts w:ascii="Times New Roman" w:hAnsi="Times New Roman" w:cs="Times New Roman"/>
          <w:i w:val="0"/>
          <w:color w:val="000000"/>
        </w:rPr>
        <w:t xml:space="preserve"> ВВ.</w:t>
      </w:r>
    </w:p>
    <w:p w:rsidR="0099361C" w:rsidRPr="007D4402" w:rsidRDefault="0099361C" w:rsidP="007D4402">
      <w:pPr>
        <w:ind w:firstLine="426"/>
        <w:rPr>
          <w:b/>
          <w:sz w:val="24"/>
          <w:szCs w:val="24"/>
        </w:rPr>
      </w:pPr>
    </w:p>
    <w:p w:rsidR="0099361C" w:rsidRPr="007D4402" w:rsidRDefault="0099361C" w:rsidP="007D4402">
      <w:pPr>
        <w:pStyle w:val="Normaallaadveeb"/>
        <w:spacing w:before="0" w:beforeAutospacing="0" w:after="0" w:afterAutospacing="0"/>
        <w:ind w:firstLine="426"/>
        <w:rPr>
          <w:color w:val="000000"/>
        </w:rPr>
      </w:pPr>
      <w:r w:rsidRPr="007D4402">
        <w:rPr>
          <w:color w:val="000000"/>
        </w:rPr>
        <w:lastRenderedPageBreak/>
        <w:t xml:space="preserve">  Безопасными расстояниями для людей при взрывах считаются такие расстояния, при которых человек не получает травм. При прямом воздействии воздушной ударной волны на человека границей опасной зоны является расстояние от центра взрыва до условной линии (радиус окружности), где давление фронта ударной волны ΔP</w:t>
      </w:r>
      <w:r w:rsidRPr="007D4402">
        <w:rPr>
          <w:color w:val="000000"/>
          <w:vertAlign w:val="subscript"/>
        </w:rPr>
        <w:t xml:space="preserve">Ф </w:t>
      </w:r>
      <w:r w:rsidRPr="007D4402">
        <w:rPr>
          <w:color w:val="000000"/>
        </w:rPr>
        <w:t>не превышает 10 кПа.( 0,1 кг/см. кв.)</w:t>
      </w:r>
    </w:p>
    <w:p w:rsidR="0099361C" w:rsidRPr="007D4402" w:rsidRDefault="0099361C" w:rsidP="007D4402">
      <w:pPr>
        <w:pStyle w:val="Normaallaadveeb"/>
        <w:spacing w:before="0" w:beforeAutospacing="0" w:after="0" w:afterAutospacing="0"/>
        <w:ind w:firstLine="426"/>
        <w:rPr>
          <w:color w:val="000000"/>
        </w:rPr>
      </w:pPr>
      <w:r w:rsidRPr="007D4402">
        <w:rPr>
          <w:color w:val="000000"/>
        </w:rPr>
        <w:t xml:space="preserve">   В Российской Федерации установлены единые правила определения безопасных расстояний обязательные к соблюдению всеми организациями, выполняющими взрывные работы. За основу проведения расчета минимально возможного безопасного расстояния в этих правилах принята формула:</w:t>
      </w:r>
    </w:p>
    <w:p w:rsidR="0099361C" w:rsidRDefault="0099361C" w:rsidP="0099361C">
      <w:r>
        <w:rPr>
          <w:noProof/>
          <w:lang w:eastAsia="ru-RU"/>
        </w:rPr>
        <w:drawing>
          <wp:anchor distT="0" distB="0" distL="114300" distR="114300" simplePos="0" relativeHeight="251914240" behindDoc="0" locked="0" layoutInCell="1" allowOverlap="1">
            <wp:simplePos x="0" y="0"/>
            <wp:positionH relativeFrom="column">
              <wp:posOffset>-114300</wp:posOffset>
            </wp:positionH>
            <wp:positionV relativeFrom="paragraph">
              <wp:posOffset>167005</wp:posOffset>
            </wp:positionV>
            <wp:extent cx="1371600" cy="467995"/>
            <wp:effectExtent l="19050" t="0" r="0" b="0"/>
            <wp:wrapSquare wrapText="right"/>
            <wp:docPr id="210" name="Рисунок 278"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9"/>
                    <pic:cNvPicPr>
                      <a:picLocks noChangeAspect="1" noChangeArrowheads="1"/>
                    </pic:cNvPicPr>
                  </pic:nvPicPr>
                  <pic:blipFill>
                    <a:blip r:embed="rId68" cstate="print"/>
                    <a:srcRect/>
                    <a:stretch>
                      <a:fillRect/>
                    </a:stretch>
                  </pic:blipFill>
                  <pic:spPr bwMode="auto">
                    <a:xfrm>
                      <a:off x="0" y="0"/>
                      <a:ext cx="1371600" cy="467995"/>
                    </a:xfrm>
                    <a:prstGeom prst="rect">
                      <a:avLst/>
                    </a:prstGeom>
                    <a:noFill/>
                    <a:ln w="9525">
                      <a:noFill/>
                      <a:miter lim="800000"/>
                      <a:headEnd/>
                      <a:tailEnd/>
                    </a:ln>
                  </pic:spPr>
                </pic:pic>
              </a:graphicData>
            </a:graphic>
          </wp:anchor>
        </w:drawing>
      </w:r>
    </w:p>
    <w:p w:rsidR="0099361C" w:rsidRDefault="0099361C" w:rsidP="0099361C"/>
    <w:p w:rsidR="0099361C" w:rsidRDefault="0099361C" w:rsidP="0099361C"/>
    <w:p w:rsidR="0099361C" w:rsidRPr="00E60674" w:rsidRDefault="0099361C" w:rsidP="0099361C"/>
    <w:p w:rsidR="0099361C" w:rsidRPr="00E60674" w:rsidRDefault="0099361C" w:rsidP="0099361C">
      <w:pPr>
        <w:pStyle w:val="Normaallaadveeb"/>
        <w:spacing w:before="0" w:beforeAutospacing="0" w:after="0" w:afterAutospacing="0" w:line="420" w:lineRule="atLeast"/>
        <w:rPr>
          <w:color w:val="000000"/>
        </w:rPr>
      </w:pPr>
      <w:r w:rsidRPr="00E60674">
        <w:rPr>
          <w:color w:val="000000"/>
        </w:rPr>
        <w:t>где</w:t>
      </w:r>
      <w:r w:rsidRPr="00E44FD8">
        <w:rPr>
          <w:color w:val="000000"/>
          <w:sz w:val="32"/>
          <w:szCs w:val="32"/>
        </w:rPr>
        <w:t>: R &gt; R</w:t>
      </w:r>
      <w:r w:rsidRPr="00E44FD8">
        <w:rPr>
          <w:color w:val="000000"/>
          <w:sz w:val="32"/>
          <w:szCs w:val="32"/>
          <w:vertAlign w:val="subscript"/>
        </w:rPr>
        <w:t>без</w:t>
      </w:r>
      <w:r>
        <w:rPr>
          <w:color w:val="000000"/>
          <w:sz w:val="32"/>
          <w:szCs w:val="32"/>
          <w:vertAlign w:val="subscript"/>
        </w:rPr>
        <w:t>.</w:t>
      </w:r>
      <w:r w:rsidRPr="00E60674">
        <w:rPr>
          <w:color w:val="000000"/>
        </w:rPr>
        <w:t> — безопасное расстояние в метрах;</w:t>
      </w:r>
    </w:p>
    <w:p w:rsidR="0099361C" w:rsidRPr="00E60674" w:rsidRDefault="0099361C" w:rsidP="007D4402">
      <w:pPr>
        <w:pStyle w:val="Normaallaadveeb"/>
        <w:spacing w:before="0" w:beforeAutospacing="0" w:after="0" w:afterAutospacing="0"/>
        <w:rPr>
          <w:color w:val="000000"/>
        </w:rPr>
      </w:pPr>
      <w:r w:rsidRPr="00E60674">
        <w:rPr>
          <w:color w:val="000000"/>
        </w:rPr>
        <w:t>M</w:t>
      </w:r>
      <w:r w:rsidRPr="00E60674">
        <w:rPr>
          <w:color w:val="000000"/>
          <w:vertAlign w:val="subscript"/>
        </w:rPr>
        <w:t>T</w:t>
      </w:r>
      <w:r w:rsidRPr="00E60674">
        <w:rPr>
          <w:color w:val="000000"/>
        </w:rPr>
        <w:t> — тротиловый эквивалент взрывчатого вещества в килограммах;</w:t>
      </w:r>
    </w:p>
    <w:p w:rsidR="0099361C" w:rsidRPr="00E60674" w:rsidRDefault="0099361C" w:rsidP="007D4402">
      <w:pPr>
        <w:pStyle w:val="Normaallaadveeb"/>
        <w:spacing w:before="0" w:beforeAutospacing="0" w:after="0" w:afterAutospacing="0"/>
        <w:rPr>
          <w:color w:val="000000"/>
        </w:rPr>
      </w:pPr>
      <w:r w:rsidRPr="00E60674">
        <w:rPr>
          <w:color w:val="000000"/>
        </w:rPr>
        <w:t>К — коэффициент, зависящий от условий взрыва.</w:t>
      </w:r>
    </w:p>
    <w:p w:rsidR="0099361C" w:rsidRPr="00E60674" w:rsidRDefault="0099361C" w:rsidP="007D4402">
      <w:pPr>
        <w:pStyle w:val="Normaallaadveeb"/>
        <w:spacing w:before="0" w:beforeAutospacing="0" w:after="0" w:afterAutospacing="0"/>
        <w:rPr>
          <w:color w:val="000000"/>
        </w:rPr>
      </w:pPr>
      <w:r>
        <w:rPr>
          <w:color w:val="000000"/>
        </w:rPr>
        <w:t xml:space="preserve">  </w:t>
      </w:r>
      <w:r w:rsidRPr="00E60674">
        <w:rPr>
          <w:color w:val="000000"/>
        </w:rPr>
        <w:t xml:space="preserve">Значения коэффициента К при размещении людей без укрытий устанавливаются в диапазоне от 30 до 45 для разных типов взрывов. В исключительных случаях, когда требуется максимально возможное открытое приближение персонала к месту взрыва, </w:t>
      </w:r>
    </w:p>
    <w:p w:rsidR="0099361C" w:rsidRDefault="0099361C" w:rsidP="007D4402">
      <w:pPr>
        <w:pStyle w:val="Normaallaadveeb"/>
        <w:spacing w:before="0" w:beforeAutospacing="0" w:after="0" w:afterAutospacing="0"/>
        <w:rPr>
          <w:color w:val="000000"/>
        </w:rPr>
      </w:pPr>
      <w:r w:rsidRPr="00882F54">
        <w:rPr>
          <w:color w:val="000000"/>
          <w:sz w:val="32"/>
          <w:szCs w:val="32"/>
        </w:rPr>
        <w:t>R</w:t>
      </w:r>
      <w:r w:rsidRPr="00882F54">
        <w:rPr>
          <w:color w:val="000000"/>
          <w:sz w:val="32"/>
          <w:szCs w:val="32"/>
          <w:vertAlign w:val="subscript"/>
        </w:rPr>
        <w:t>без</w:t>
      </w:r>
      <w:r>
        <w:rPr>
          <w:color w:val="000000"/>
          <w:sz w:val="32"/>
          <w:szCs w:val="32"/>
          <w:vertAlign w:val="subscript"/>
        </w:rPr>
        <w:t>.</w:t>
      </w:r>
      <w:r w:rsidRPr="00E60674">
        <w:rPr>
          <w:rStyle w:val="apple-converted-space"/>
          <w:color w:val="000000"/>
        </w:rPr>
        <w:t> </w:t>
      </w:r>
      <w:r w:rsidRPr="00E60674">
        <w:rPr>
          <w:color w:val="000000"/>
        </w:rPr>
        <w:t xml:space="preserve">может быть определено при приблизительном коэффициенте </w:t>
      </w:r>
      <w:r>
        <w:rPr>
          <w:color w:val="000000"/>
        </w:rPr>
        <w:t xml:space="preserve">К = 15 – при открытом расположении, 11-12  - </w:t>
      </w:r>
      <w:r w:rsidRPr="00E60674">
        <w:rPr>
          <w:color w:val="000000"/>
        </w:rPr>
        <w:t> при укрытии в щелях</w:t>
      </w:r>
      <w:r>
        <w:rPr>
          <w:color w:val="000000"/>
        </w:rPr>
        <w:t>, 9- 9,5 -</w:t>
      </w:r>
      <w:r w:rsidRPr="00E60674">
        <w:rPr>
          <w:color w:val="000000"/>
        </w:rPr>
        <w:t xml:space="preserve"> в блиндажах</w:t>
      </w:r>
      <w:r>
        <w:rPr>
          <w:color w:val="000000"/>
        </w:rPr>
        <w:t xml:space="preserve"> и т.п.</w:t>
      </w:r>
    </w:p>
    <w:p w:rsidR="0099361C" w:rsidRPr="00882F54" w:rsidRDefault="0099361C" w:rsidP="007D4402">
      <w:pPr>
        <w:pStyle w:val="Pealkiri2"/>
        <w:spacing w:before="0" w:after="0"/>
        <w:rPr>
          <w:rFonts w:ascii="Times New Roman" w:hAnsi="Times New Roman" w:cs="Times New Roman"/>
          <w:color w:val="000000"/>
          <w:sz w:val="24"/>
          <w:szCs w:val="24"/>
        </w:rPr>
      </w:pPr>
      <w:r>
        <w:rPr>
          <w:rFonts w:ascii="Times New Roman" w:hAnsi="Times New Roman" w:cs="Times New Roman"/>
          <w:color w:val="000000"/>
          <w:sz w:val="24"/>
          <w:szCs w:val="24"/>
        </w:rPr>
        <w:t>Пример.</w:t>
      </w:r>
    </w:p>
    <w:p w:rsidR="0099361C" w:rsidRPr="00E60674" w:rsidRDefault="0099361C" w:rsidP="007D4402">
      <w:pPr>
        <w:pStyle w:val="Normaallaadveeb"/>
        <w:spacing w:before="0" w:beforeAutospacing="0" w:after="0" w:afterAutospacing="0"/>
        <w:rPr>
          <w:color w:val="000000"/>
        </w:rPr>
      </w:pPr>
      <w:r w:rsidRPr="00E60674">
        <w:rPr>
          <w:color w:val="000000"/>
        </w:rPr>
        <w:t>Определить безопасное расстояние для размещения людей в блиндаже при воздушном взрыве 50 кг аммонала.</w:t>
      </w:r>
    </w:p>
    <w:p w:rsidR="0099361C" w:rsidRPr="00E60674" w:rsidRDefault="0099361C" w:rsidP="007D4402">
      <w:pPr>
        <w:pStyle w:val="Normaallaadveeb"/>
        <w:spacing w:before="0" w:beforeAutospacing="0" w:after="0" w:afterAutospacing="0"/>
        <w:rPr>
          <w:color w:val="000000"/>
        </w:rPr>
      </w:pPr>
      <w:r w:rsidRPr="00E60674">
        <w:rPr>
          <w:color w:val="000000"/>
        </w:rPr>
        <w:t>1. Определение тротилового эквивалента:</w:t>
      </w:r>
    </w:p>
    <w:p w:rsidR="0099361C" w:rsidRDefault="0099361C" w:rsidP="0099361C">
      <w:pPr>
        <w:spacing w:line="420" w:lineRule="atLeast"/>
        <w:jc w:val="center"/>
        <w:rPr>
          <w:rStyle w:val="mo"/>
          <w:rFonts w:eastAsia="Arial Unicode MS"/>
          <w:color w:val="000000"/>
          <w:bdr w:val="none" w:sz="0" w:space="0" w:color="auto" w:frame="1"/>
        </w:rPr>
      </w:pPr>
      <w:r w:rsidRPr="00574280">
        <w:rPr>
          <w:rStyle w:val="mo"/>
          <w:rFonts w:eastAsia="Arial Unicode MS"/>
          <w:color w:val="000000"/>
          <w:bdr w:val="none" w:sz="0" w:space="0" w:color="auto" w:frame="1"/>
        </w:rPr>
        <w:t>М</w:t>
      </w:r>
      <w:r w:rsidRPr="000C5912">
        <w:rPr>
          <w:rStyle w:val="mo"/>
          <w:rFonts w:eastAsia="Arial Unicode MS"/>
          <w:color w:val="000000"/>
          <w:sz w:val="16"/>
          <w:szCs w:val="16"/>
          <w:bdr w:val="none" w:sz="0" w:space="0" w:color="auto" w:frame="1"/>
        </w:rPr>
        <w:t xml:space="preserve">Т </w:t>
      </w:r>
      <w:r w:rsidRPr="00574280">
        <w:rPr>
          <w:rStyle w:val="mo"/>
          <w:color w:val="000000"/>
          <w:bdr w:val="none" w:sz="0" w:space="0" w:color="auto" w:frame="1"/>
        </w:rPr>
        <w:t>=</w:t>
      </w:r>
      <w:r>
        <w:rPr>
          <w:rStyle w:val="mo"/>
          <w:color w:val="000000"/>
          <w:bdr w:val="none" w:sz="0" w:space="0" w:color="auto" w:frame="1"/>
        </w:rPr>
        <w:t xml:space="preserve"> </w:t>
      </w:r>
      <w:r w:rsidRPr="00574280">
        <w:rPr>
          <w:rStyle w:val="mi"/>
          <w:color w:val="000000"/>
          <w:bdr w:val="none" w:sz="0" w:space="0" w:color="auto" w:frame="1"/>
        </w:rPr>
        <w:t>k</w:t>
      </w:r>
      <w:r w:rsidRPr="00D2158B">
        <w:rPr>
          <w:rStyle w:val="mi"/>
          <w:color w:val="000000"/>
          <w:bdr w:val="none" w:sz="0" w:space="0" w:color="auto" w:frame="1"/>
        </w:rPr>
        <w:t xml:space="preserve">  </w:t>
      </w:r>
      <w:r w:rsidRPr="00574280">
        <w:rPr>
          <w:rStyle w:val="mi"/>
          <w:color w:val="000000"/>
          <w:bdr w:val="none" w:sz="0" w:space="0" w:color="auto" w:frame="1"/>
        </w:rPr>
        <w:t>M</w:t>
      </w:r>
      <w:r w:rsidRPr="00574280">
        <w:rPr>
          <w:rStyle w:val="mo"/>
          <w:rFonts w:eastAsia="Arial Unicode MS"/>
          <w:color w:val="000000"/>
          <w:sz w:val="16"/>
          <w:szCs w:val="16"/>
          <w:bdr w:val="none" w:sz="0" w:space="0" w:color="auto" w:frame="1"/>
        </w:rPr>
        <w:t>ВВ</w:t>
      </w:r>
      <w:r w:rsidRPr="00574280">
        <w:rPr>
          <w:rStyle w:val="mo"/>
          <w:rFonts w:eastAsia="Arial Unicode MS"/>
          <w:color w:val="000000"/>
          <w:bdr w:val="none" w:sz="0" w:space="0" w:color="auto" w:frame="1"/>
        </w:rPr>
        <w:t xml:space="preserve"> </w:t>
      </w:r>
      <w:r w:rsidRPr="00574280">
        <w:rPr>
          <w:rStyle w:val="mo"/>
          <w:color w:val="000000"/>
          <w:bdr w:val="none" w:sz="0" w:space="0" w:color="auto" w:frame="1"/>
        </w:rPr>
        <w:t xml:space="preserve">= </w:t>
      </w:r>
      <w:r>
        <w:rPr>
          <w:rStyle w:val="mo"/>
          <w:color w:val="000000"/>
          <w:bdr w:val="none" w:sz="0" w:space="0" w:color="auto" w:frame="1"/>
        </w:rPr>
        <w:t xml:space="preserve">2 х 0,5 х </w:t>
      </w:r>
      <w:r w:rsidRPr="00574280">
        <w:rPr>
          <w:rStyle w:val="mn"/>
          <w:color w:val="000000"/>
          <w:bdr w:val="none" w:sz="0" w:space="0" w:color="auto" w:frame="1"/>
        </w:rPr>
        <w:t>0</w:t>
      </w:r>
      <w:r w:rsidRPr="00574280">
        <w:rPr>
          <w:rStyle w:val="mo"/>
          <w:color w:val="000000"/>
          <w:bdr w:val="none" w:sz="0" w:space="0" w:color="auto" w:frame="1"/>
        </w:rPr>
        <w:t>,</w:t>
      </w:r>
      <w:r w:rsidRPr="00574280">
        <w:rPr>
          <w:rStyle w:val="mn"/>
          <w:color w:val="000000"/>
          <w:bdr w:val="none" w:sz="0" w:space="0" w:color="auto" w:frame="1"/>
        </w:rPr>
        <w:t>99</w:t>
      </w:r>
      <w:r>
        <w:rPr>
          <w:rStyle w:val="mn"/>
          <w:color w:val="000000"/>
          <w:bdr w:val="none" w:sz="0" w:space="0" w:color="auto" w:frame="1"/>
        </w:rPr>
        <w:t xml:space="preserve"> х</w:t>
      </w:r>
      <w:r w:rsidRPr="00574280">
        <w:rPr>
          <w:rStyle w:val="mn"/>
          <w:color w:val="000000"/>
          <w:bdr w:val="none" w:sz="0" w:space="0" w:color="auto" w:frame="1"/>
        </w:rPr>
        <w:t xml:space="preserve"> 50 </w:t>
      </w:r>
      <w:r w:rsidRPr="00574280">
        <w:rPr>
          <w:rStyle w:val="mo"/>
          <w:color w:val="000000"/>
          <w:bdr w:val="none" w:sz="0" w:space="0" w:color="auto" w:frame="1"/>
        </w:rPr>
        <w:t xml:space="preserve">= </w:t>
      </w:r>
      <w:r w:rsidRPr="00574280">
        <w:rPr>
          <w:rStyle w:val="mn"/>
          <w:color w:val="000000"/>
          <w:bdr w:val="none" w:sz="0" w:space="0" w:color="auto" w:frame="1"/>
        </w:rPr>
        <w:t>49</w:t>
      </w:r>
      <w:r w:rsidRPr="00574280">
        <w:rPr>
          <w:rStyle w:val="mo"/>
          <w:color w:val="000000"/>
          <w:bdr w:val="none" w:sz="0" w:space="0" w:color="auto" w:frame="1"/>
        </w:rPr>
        <w:t>,</w:t>
      </w:r>
      <w:r w:rsidRPr="00574280">
        <w:rPr>
          <w:rStyle w:val="mn"/>
          <w:color w:val="000000"/>
          <w:bdr w:val="none" w:sz="0" w:space="0" w:color="auto" w:frame="1"/>
        </w:rPr>
        <w:t>5</w:t>
      </w:r>
      <w:r w:rsidRPr="00574280">
        <w:rPr>
          <w:rStyle w:val="mo"/>
          <w:rFonts w:eastAsia="Arial Unicode MS"/>
          <w:color w:val="000000"/>
          <w:bdr w:val="none" w:sz="0" w:space="0" w:color="auto" w:frame="1"/>
        </w:rPr>
        <w:t>кг.</w:t>
      </w:r>
    </w:p>
    <w:p w:rsidR="0099361C" w:rsidRDefault="0099361C" w:rsidP="007D4402">
      <w:pPr>
        <w:pStyle w:val="Normaallaadveeb"/>
        <w:spacing w:before="0" w:beforeAutospacing="0" w:after="0" w:afterAutospacing="0" w:line="420" w:lineRule="atLeast"/>
        <w:ind w:firstLine="426"/>
        <w:rPr>
          <w:snapToGrid w:val="0"/>
          <w:color w:val="000000"/>
          <w:w w:val="0"/>
          <w:u w:color="000000"/>
          <w:bdr w:val="none" w:sz="0" w:space="0" w:color="000000"/>
          <w:shd w:val="clear" w:color="000000" w:fill="000000"/>
        </w:rPr>
      </w:pPr>
      <w:r>
        <w:rPr>
          <w:color w:val="000000"/>
        </w:rPr>
        <w:t xml:space="preserve">2.    </w:t>
      </w:r>
      <w:r w:rsidRPr="00E60674">
        <w:rPr>
          <w:color w:val="000000"/>
        </w:rPr>
        <w:t>Определение безопасного расстояния:</w:t>
      </w:r>
      <w:r w:rsidRPr="00E60674">
        <w:rPr>
          <w:snapToGrid w:val="0"/>
          <w:color w:val="000000"/>
          <w:w w:val="0"/>
          <w:u w:color="000000"/>
          <w:bdr w:val="none" w:sz="0" w:space="0" w:color="000000"/>
          <w:shd w:val="clear" w:color="000000" w:fill="000000"/>
        </w:rPr>
        <w:t xml:space="preserve"> </w:t>
      </w:r>
    </w:p>
    <w:p w:rsidR="0099361C" w:rsidRPr="00035F02" w:rsidRDefault="0099361C" w:rsidP="0099361C">
      <w:pPr>
        <w:pStyle w:val="Normaallaadveeb"/>
        <w:spacing w:before="0" w:beforeAutospacing="0" w:after="0" w:afterAutospacing="0" w:line="420" w:lineRule="atLeast"/>
        <w:ind w:left="60"/>
        <w:rPr>
          <w:color w:val="000000"/>
        </w:rPr>
      </w:pPr>
    </w:p>
    <w:p w:rsidR="0099361C" w:rsidRPr="00035F02" w:rsidRDefault="0099361C" w:rsidP="0099361C">
      <w:pPr>
        <w:pStyle w:val="Normaallaadveeb"/>
        <w:spacing w:before="0" w:beforeAutospacing="0" w:after="0" w:afterAutospacing="0" w:line="420" w:lineRule="atLeast"/>
        <w:ind w:left="60"/>
        <w:rPr>
          <w:color w:val="000000"/>
        </w:rPr>
      </w:pPr>
      <w:r>
        <w:rPr>
          <w:noProof/>
          <w:color w:val="000000"/>
          <w:sz w:val="20"/>
          <w:szCs w:val="20"/>
        </w:rPr>
        <w:drawing>
          <wp:inline distT="0" distB="0" distL="0" distR="0">
            <wp:extent cx="3170555" cy="521335"/>
            <wp:effectExtent l="19050" t="0" r="0" b="0"/>
            <wp:docPr id="201" name="Рисунок 23"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0"/>
                    <pic:cNvPicPr>
                      <a:picLocks noChangeAspect="1" noChangeArrowheads="1"/>
                    </pic:cNvPicPr>
                  </pic:nvPicPr>
                  <pic:blipFill>
                    <a:blip r:embed="rId69" cstate="print"/>
                    <a:srcRect/>
                    <a:stretch>
                      <a:fillRect/>
                    </a:stretch>
                  </pic:blipFill>
                  <pic:spPr bwMode="auto">
                    <a:xfrm>
                      <a:off x="0" y="0"/>
                      <a:ext cx="3170555" cy="521335"/>
                    </a:xfrm>
                    <a:prstGeom prst="rect">
                      <a:avLst/>
                    </a:prstGeom>
                    <a:noFill/>
                    <a:ln w="9525">
                      <a:noFill/>
                      <a:miter lim="800000"/>
                      <a:headEnd/>
                      <a:tailEnd/>
                    </a:ln>
                  </pic:spPr>
                </pic:pic>
              </a:graphicData>
            </a:graphic>
          </wp:inline>
        </w:drawing>
      </w:r>
    </w:p>
    <w:p w:rsidR="0099361C" w:rsidRDefault="0099361C" w:rsidP="0099361C">
      <w:pPr>
        <w:pStyle w:val="Normaallaadveeb"/>
        <w:spacing w:before="0" w:beforeAutospacing="0" w:after="0" w:afterAutospacing="0" w:line="420" w:lineRule="atLeast"/>
        <w:rPr>
          <w:b/>
          <w:i/>
          <w:iCs/>
          <w:color w:val="000000"/>
        </w:rPr>
      </w:pPr>
      <w:r>
        <w:rPr>
          <w:b/>
          <w:i/>
          <w:iCs/>
          <w:color w:val="000000"/>
        </w:rPr>
        <w:t>(Из м</w:t>
      </w:r>
      <w:r w:rsidRPr="00882F54">
        <w:rPr>
          <w:b/>
          <w:i/>
          <w:iCs/>
          <w:color w:val="000000"/>
        </w:rPr>
        <w:t>атериал</w:t>
      </w:r>
      <w:r>
        <w:rPr>
          <w:b/>
          <w:i/>
          <w:iCs/>
          <w:color w:val="000000"/>
        </w:rPr>
        <w:t>ов</w:t>
      </w:r>
      <w:r w:rsidRPr="00882F54">
        <w:rPr>
          <w:b/>
          <w:i/>
          <w:iCs/>
          <w:color w:val="000000"/>
        </w:rPr>
        <w:t xml:space="preserve"> факультета военного обучения МГТУ им. H</w:t>
      </w:r>
      <w:r>
        <w:rPr>
          <w:b/>
          <w:i/>
          <w:iCs/>
          <w:color w:val="000000"/>
        </w:rPr>
        <w:t xml:space="preserve">.Э. </w:t>
      </w:r>
      <w:r w:rsidRPr="00882F54">
        <w:rPr>
          <w:b/>
          <w:i/>
          <w:iCs/>
          <w:color w:val="000000"/>
        </w:rPr>
        <w:t>Баумана)</w:t>
      </w:r>
      <w:r>
        <w:rPr>
          <w:b/>
          <w:i/>
          <w:iCs/>
          <w:color w:val="000000"/>
        </w:rPr>
        <w:t>.</w:t>
      </w:r>
    </w:p>
    <w:p w:rsidR="0099361C" w:rsidRDefault="0099361C" w:rsidP="0099361C">
      <w:pPr>
        <w:pStyle w:val="Normaallaadveeb"/>
        <w:spacing w:before="0" w:beforeAutospacing="0" w:after="0" w:afterAutospacing="0" w:line="420" w:lineRule="atLeast"/>
        <w:rPr>
          <w:b/>
          <w:i/>
          <w:iCs/>
          <w:color w:val="000000"/>
        </w:rPr>
      </w:pPr>
    </w:p>
    <w:p w:rsidR="0099361C" w:rsidRPr="00871CB9" w:rsidRDefault="0099361C" w:rsidP="007D4402">
      <w:pPr>
        <w:pStyle w:val="Normaallaadveeb"/>
        <w:spacing w:before="0" w:beforeAutospacing="0" w:after="0" w:afterAutospacing="0"/>
        <w:rPr>
          <w:b/>
          <w:iCs/>
          <w:color w:val="000000"/>
        </w:rPr>
      </w:pPr>
      <w:r w:rsidRPr="00871CB9">
        <w:rPr>
          <w:iCs/>
          <w:color w:val="000000"/>
        </w:rPr>
        <w:t xml:space="preserve">  </w:t>
      </w:r>
      <w:r w:rsidRPr="00871CB9">
        <w:rPr>
          <w:b/>
          <w:iCs/>
          <w:color w:val="000000"/>
        </w:rPr>
        <w:t>Приложение.</w:t>
      </w:r>
    </w:p>
    <w:p w:rsidR="0099361C" w:rsidRPr="00871CB9" w:rsidRDefault="0099361C" w:rsidP="007D4402">
      <w:pPr>
        <w:pStyle w:val="Normaallaadveeb"/>
        <w:spacing w:before="0" w:beforeAutospacing="0" w:after="0" w:afterAutospacing="0"/>
        <w:rPr>
          <w:b/>
        </w:rPr>
      </w:pPr>
    </w:p>
    <w:p w:rsidR="0099361C" w:rsidRPr="00871CB9" w:rsidRDefault="0099361C" w:rsidP="007D4402">
      <w:pPr>
        <w:pStyle w:val="Normaallaadveeb"/>
        <w:spacing w:before="0" w:beforeAutospacing="0" w:after="0" w:afterAutospacing="0"/>
        <w:rPr>
          <w:b/>
          <w:color w:val="222222"/>
          <w:shd w:val="clear" w:color="auto" w:fill="FFFFFF"/>
        </w:rPr>
      </w:pPr>
      <w:r w:rsidRPr="00871CB9">
        <w:rPr>
          <w:b/>
        </w:rPr>
        <w:t xml:space="preserve">  </w:t>
      </w:r>
      <w:r w:rsidRPr="00871CB9">
        <w:t xml:space="preserve">Для ускоренного производства вычислений, особенно связанных с извлечением корней  третьей степени из Мт и др. предлагается к использованию малоизвестный, но очень эффективный способ – «Интерполирование». </w:t>
      </w:r>
      <w:r w:rsidRPr="00871CB9">
        <w:rPr>
          <w:i/>
        </w:rPr>
        <w:t xml:space="preserve"> </w:t>
      </w:r>
      <w:r w:rsidRPr="00871CB9">
        <w:rPr>
          <w:b/>
          <w:bCs/>
          <w:color w:val="222222"/>
          <w:shd w:val="clear" w:color="auto" w:fill="FFFFFF"/>
        </w:rPr>
        <w:t>Интерполяция</w:t>
      </w:r>
      <w:r w:rsidRPr="00871CB9">
        <w:rPr>
          <w:rStyle w:val="apple-converted-space"/>
          <w:b/>
          <w:color w:val="222222"/>
          <w:shd w:val="clear" w:color="auto" w:fill="FFFFFF"/>
        </w:rPr>
        <w:t> </w:t>
      </w:r>
      <w:r w:rsidRPr="00871CB9">
        <w:rPr>
          <w:b/>
          <w:color w:val="222222"/>
          <w:shd w:val="clear" w:color="auto" w:fill="FFFFFF"/>
        </w:rPr>
        <w:t>–</w:t>
      </w:r>
      <w:r w:rsidRPr="00871CB9">
        <w:rPr>
          <w:rStyle w:val="apple-converted-space"/>
          <w:b/>
          <w:color w:val="222222"/>
          <w:shd w:val="clear" w:color="auto" w:fill="FFFFFF"/>
        </w:rPr>
        <w:t> </w:t>
      </w:r>
      <w:r w:rsidRPr="00871CB9">
        <w:rPr>
          <w:b/>
          <w:bCs/>
          <w:color w:val="222222"/>
          <w:shd w:val="clear" w:color="auto" w:fill="FFFFFF"/>
        </w:rPr>
        <w:t>это</w:t>
      </w:r>
      <w:r w:rsidRPr="00871CB9">
        <w:rPr>
          <w:rStyle w:val="apple-converted-space"/>
          <w:b/>
          <w:color w:val="222222"/>
          <w:shd w:val="clear" w:color="auto" w:fill="FFFFFF"/>
        </w:rPr>
        <w:t> </w:t>
      </w:r>
      <w:r w:rsidRPr="00871CB9">
        <w:rPr>
          <w:b/>
          <w:color w:val="222222"/>
          <w:shd w:val="clear" w:color="auto" w:fill="FFFFFF"/>
        </w:rPr>
        <w:t>способ нахождения промежуточных значений величины по имеющимся известным значениям.</w:t>
      </w:r>
    </w:p>
    <w:p w:rsidR="0099361C" w:rsidRPr="00871CB9" w:rsidRDefault="0099361C" w:rsidP="007D4402">
      <w:pPr>
        <w:pStyle w:val="Normaallaadveeb"/>
        <w:spacing w:before="0" w:beforeAutospacing="0" w:after="0" w:afterAutospacing="0"/>
        <w:rPr>
          <w:iCs/>
          <w:color w:val="000000"/>
        </w:rPr>
      </w:pPr>
    </w:p>
    <w:p w:rsidR="0099361C" w:rsidRPr="00871CB9" w:rsidRDefault="0099361C" w:rsidP="007D4402">
      <w:pPr>
        <w:shd w:val="clear" w:color="auto" w:fill="FFFFFF"/>
        <w:rPr>
          <w:color w:val="222222"/>
          <w:sz w:val="24"/>
          <w:szCs w:val="24"/>
          <w:shd w:val="clear" w:color="auto" w:fill="FFFFFF"/>
        </w:rPr>
      </w:pPr>
      <w:r w:rsidRPr="00871CB9">
        <w:rPr>
          <w:b/>
          <w:color w:val="222222"/>
          <w:sz w:val="24"/>
          <w:szCs w:val="24"/>
          <w:shd w:val="clear" w:color="auto" w:fill="FFFFFF"/>
        </w:rPr>
        <w:t xml:space="preserve">   Конкретный пример.</w:t>
      </w:r>
      <w:r w:rsidRPr="00871CB9">
        <w:rPr>
          <w:color w:val="222222"/>
          <w:sz w:val="24"/>
          <w:szCs w:val="24"/>
          <w:shd w:val="clear" w:color="auto" w:fill="FFFFFF"/>
        </w:rPr>
        <w:t xml:space="preserve">  </w:t>
      </w:r>
    </w:p>
    <w:p w:rsidR="0099361C" w:rsidRPr="00871CB9" w:rsidRDefault="0099361C" w:rsidP="007D4402">
      <w:pPr>
        <w:shd w:val="clear" w:color="auto" w:fill="FFFFFF"/>
        <w:rPr>
          <w:color w:val="222222"/>
          <w:sz w:val="24"/>
          <w:szCs w:val="24"/>
          <w:shd w:val="clear" w:color="auto" w:fill="FFFFFF"/>
        </w:rPr>
      </w:pPr>
    </w:p>
    <w:p w:rsidR="0099361C" w:rsidRPr="00871CB9" w:rsidRDefault="0099361C" w:rsidP="007D4402">
      <w:pPr>
        <w:shd w:val="clear" w:color="auto" w:fill="FFFFFF"/>
        <w:rPr>
          <w:color w:val="222222"/>
          <w:sz w:val="24"/>
          <w:szCs w:val="24"/>
          <w:shd w:val="clear" w:color="auto" w:fill="FFFFFF"/>
        </w:rPr>
      </w:pPr>
      <w:r w:rsidRPr="00871CB9">
        <w:rPr>
          <w:color w:val="222222"/>
          <w:sz w:val="24"/>
          <w:szCs w:val="24"/>
          <w:shd w:val="clear" w:color="auto" w:fill="FFFFFF"/>
        </w:rPr>
        <w:t xml:space="preserve"> 1. Известно ( из достоверных источников, см.</w:t>
      </w:r>
      <w:r w:rsidR="004F2F48">
        <w:rPr>
          <w:color w:val="222222"/>
          <w:sz w:val="24"/>
          <w:szCs w:val="24"/>
          <w:shd w:val="clear" w:color="auto" w:fill="FFFFFF"/>
        </w:rPr>
        <w:t xml:space="preserve"> </w:t>
      </w:r>
      <w:r w:rsidRPr="00871CB9">
        <w:rPr>
          <w:color w:val="222222"/>
          <w:sz w:val="24"/>
          <w:szCs w:val="24"/>
          <w:shd w:val="clear" w:color="auto" w:fill="FFFFFF"/>
        </w:rPr>
        <w:t>таблицу) , что корень кубический из  числа 700   равен   8, 874, а из  800 - 9, 283. Необходимо вычислить максимально - приближённо точное значение данного корня для промежуточного числа  725 ?</w:t>
      </w:r>
    </w:p>
    <w:p w:rsidR="0099361C" w:rsidRPr="00871CB9" w:rsidRDefault="0099361C" w:rsidP="0099361C">
      <w:pPr>
        <w:shd w:val="clear" w:color="auto" w:fill="FFFFFF"/>
        <w:spacing w:line="302" w:lineRule="atLeast"/>
        <w:rPr>
          <w:color w:val="222222"/>
          <w:sz w:val="24"/>
          <w:szCs w:val="24"/>
          <w:shd w:val="clear" w:color="auto" w:fill="FFFFFF"/>
        </w:rPr>
      </w:pPr>
      <w:r w:rsidRPr="00871CB9">
        <w:rPr>
          <w:color w:val="222222"/>
          <w:sz w:val="24"/>
          <w:szCs w:val="24"/>
          <w:shd w:val="clear" w:color="auto" w:fill="FFFFFF"/>
        </w:rPr>
        <w:t xml:space="preserve">  Математически.</w:t>
      </w:r>
    </w:p>
    <w:p w:rsidR="0099361C" w:rsidRPr="00871CB9" w:rsidRDefault="0099361C" w:rsidP="0099361C">
      <w:pPr>
        <w:shd w:val="clear" w:color="auto" w:fill="FFFFFF"/>
        <w:spacing w:line="302" w:lineRule="atLeast"/>
        <w:rPr>
          <w:color w:val="222222"/>
          <w:sz w:val="24"/>
          <w:szCs w:val="24"/>
          <w:shd w:val="clear" w:color="auto" w:fill="FFFFFF"/>
        </w:rPr>
      </w:pPr>
      <w:r w:rsidRPr="00871CB9">
        <w:rPr>
          <w:color w:val="222222"/>
          <w:sz w:val="24"/>
          <w:szCs w:val="24"/>
          <w:shd w:val="clear" w:color="auto" w:fill="FFFFFF"/>
        </w:rPr>
        <w:t xml:space="preserve"> Дано.</w:t>
      </w:r>
    </w:p>
    <w:p w:rsidR="0099361C" w:rsidRPr="00871CB9" w:rsidRDefault="0099361C" w:rsidP="00A0782D">
      <w:pPr>
        <w:numPr>
          <w:ilvl w:val="0"/>
          <w:numId w:val="33"/>
        </w:numPr>
        <w:suppressAutoHyphens w:val="0"/>
        <w:rPr>
          <w:sz w:val="24"/>
          <w:szCs w:val="24"/>
        </w:rPr>
      </w:pPr>
      <w:r w:rsidRPr="00871CB9">
        <w:rPr>
          <w:sz w:val="24"/>
          <w:szCs w:val="24"/>
        </w:rPr>
        <w:t xml:space="preserve">  -   8, 874 </w:t>
      </w:r>
    </w:p>
    <w:p w:rsidR="0099361C" w:rsidRPr="00871CB9" w:rsidRDefault="0099361C" w:rsidP="0099361C">
      <w:pPr>
        <w:ind w:left="120"/>
        <w:rPr>
          <w:sz w:val="24"/>
          <w:szCs w:val="24"/>
        </w:rPr>
      </w:pPr>
      <w:r w:rsidRPr="00871CB9">
        <w:rPr>
          <w:sz w:val="24"/>
          <w:szCs w:val="24"/>
        </w:rPr>
        <w:lastRenderedPageBreak/>
        <w:t xml:space="preserve">800     -  9, 283 </w:t>
      </w:r>
    </w:p>
    <w:p w:rsidR="0099361C" w:rsidRPr="00871CB9" w:rsidRDefault="0099361C" w:rsidP="0099361C">
      <w:pPr>
        <w:ind w:left="120"/>
        <w:rPr>
          <w:sz w:val="24"/>
          <w:szCs w:val="24"/>
        </w:rPr>
      </w:pPr>
      <w:r w:rsidRPr="00871CB9">
        <w:rPr>
          <w:sz w:val="24"/>
          <w:szCs w:val="24"/>
        </w:rPr>
        <w:t xml:space="preserve"> 725     - Х?</w:t>
      </w:r>
    </w:p>
    <w:p w:rsidR="0099361C" w:rsidRPr="00871CB9" w:rsidRDefault="0099361C" w:rsidP="0099361C">
      <w:pPr>
        <w:ind w:left="120"/>
        <w:rPr>
          <w:sz w:val="24"/>
          <w:szCs w:val="24"/>
        </w:rPr>
      </w:pPr>
      <w:r w:rsidRPr="00871CB9">
        <w:rPr>
          <w:sz w:val="24"/>
          <w:szCs w:val="24"/>
        </w:rPr>
        <w:t xml:space="preserve">  Алгоритм.</w:t>
      </w:r>
    </w:p>
    <w:p w:rsidR="0099361C" w:rsidRPr="00871CB9" w:rsidRDefault="0099361C" w:rsidP="00A0782D">
      <w:pPr>
        <w:numPr>
          <w:ilvl w:val="0"/>
          <w:numId w:val="32"/>
        </w:numPr>
        <w:shd w:val="clear" w:color="auto" w:fill="FFFFFF"/>
        <w:suppressAutoHyphens w:val="0"/>
        <w:spacing w:line="302" w:lineRule="atLeast"/>
        <w:rPr>
          <w:color w:val="222222"/>
          <w:sz w:val="24"/>
          <w:szCs w:val="24"/>
          <w:shd w:val="clear" w:color="auto" w:fill="FFFFFF"/>
        </w:rPr>
      </w:pPr>
      <w:r w:rsidRPr="00871CB9">
        <w:rPr>
          <w:color w:val="222222"/>
          <w:sz w:val="24"/>
          <w:szCs w:val="24"/>
          <w:shd w:val="clear" w:color="auto" w:fill="FFFFFF"/>
        </w:rPr>
        <w:t>Определяем абсолютные величины (диапазон) значений и находим цену одной единицы значения (цену шкалы).</w:t>
      </w:r>
    </w:p>
    <w:p w:rsidR="0099361C" w:rsidRPr="00871CB9" w:rsidRDefault="0099361C" w:rsidP="0099361C">
      <w:pPr>
        <w:shd w:val="clear" w:color="auto" w:fill="FFFFFF"/>
        <w:spacing w:line="302" w:lineRule="atLeast"/>
        <w:ind w:left="900"/>
        <w:rPr>
          <w:color w:val="222222"/>
          <w:sz w:val="24"/>
          <w:szCs w:val="24"/>
          <w:shd w:val="clear" w:color="auto" w:fill="FFFFFF"/>
        </w:rPr>
      </w:pPr>
      <w:r w:rsidRPr="00871CB9">
        <w:rPr>
          <w:color w:val="222222"/>
          <w:sz w:val="24"/>
          <w:szCs w:val="24"/>
          <w:shd w:val="clear" w:color="auto" w:fill="FFFFFF"/>
        </w:rPr>
        <w:t xml:space="preserve">9, 283 – 8, 874 =  0,409;   800 – 700 = 100;  0, 409 : 100 =  0,0049.  </w:t>
      </w:r>
    </w:p>
    <w:p w:rsidR="0099361C" w:rsidRPr="00871CB9" w:rsidRDefault="0099361C" w:rsidP="00A0782D">
      <w:pPr>
        <w:numPr>
          <w:ilvl w:val="0"/>
          <w:numId w:val="32"/>
        </w:numPr>
        <w:shd w:val="clear" w:color="auto" w:fill="FFFFFF"/>
        <w:suppressAutoHyphens w:val="0"/>
        <w:spacing w:line="302" w:lineRule="atLeast"/>
        <w:rPr>
          <w:color w:val="222222"/>
          <w:sz w:val="24"/>
          <w:szCs w:val="24"/>
          <w:shd w:val="clear" w:color="auto" w:fill="FFFFFF"/>
        </w:rPr>
      </w:pPr>
      <w:r w:rsidRPr="00871CB9">
        <w:rPr>
          <w:color w:val="222222"/>
          <w:sz w:val="24"/>
          <w:szCs w:val="24"/>
          <w:shd w:val="clear" w:color="auto" w:fill="FFFFFF"/>
        </w:rPr>
        <w:t xml:space="preserve">Определяем промежуточный  диапазон величины значений и умножаем его на цену шкалы. </w:t>
      </w:r>
    </w:p>
    <w:p w:rsidR="0099361C" w:rsidRPr="00871CB9" w:rsidRDefault="0099361C" w:rsidP="0099361C">
      <w:pPr>
        <w:shd w:val="clear" w:color="auto" w:fill="FFFFFF"/>
        <w:spacing w:line="302" w:lineRule="atLeast"/>
        <w:ind w:left="900"/>
        <w:rPr>
          <w:color w:val="222222"/>
          <w:sz w:val="24"/>
          <w:szCs w:val="24"/>
          <w:shd w:val="clear" w:color="auto" w:fill="FFFFFF"/>
        </w:rPr>
      </w:pPr>
      <w:r w:rsidRPr="00871CB9">
        <w:rPr>
          <w:color w:val="222222"/>
          <w:sz w:val="24"/>
          <w:szCs w:val="24"/>
          <w:shd w:val="clear" w:color="auto" w:fill="FFFFFF"/>
        </w:rPr>
        <w:t>725 – 700 = 25.     25 х 0,0049 = 0, 1225.</w:t>
      </w:r>
    </w:p>
    <w:p w:rsidR="0099361C" w:rsidRPr="00871CB9" w:rsidRDefault="0099361C" w:rsidP="0099361C">
      <w:pPr>
        <w:shd w:val="clear" w:color="auto" w:fill="FFFFFF"/>
        <w:spacing w:line="302" w:lineRule="atLeast"/>
        <w:rPr>
          <w:color w:val="222222"/>
          <w:sz w:val="24"/>
          <w:szCs w:val="24"/>
          <w:shd w:val="clear" w:color="auto" w:fill="FFFFFF"/>
        </w:rPr>
      </w:pPr>
      <w:r w:rsidRPr="00871CB9">
        <w:rPr>
          <w:color w:val="222222"/>
          <w:sz w:val="24"/>
          <w:szCs w:val="24"/>
          <w:shd w:val="clear" w:color="auto" w:fill="FFFFFF"/>
        </w:rPr>
        <w:t xml:space="preserve"> 3.  Определяем промежуточное ( искомое) значение числа Х .</w:t>
      </w:r>
    </w:p>
    <w:p w:rsidR="0099361C" w:rsidRPr="00871CB9" w:rsidRDefault="0099361C" w:rsidP="0099361C">
      <w:pPr>
        <w:shd w:val="clear" w:color="auto" w:fill="FFFFFF"/>
        <w:spacing w:line="302" w:lineRule="atLeast"/>
        <w:rPr>
          <w:color w:val="222222"/>
          <w:sz w:val="24"/>
          <w:szCs w:val="24"/>
          <w:shd w:val="clear" w:color="auto" w:fill="FFFFFF"/>
        </w:rPr>
      </w:pPr>
      <w:r w:rsidRPr="00871CB9">
        <w:rPr>
          <w:color w:val="222222"/>
          <w:sz w:val="24"/>
          <w:szCs w:val="24"/>
          <w:shd w:val="clear" w:color="auto" w:fill="FFFFFF"/>
        </w:rPr>
        <w:t xml:space="preserve">               Х = 8, 874 + 0,1225 = 8, 9965.</w:t>
      </w:r>
    </w:p>
    <w:p w:rsidR="0099361C" w:rsidRPr="00871CB9" w:rsidRDefault="0099361C" w:rsidP="0099361C">
      <w:pPr>
        <w:shd w:val="clear" w:color="auto" w:fill="FFFFFF"/>
        <w:spacing w:line="302" w:lineRule="atLeast"/>
        <w:rPr>
          <w:color w:val="222222"/>
          <w:sz w:val="24"/>
          <w:szCs w:val="24"/>
          <w:shd w:val="clear" w:color="auto" w:fill="FFFFFF"/>
        </w:rPr>
      </w:pPr>
      <w:r w:rsidRPr="00871CB9">
        <w:rPr>
          <w:color w:val="222222"/>
          <w:sz w:val="24"/>
          <w:szCs w:val="24"/>
          <w:shd w:val="clear" w:color="auto" w:fill="FFFFFF"/>
        </w:rPr>
        <w:t xml:space="preserve"> 4. Проверка.  Возводим в куб найденное число Х.    8, 9965 х 8, 9965 х 8, 9965 = 728, 14.</w:t>
      </w:r>
    </w:p>
    <w:p w:rsidR="0099361C" w:rsidRPr="00871CB9" w:rsidRDefault="0099361C" w:rsidP="0099361C">
      <w:pPr>
        <w:shd w:val="clear" w:color="auto" w:fill="FFFFFF"/>
        <w:spacing w:line="302" w:lineRule="atLeast"/>
        <w:rPr>
          <w:color w:val="222222"/>
          <w:sz w:val="24"/>
          <w:szCs w:val="24"/>
          <w:shd w:val="clear" w:color="auto" w:fill="FFFFFF"/>
        </w:rPr>
      </w:pPr>
      <w:r w:rsidRPr="00871CB9">
        <w:rPr>
          <w:color w:val="222222"/>
          <w:sz w:val="24"/>
          <w:szCs w:val="24"/>
          <w:shd w:val="clear" w:color="auto" w:fill="FFFFFF"/>
        </w:rPr>
        <w:t xml:space="preserve">  5. В общем виде:  Х =  (9, 283 – 8, 874 ) : (800 – 700) х ( 725 – 700) + 8, 874 = 8, 9965. </w:t>
      </w:r>
    </w:p>
    <w:p w:rsidR="0099361C" w:rsidRPr="00871CB9" w:rsidRDefault="0099361C" w:rsidP="0099361C">
      <w:pPr>
        <w:ind w:left="120"/>
        <w:rPr>
          <w:sz w:val="24"/>
          <w:szCs w:val="24"/>
        </w:rPr>
      </w:pPr>
      <w:r w:rsidRPr="00871CB9">
        <w:rPr>
          <w:sz w:val="24"/>
          <w:szCs w:val="24"/>
        </w:rPr>
        <w:t xml:space="preserve">  Погрешность.  (728, 14 – 725) : 725 = 0,0043 х 100% = 0, 43 % , что вполне допустимо.</w:t>
      </w:r>
    </w:p>
    <w:p w:rsidR="0099361C" w:rsidRPr="00871CB9" w:rsidRDefault="0099361C" w:rsidP="0099361C">
      <w:pPr>
        <w:rPr>
          <w:sz w:val="24"/>
          <w:szCs w:val="24"/>
        </w:rPr>
      </w:pPr>
    </w:p>
    <w:p w:rsidR="0099361C" w:rsidRPr="00871CB9" w:rsidRDefault="0099361C" w:rsidP="007D4402">
      <w:pPr>
        <w:shd w:val="clear" w:color="auto" w:fill="FFFFFF"/>
        <w:spacing w:line="302" w:lineRule="atLeast"/>
        <w:jc w:val="center"/>
        <w:rPr>
          <w:b/>
          <w:color w:val="222222"/>
          <w:sz w:val="24"/>
          <w:szCs w:val="24"/>
          <w:shd w:val="clear" w:color="auto" w:fill="FFFFFF"/>
        </w:rPr>
      </w:pPr>
      <w:r w:rsidRPr="00871CB9">
        <w:rPr>
          <w:b/>
          <w:color w:val="222222"/>
          <w:sz w:val="24"/>
          <w:szCs w:val="24"/>
          <w:shd w:val="clear" w:color="auto" w:fill="FFFFFF"/>
        </w:rPr>
        <w:t>Таблица корней кубических.</w:t>
      </w:r>
      <w:r>
        <w:rPr>
          <w:b/>
          <w:color w:val="222222"/>
          <w:sz w:val="24"/>
          <w:szCs w:val="24"/>
          <w:shd w:val="clear" w:color="auto" w:fill="FFFFFF"/>
        </w:rPr>
        <w:t>(например М ВВ в кг.)</w:t>
      </w:r>
    </w:p>
    <w:p w:rsidR="0099361C" w:rsidRPr="007D4402" w:rsidRDefault="0099361C" w:rsidP="0099361C">
      <w:pPr>
        <w:shd w:val="clear" w:color="auto" w:fill="FFFFFF"/>
        <w:spacing w:line="302" w:lineRule="atLeast"/>
        <w:rPr>
          <w:sz w:val="22"/>
          <w:szCs w:val="22"/>
          <w:shd w:val="clear" w:color="auto" w:fill="FFFFFF"/>
        </w:rPr>
      </w:pPr>
      <w:r w:rsidRPr="007D4402">
        <w:rPr>
          <w:sz w:val="22"/>
          <w:szCs w:val="22"/>
          <w:shd w:val="clear" w:color="auto" w:fill="FFFFFF"/>
        </w:rPr>
        <w:t xml:space="preserve"> 0, 06   -  0,915          1    -   1                 8   -  2                50  -  3,684          500 - 7, 937    3000- 14,42</w:t>
      </w:r>
    </w:p>
    <w:p w:rsidR="0099361C" w:rsidRPr="007D4402" w:rsidRDefault="0099361C" w:rsidP="0099361C">
      <w:pPr>
        <w:shd w:val="clear" w:color="auto" w:fill="FFFFFF"/>
        <w:spacing w:line="302" w:lineRule="atLeast"/>
        <w:rPr>
          <w:sz w:val="22"/>
          <w:szCs w:val="22"/>
          <w:shd w:val="clear" w:color="auto" w:fill="FFFFFF"/>
        </w:rPr>
      </w:pPr>
      <w:r w:rsidRPr="007D4402">
        <w:rPr>
          <w:sz w:val="22"/>
          <w:szCs w:val="22"/>
          <w:shd w:val="clear" w:color="auto" w:fill="FFFFFF"/>
        </w:rPr>
        <w:t xml:space="preserve"> 0, 075 - 0,428          2    -   1,259           9   -  2,08           75  - 4, 217          600 - 8, 434    4000- 15,87</w:t>
      </w:r>
    </w:p>
    <w:p w:rsidR="0099361C" w:rsidRPr="007D4402" w:rsidRDefault="0099361C" w:rsidP="0099361C">
      <w:pPr>
        <w:shd w:val="clear" w:color="auto" w:fill="FFFFFF"/>
        <w:spacing w:line="302" w:lineRule="atLeast"/>
        <w:rPr>
          <w:sz w:val="22"/>
          <w:szCs w:val="22"/>
          <w:shd w:val="clear" w:color="auto" w:fill="FFFFFF"/>
        </w:rPr>
      </w:pPr>
      <w:r w:rsidRPr="007D4402">
        <w:rPr>
          <w:sz w:val="22"/>
          <w:szCs w:val="22"/>
          <w:shd w:val="clear" w:color="auto" w:fill="FFFFFF"/>
        </w:rPr>
        <w:t xml:space="preserve"> 0, 092 -   0,451         3    -   1, 442        10   - 2,154         100 - 4, 641         700 - 8, 874     5000- 17,1</w:t>
      </w:r>
    </w:p>
    <w:p w:rsidR="0099361C" w:rsidRPr="007D4402" w:rsidRDefault="0099361C" w:rsidP="0099361C">
      <w:pPr>
        <w:shd w:val="clear" w:color="auto" w:fill="FFFFFF"/>
        <w:spacing w:line="302" w:lineRule="atLeast"/>
        <w:rPr>
          <w:sz w:val="22"/>
          <w:szCs w:val="22"/>
          <w:shd w:val="clear" w:color="auto" w:fill="FFFFFF"/>
        </w:rPr>
      </w:pPr>
      <w:r w:rsidRPr="007D4402">
        <w:rPr>
          <w:sz w:val="22"/>
          <w:szCs w:val="22"/>
          <w:shd w:val="clear" w:color="auto" w:fill="FFFFFF"/>
        </w:rPr>
        <w:t xml:space="preserve"> 0, 114  -  0, 048        4     -   1, 587        15   - 2,466         150 - 5, 313         800 - 9, 283   10000- 21,54</w:t>
      </w:r>
    </w:p>
    <w:p w:rsidR="0099361C" w:rsidRPr="007D4402" w:rsidRDefault="0099361C" w:rsidP="0099361C">
      <w:pPr>
        <w:shd w:val="clear" w:color="auto" w:fill="FFFFFF"/>
        <w:spacing w:line="302" w:lineRule="atLeast"/>
        <w:rPr>
          <w:sz w:val="22"/>
          <w:szCs w:val="22"/>
          <w:shd w:val="clear" w:color="auto" w:fill="FFFFFF"/>
        </w:rPr>
      </w:pPr>
      <w:r w:rsidRPr="007D4402">
        <w:rPr>
          <w:sz w:val="22"/>
          <w:szCs w:val="22"/>
          <w:shd w:val="clear" w:color="auto" w:fill="FFFFFF"/>
        </w:rPr>
        <w:t xml:space="preserve"> 0, 2      - 0,583          5     -   1, 709        20  - 2,714          200 -  5, 848        900 -  9, 654  100000- 46,41</w:t>
      </w:r>
    </w:p>
    <w:p w:rsidR="0099361C" w:rsidRPr="007D4402" w:rsidRDefault="0099361C" w:rsidP="0099361C">
      <w:pPr>
        <w:shd w:val="clear" w:color="auto" w:fill="FFFFFF"/>
        <w:spacing w:line="302" w:lineRule="atLeast"/>
        <w:rPr>
          <w:sz w:val="22"/>
          <w:szCs w:val="22"/>
          <w:shd w:val="clear" w:color="auto" w:fill="FFFFFF"/>
        </w:rPr>
      </w:pPr>
      <w:r w:rsidRPr="007D4402">
        <w:rPr>
          <w:sz w:val="22"/>
          <w:szCs w:val="22"/>
          <w:shd w:val="clear" w:color="auto" w:fill="FFFFFF"/>
        </w:rPr>
        <w:t xml:space="preserve"> 0,4      - 0, 737          6      -  1,817         25  - 2, 924         300 -  6, 694       1000-  10</w:t>
      </w:r>
    </w:p>
    <w:p w:rsidR="0099361C" w:rsidRPr="007D4402" w:rsidRDefault="0099361C" w:rsidP="0099361C">
      <w:pPr>
        <w:shd w:val="clear" w:color="auto" w:fill="FFFFFF"/>
        <w:spacing w:line="302" w:lineRule="atLeast"/>
        <w:rPr>
          <w:sz w:val="22"/>
          <w:szCs w:val="22"/>
          <w:shd w:val="clear" w:color="auto" w:fill="FFFFFF"/>
        </w:rPr>
      </w:pPr>
      <w:r w:rsidRPr="007D4402">
        <w:rPr>
          <w:sz w:val="22"/>
          <w:szCs w:val="22"/>
          <w:shd w:val="clear" w:color="auto" w:fill="FFFFFF"/>
        </w:rPr>
        <w:t xml:space="preserve">                                   7    -  1, 912          30  - 3,101          400  - 7, 368       2000- 12,6</w:t>
      </w:r>
    </w:p>
    <w:p w:rsidR="00840C5E" w:rsidRDefault="00840C5E" w:rsidP="0099361C">
      <w:pPr>
        <w:shd w:val="clear" w:color="auto" w:fill="FFFFFF"/>
        <w:spacing w:line="302" w:lineRule="atLeast"/>
        <w:rPr>
          <w:b/>
          <w:sz w:val="24"/>
          <w:szCs w:val="24"/>
          <w:shd w:val="clear" w:color="auto" w:fill="FFFFFF"/>
        </w:rPr>
      </w:pPr>
    </w:p>
    <w:p w:rsidR="00840C5E" w:rsidRDefault="00840C5E" w:rsidP="0099361C">
      <w:pPr>
        <w:shd w:val="clear" w:color="auto" w:fill="FFFFFF"/>
        <w:spacing w:line="302" w:lineRule="atLeast"/>
        <w:rPr>
          <w:b/>
          <w:sz w:val="24"/>
          <w:szCs w:val="24"/>
          <w:shd w:val="clear" w:color="auto" w:fill="FFFFFF"/>
        </w:rPr>
      </w:pPr>
    </w:p>
    <w:p w:rsidR="0099361C" w:rsidRDefault="0099361C" w:rsidP="00463F39">
      <w:pPr>
        <w:shd w:val="clear" w:color="auto" w:fill="FFFFFF"/>
        <w:spacing w:line="302" w:lineRule="atLeast"/>
        <w:ind w:firstLine="1134"/>
        <w:jc w:val="center"/>
        <w:rPr>
          <w:sz w:val="24"/>
          <w:szCs w:val="24"/>
          <w:shd w:val="clear" w:color="auto" w:fill="FFFFFF"/>
        </w:rPr>
      </w:pPr>
      <w:r w:rsidRPr="003E524B">
        <w:rPr>
          <w:b/>
          <w:shd w:val="clear" w:color="auto" w:fill="FFFFFF"/>
        </w:rPr>
        <w:t xml:space="preserve">35.3. </w:t>
      </w:r>
    </w:p>
    <w:p w:rsidR="0099361C" w:rsidRPr="003E524B" w:rsidRDefault="0099361C" w:rsidP="00164F37">
      <w:pPr>
        <w:pStyle w:val="Normaallaadveeb"/>
        <w:spacing w:before="202" w:beforeAutospacing="0" w:line="288" w:lineRule="atLeast"/>
        <w:ind w:right="336" w:firstLine="1134"/>
        <w:jc w:val="center"/>
        <w:rPr>
          <w:rFonts w:ascii="Verdana" w:hAnsi="Verdana"/>
          <w:color w:val="000000"/>
          <w:sz w:val="28"/>
          <w:szCs w:val="28"/>
        </w:rPr>
      </w:pPr>
      <w:r w:rsidRPr="003E524B">
        <w:rPr>
          <w:b/>
          <w:sz w:val="28"/>
          <w:szCs w:val="28"/>
        </w:rPr>
        <w:t xml:space="preserve">35.4. Как </w:t>
      </w:r>
      <w:r w:rsidR="003478E8" w:rsidRPr="003E524B">
        <w:rPr>
          <w:b/>
          <w:sz w:val="28"/>
          <w:szCs w:val="28"/>
        </w:rPr>
        <w:t>кочевать</w:t>
      </w:r>
      <w:r w:rsidRPr="003E524B">
        <w:rPr>
          <w:b/>
          <w:sz w:val="28"/>
          <w:szCs w:val="28"/>
        </w:rPr>
        <w:t xml:space="preserve"> пни взрывным способом ?</w:t>
      </w:r>
    </w:p>
    <w:p w:rsidR="0099361C" w:rsidRPr="00871CB9" w:rsidRDefault="0099361C" w:rsidP="00840C5E">
      <w:pPr>
        <w:pStyle w:val="Normaallaadveeb"/>
        <w:spacing w:before="202" w:beforeAutospacing="0" w:line="288" w:lineRule="atLeast"/>
        <w:ind w:left="202" w:right="336"/>
        <w:rPr>
          <w:color w:val="000000"/>
        </w:rPr>
      </w:pPr>
      <w:r w:rsidRPr="00871CB9">
        <w:rPr>
          <w:rFonts w:ascii="Verdana" w:hAnsi="Verdana"/>
          <w:b/>
          <w:bCs/>
          <w:color w:val="000000"/>
        </w:rPr>
        <w:t xml:space="preserve">   </w:t>
      </w:r>
      <w:r w:rsidRPr="00871CB9">
        <w:rPr>
          <w:b/>
          <w:bCs/>
          <w:color w:val="000000"/>
        </w:rPr>
        <w:t>Корчевка пней</w:t>
      </w:r>
      <w:r w:rsidRPr="00871CB9">
        <w:rPr>
          <w:rStyle w:val="apple-converted-space"/>
          <w:color w:val="000000"/>
        </w:rPr>
        <w:t> </w:t>
      </w:r>
      <w:r w:rsidRPr="00871CB9">
        <w:rPr>
          <w:color w:val="000000"/>
        </w:rPr>
        <w:t>производится взрывами сосредоточенных зарядов, закладываемых в грунт между корнями. Вес заряда, необходимого для выкорчевывания пня, зависит от породы дерева, свежести пня, развития корней, прочности грунта и пр. Ориентировочно он может быть определен из расчета 10—15 г ВВ на каждый сантиметр диаметра пня у поверхности земли. Принятый из этого расчета вес заряда должен быть уточнен пробными взрывами.</w:t>
      </w:r>
    </w:p>
    <w:p w:rsidR="0099361C" w:rsidRPr="00871CB9" w:rsidRDefault="0099361C" w:rsidP="00840C5E">
      <w:pPr>
        <w:pStyle w:val="Normaallaadveeb"/>
        <w:spacing w:before="202" w:beforeAutospacing="0" w:line="288" w:lineRule="atLeast"/>
        <w:ind w:left="202" w:right="336"/>
        <w:jc w:val="center"/>
        <w:rPr>
          <w:color w:val="000000"/>
        </w:rPr>
      </w:pPr>
      <w:r>
        <w:rPr>
          <w:noProof/>
          <w:color w:val="000000"/>
        </w:rPr>
        <w:drawing>
          <wp:inline distT="0" distB="0" distL="0" distR="0">
            <wp:extent cx="2640965" cy="1777365"/>
            <wp:effectExtent l="19050" t="0" r="6985" b="0"/>
            <wp:docPr id="143" name="Рисунок 24" descr="image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age016"/>
                    <pic:cNvPicPr>
                      <a:picLocks noChangeAspect="1" noChangeArrowheads="1"/>
                    </pic:cNvPicPr>
                  </pic:nvPicPr>
                  <pic:blipFill>
                    <a:blip r:embed="rId70" cstate="print"/>
                    <a:srcRect/>
                    <a:stretch>
                      <a:fillRect/>
                    </a:stretch>
                  </pic:blipFill>
                  <pic:spPr bwMode="auto">
                    <a:xfrm>
                      <a:off x="0" y="0"/>
                      <a:ext cx="2640965" cy="1777365"/>
                    </a:xfrm>
                    <a:prstGeom prst="rect">
                      <a:avLst/>
                    </a:prstGeom>
                    <a:noFill/>
                    <a:ln w="9525">
                      <a:noFill/>
                      <a:miter lim="800000"/>
                      <a:headEnd/>
                      <a:tailEnd/>
                    </a:ln>
                  </pic:spPr>
                </pic:pic>
              </a:graphicData>
            </a:graphic>
          </wp:inline>
        </w:drawing>
      </w:r>
    </w:p>
    <w:p w:rsidR="0099361C" w:rsidRPr="00840C5E" w:rsidRDefault="0099361C" w:rsidP="00840C5E">
      <w:pPr>
        <w:pStyle w:val="Normaallaadveeb"/>
        <w:spacing w:before="0" w:beforeAutospacing="0" w:after="0" w:afterAutospacing="0"/>
        <w:jc w:val="center"/>
        <w:rPr>
          <w:i/>
          <w:color w:val="000000"/>
          <w:sz w:val="22"/>
          <w:szCs w:val="22"/>
        </w:rPr>
      </w:pPr>
      <w:r w:rsidRPr="00840C5E">
        <w:rPr>
          <w:i/>
          <w:color w:val="000000"/>
          <w:sz w:val="22"/>
          <w:szCs w:val="22"/>
        </w:rPr>
        <w:t>Подрывание (выкорчевывание) пня:</w:t>
      </w:r>
    </w:p>
    <w:p w:rsidR="0099361C" w:rsidRPr="00840C5E" w:rsidRDefault="0099361C" w:rsidP="00840C5E">
      <w:pPr>
        <w:pStyle w:val="Normaallaadveeb"/>
        <w:spacing w:before="0" w:beforeAutospacing="0" w:after="0" w:afterAutospacing="0"/>
        <w:jc w:val="center"/>
        <w:rPr>
          <w:i/>
          <w:color w:val="000000"/>
          <w:sz w:val="22"/>
          <w:szCs w:val="22"/>
        </w:rPr>
      </w:pPr>
      <w:r w:rsidRPr="00840C5E">
        <w:rPr>
          <w:i/>
          <w:color w:val="000000"/>
          <w:sz w:val="22"/>
          <w:szCs w:val="22"/>
        </w:rPr>
        <w:t>1-заряд; 2- забивка; 3-зажигательная трубка.</w:t>
      </w:r>
    </w:p>
    <w:p w:rsidR="003478E8" w:rsidRDefault="003478E8" w:rsidP="00840C5E">
      <w:pPr>
        <w:pStyle w:val="Normaallaadveeb"/>
        <w:spacing w:before="0" w:beforeAutospacing="0" w:after="0" w:afterAutospacing="0"/>
      </w:pPr>
    </w:p>
    <w:p w:rsidR="0099361C" w:rsidRDefault="0099361C" w:rsidP="00840C5E">
      <w:pPr>
        <w:pStyle w:val="Normaallaadveeb"/>
        <w:spacing w:before="0" w:beforeAutospacing="0" w:after="0" w:afterAutospacing="0"/>
      </w:pPr>
      <w:r w:rsidRPr="00871CB9">
        <w:lastRenderedPageBreak/>
        <w:t>Заряд для корчевания закладывается под середину пня на глубину 1,0—1,5 его диаметра. Для закладки заряда при помощи лома, лопаты, бура выделывается скважина необходимого диаметра, которая заряжается примерно на  одну треть ее нижней длины. При наличии стержневого корня заряд должен прилегать вплотную к нему. Забивка скважин обязательна.</w:t>
      </w:r>
      <w:bookmarkStart w:id="2" w:name="_Toc444250540"/>
    </w:p>
    <w:p w:rsidR="00414DE0" w:rsidRDefault="00414DE0" w:rsidP="00164F37">
      <w:pPr>
        <w:pStyle w:val="Normaallaadveeb"/>
        <w:spacing w:before="0" w:beforeAutospacing="0" w:after="0" w:afterAutospacing="0"/>
        <w:ind w:firstLine="1134"/>
        <w:jc w:val="center"/>
        <w:rPr>
          <w:b/>
          <w:sz w:val="28"/>
          <w:szCs w:val="28"/>
        </w:rPr>
      </w:pPr>
    </w:p>
    <w:p w:rsidR="003478E8" w:rsidRDefault="003478E8" w:rsidP="00164F37">
      <w:pPr>
        <w:pStyle w:val="Normaallaadveeb"/>
        <w:spacing w:before="0" w:beforeAutospacing="0" w:after="0" w:afterAutospacing="0"/>
        <w:ind w:firstLine="1134"/>
        <w:jc w:val="center"/>
        <w:rPr>
          <w:b/>
          <w:sz w:val="28"/>
          <w:szCs w:val="28"/>
        </w:rPr>
      </w:pPr>
    </w:p>
    <w:p w:rsidR="003478E8" w:rsidRDefault="003478E8" w:rsidP="00164F37">
      <w:pPr>
        <w:pStyle w:val="Normaallaadveeb"/>
        <w:spacing w:before="0" w:beforeAutospacing="0" w:after="0" w:afterAutospacing="0"/>
        <w:ind w:firstLine="1134"/>
        <w:jc w:val="center"/>
        <w:rPr>
          <w:b/>
          <w:sz w:val="28"/>
          <w:szCs w:val="28"/>
        </w:rPr>
      </w:pPr>
    </w:p>
    <w:p w:rsidR="009664AD" w:rsidRDefault="009664AD" w:rsidP="00164F37">
      <w:pPr>
        <w:pStyle w:val="Normaallaadveeb"/>
        <w:spacing w:before="0" w:beforeAutospacing="0" w:after="0" w:afterAutospacing="0"/>
        <w:ind w:firstLine="1134"/>
        <w:jc w:val="center"/>
        <w:rPr>
          <w:b/>
          <w:sz w:val="28"/>
          <w:szCs w:val="28"/>
        </w:rPr>
      </w:pPr>
    </w:p>
    <w:p w:rsidR="009664AD" w:rsidRDefault="009664AD" w:rsidP="00164F37">
      <w:pPr>
        <w:pStyle w:val="Normaallaadveeb"/>
        <w:spacing w:before="0" w:beforeAutospacing="0" w:after="0" w:afterAutospacing="0"/>
        <w:ind w:firstLine="1134"/>
        <w:jc w:val="center"/>
        <w:rPr>
          <w:b/>
          <w:sz w:val="28"/>
          <w:szCs w:val="28"/>
        </w:rPr>
      </w:pPr>
    </w:p>
    <w:p w:rsidR="009664AD" w:rsidRDefault="009664AD" w:rsidP="00164F37">
      <w:pPr>
        <w:pStyle w:val="Normaallaadveeb"/>
        <w:spacing w:before="0" w:beforeAutospacing="0" w:after="0" w:afterAutospacing="0"/>
        <w:ind w:firstLine="1134"/>
        <w:jc w:val="center"/>
        <w:rPr>
          <w:b/>
          <w:sz w:val="28"/>
          <w:szCs w:val="28"/>
        </w:rPr>
      </w:pPr>
    </w:p>
    <w:p w:rsidR="0099361C" w:rsidRPr="007D2E63" w:rsidRDefault="0099361C" w:rsidP="00164F37">
      <w:pPr>
        <w:pStyle w:val="Normaallaadveeb"/>
        <w:spacing w:before="0" w:beforeAutospacing="0" w:after="0" w:afterAutospacing="0"/>
        <w:ind w:firstLine="1134"/>
        <w:jc w:val="center"/>
        <w:rPr>
          <w:b/>
          <w:color w:val="000000"/>
          <w:sz w:val="28"/>
          <w:szCs w:val="28"/>
        </w:rPr>
      </w:pPr>
      <w:r w:rsidRPr="007D2E63">
        <w:rPr>
          <w:b/>
          <w:sz w:val="28"/>
          <w:szCs w:val="28"/>
        </w:rPr>
        <w:t>35.5.</w:t>
      </w:r>
      <w:r w:rsidRPr="007D2E63">
        <w:rPr>
          <w:sz w:val="28"/>
          <w:szCs w:val="28"/>
        </w:rPr>
        <w:t xml:space="preserve">  </w:t>
      </w:r>
      <w:r w:rsidRPr="007D2E63">
        <w:rPr>
          <w:b/>
          <w:sz w:val="28"/>
          <w:szCs w:val="28"/>
        </w:rPr>
        <w:t>Как подрывать различные элементы конструкций, грунты, военную технику и боеприпасы?.</w:t>
      </w:r>
      <w:bookmarkEnd w:id="2"/>
    </w:p>
    <w:p w:rsidR="0099361C" w:rsidRPr="002E1A32" w:rsidRDefault="0099361C" w:rsidP="00840C5E">
      <w:pPr>
        <w:ind w:firstLine="426"/>
        <w:contextualSpacing/>
      </w:pPr>
    </w:p>
    <w:p w:rsidR="0099361C" w:rsidRPr="000036B4" w:rsidRDefault="0099361C" w:rsidP="00840C5E">
      <w:pPr>
        <w:ind w:firstLine="426"/>
        <w:contextualSpacing/>
        <w:rPr>
          <w:sz w:val="24"/>
          <w:szCs w:val="24"/>
        </w:rPr>
      </w:pPr>
      <w:r w:rsidRPr="000036B4">
        <w:rPr>
          <w:sz w:val="24"/>
          <w:szCs w:val="24"/>
        </w:rPr>
        <w:t xml:space="preserve">Каждый подрываемый объект может представлять из себя совокупность элементов конструкции из различных материалов. С точки зрения вывода их из строя взрывом зарядов предполагается знать следующее: что подрывается; где располагается заряд; как этот заряд рассчитывается. Ниже приводятся таблицы  в которых изложена такая последовательность. </w:t>
      </w:r>
    </w:p>
    <w:p w:rsidR="0099361C" w:rsidRPr="00840C5E" w:rsidRDefault="0099361C" w:rsidP="00840C5E">
      <w:pPr>
        <w:spacing w:line="360" w:lineRule="exact"/>
        <w:ind w:left="722"/>
        <w:contextualSpacing/>
        <w:jc w:val="center"/>
        <w:rPr>
          <w:b/>
          <w:sz w:val="24"/>
          <w:szCs w:val="24"/>
        </w:rPr>
      </w:pPr>
      <w:r w:rsidRPr="00840C5E">
        <w:rPr>
          <w:b/>
          <w:sz w:val="24"/>
          <w:szCs w:val="24"/>
        </w:rPr>
        <w:t>Подрывание различных объектов и грунтов</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0"/>
        <w:gridCol w:w="3082"/>
        <w:gridCol w:w="2687"/>
      </w:tblGrid>
      <w:tr w:rsidR="0099361C" w:rsidRPr="000036B4" w:rsidTr="002C4A5B">
        <w:tc>
          <w:tcPr>
            <w:tcW w:w="3610" w:type="dxa"/>
            <w:shd w:val="clear" w:color="auto" w:fill="auto"/>
          </w:tcPr>
          <w:p w:rsidR="0099361C" w:rsidRPr="00840C5E" w:rsidRDefault="0099361C" w:rsidP="002C4A5B">
            <w:pPr>
              <w:ind w:firstLine="5"/>
              <w:jc w:val="center"/>
              <w:rPr>
                <w:b/>
                <w:sz w:val="22"/>
                <w:szCs w:val="22"/>
              </w:rPr>
            </w:pPr>
            <w:r w:rsidRPr="00840C5E">
              <w:rPr>
                <w:b/>
                <w:sz w:val="22"/>
                <w:szCs w:val="22"/>
              </w:rPr>
              <w:t>Объект подрывания</w:t>
            </w:r>
          </w:p>
        </w:tc>
        <w:tc>
          <w:tcPr>
            <w:tcW w:w="3082" w:type="dxa"/>
            <w:shd w:val="clear" w:color="auto" w:fill="auto"/>
          </w:tcPr>
          <w:p w:rsidR="0099361C" w:rsidRPr="00840C5E" w:rsidRDefault="0099361C" w:rsidP="002C4A5B">
            <w:pPr>
              <w:ind w:firstLine="5"/>
              <w:jc w:val="center"/>
              <w:rPr>
                <w:b/>
                <w:sz w:val="22"/>
                <w:szCs w:val="22"/>
              </w:rPr>
            </w:pPr>
            <w:r w:rsidRPr="00840C5E">
              <w:rPr>
                <w:b/>
                <w:sz w:val="22"/>
                <w:szCs w:val="22"/>
              </w:rPr>
              <w:t>Формула для расчета</w:t>
            </w:r>
          </w:p>
        </w:tc>
        <w:tc>
          <w:tcPr>
            <w:tcW w:w="2687" w:type="dxa"/>
            <w:shd w:val="clear" w:color="auto" w:fill="auto"/>
          </w:tcPr>
          <w:p w:rsidR="0099361C" w:rsidRPr="00840C5E" w:rsidRDefault="0099361C" w:rsidP="002C4A5B">
            <w:pPr>
              <w:ind w:firstLine="5"/>
              <w:jc w:val="center"/>
              <w:rPr>
                <w:b/>
                <w:sz w:val="22"/>
                <w:szCs w:val="22"/>
              </w:rPr>
            </w:pPr>
            <w:r w:rsidRPr="00840C5E">
              <w:rPr>
                <w:b/>
                <w:sz w:val="22"/>
                <w:szCs w:val="22"/>
              </w:rPr>
              <w:t>Справочные данные</w:t>
            </w:r>
          </w:p>
        </w:tc>
      </w:tr>
      <w:tr w:rsidR="0099361C" w:rsidRPr="000036B4" w:rsidTr="002C4A5B">
        <w:tc>
          <w:tcPr>
            <w:tcW w:w="3610" w:type="dxa"/>
            <w:shd w:val="clear" w:color="auto" w:fill="auto"/>
          </w:tcPr>
          <w:p w:rsidR="0099361C" w:rsidRPr="00840C5E" w:rsidRDefault="0099361C" w:rsidP="002C4A5B">
            <w:pPr>
              <w:ind w:firstLine="5"/>
              <w:jc w:val="center"/>
              <w:rPr>
                <w:b/>
                <w:sz w:val="22"/>
                <w:szCs w:val="22"/>
              </w:rPr>
            </w:pPr>
            <w:r w:rsidRPr="00840C5E">
              <w:rPr>
                <w:b/>
                <w:sz w:val="22"/>
                <w:szCs w:val="22"/>
              </w:rPr>
              <w:t>Бревно</w:t>
            </w:r>
          </w:p>
          <w:p w:rsidR="0099361C" w:rsidRPr="00840C5E" w:rsidRDefault="0099361C" w:rsidP="002C4A5B">
            <w:pPr>
              <w:ind w:firstLine="5"/>
              <w:jc w:val="center"/>
              <w:rPr>
                <w:b/>
                <w:sz w:val="22"/>
                <w:szCs w:val="22"/>
              </w:rPr>
            </w:pPr>
            <w:r w:rsidRPr="00840C5E">
              <w:rPr>
                <w:b/>
                <w:noProof/>
                <w:sz w:val="22"/>
                <w:szCs w:val="22"/>
                <w:lang w:eastAsia="ru-RU"/>
              </w:rPr>
              <w:drawing>
                <wp:inline distT="0" distB="0" distL="0" distR="0">
                  <wp:extent cx="965835" cy="717550"/>
                  <wp:effectExtent l="19050" t="0" r="5715" b="0"/>
                  <wp:docPr id="142" name="Рисунок 57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663"/>
                          <pic:cNvPicPr>
                            <a:picLocks noChangeAspect="1" noChangeArrowheads="1"/>
                          </pic:cNvPicPr>
                        </pic:nvPicPr>
                        <pic:blipFill>
                          <a:blip r:embed="rId71" cstate="print"/>
                          <a:srcRect/>
                          <a:stretch>
                            <a:fillRect/>
                          </a:stretch>
                        </pic:blipFill>
                        <pic:spPr bwMode="auto">
                          <a:xfrm>
                            <a:off x="0" y="0"/>
                            <a:ext cx="965835" cy="717550"/>
                          </a:xfrm>
                          <a:prstGeom prst="rect">
                            <a:avLst/>
                          </a:prstGeom>
                          <a:noFill/>
                          <a:ln w="9525">
                            <a:noFill/>
                            <a:miter lim="800000"/>
                            <a:headEnd/>
                            <a:tailEnd/>
                          </a:ln>
                        </pic:spPr>
                      </pic:pic>
                    </a:graphicData>
                  </a:graphic>
                </wp:inline>
              </w:drawing>
            </w:r>
          </w:p>
        </w:tc>
        <w:tc>
          <w:tcPr>
            <w:tcW w:w="3082" w:type="dxa"/>
            <w:shd w:val="clear" w:color="auto" w:fill="auto"/>
          </w:tcPr>
          <w:p w:rsidR="0099361C" w:rsidRPr="00840C5E" w:rsidRDefault="0099361C" w:rsidP="002C4A5B">
            <w:pPr>
              <w:ind w:firstLine="5"/>
              <w:jc w:val="center"/>
              <w:rPr>
                <w:sz w:val="22"/>
                <w:szCs w:val="22"/>
              </w:rPr>
            </w:pPr>
          </w:p>
          <w:p w:rsidR="0099361C" w:rsidRPr="00840C5E" w:rsidRDefault="0099361C" w:rsidP="002C4A5B">
            <w:pPr>
              <w:ind w:firstLine="5"/>
              <w:jc w:val="center"/>
              <w:rPr>
                <w:sz w:val="22"/>
                <w:szCs w:val="22"/>
              </w:rPr>
            </w:pPr>
          </w:p>
          <w:p w:rsidR="0099361C" w:rsidRPr="00840C5E" w:rsidRDefault="00840C5E" w:rsidP="002C4A5B">
            <w:pPr>
              <w:ind w:firstLine="5"/>
              <w:jc w:val="center"/>
              <w:rPr>
                <w:sz w:val="22"/>
                <w:szCs w:val="22"/>
              </w:rPr>
            </w:pPr>
            <m:oMath>
              <m:r>
                <w:rPr>
                  <w:rFonts w:ascii="Cambria Math" w:hAnsi="Cambria Math"/>
                  <w:sz w:val="22"/>
                  <w:szCs w:val="22"/>
                </w:rPr>
                <m:t>C=</m:t>
              </m:r>
              <m:f>
                <m:fPr>
                  <m:ctrlPr>
                    <w:rPr>
                      <w:rFonts w:ascii="Cambria Math" w:hAnsi="Cambria Math"/>
                      <w:i/>
                      <w:sz w:val="22"/>
                      <w:szCs w:val="22"/>
                    </w:rPr>
                  </m:ctrlPr>
                </m:fPr>
                <m:num>
                  <m:sSup>
                    <m:sSupPr>
                      <m:ctrlPr>
                        <w:rPr>
                          <w:rFonts w:ascii="Cambria Math" w:hAnsi="Cambria Math"/>
                          <w:i/>
                          <w:sz w:val="22"/>
                          <w:szCs w:val="22"/>
                        </w:rPr>
                      </m:ctrlPr>
                    </m:sSupPr>
                    <m:e>
                      <m:r>
                        <w:rPr>
                          <w:rFonts w:ascii="Cambria Math" w:hAnsi="Cambria Math"/>
                          <w:sz w:val="22"/>
                          <w:szCs w:val="22"/>
                        </w:rPr>
                        <m:t>KD</m:t>
                      </m:r>
                    </m:e>
                    <m:sup>
                      <m:r>
                        <w:rPr>
                          <w:rFonts w:ascii="Cambria Math" w:hAnsi="Cambria Math"/>
                          <w:sz w:val="22"/>
                          <w:szCs w:val="22"/>
                        </w:rPr>
                        <m:t>3</m:t>
                      </m:r>
                    </m:sup>
                  </m:sSup>
                </m:num>
                <m:den>
                  <m:r>
                    <w:rPr>
                      <w:rFonts w:ascii="Cambria Math" w:hAnsi="Cambria Math"/>
                      <w:sz w:val="22"/>
                      <w:szCs w:val="22"/>
                    </w:rPr>
                    <m:t>30</m:t>
                  </m:r>
                </m:den>
              </m:f>
            </m:oMath>
            <w:r w:rsidR="0099361C" w:rsidRPr="00840C5E">
              <w:rPr>
                <w:sz w:val="22"/>
                <w:szCs w:val="22"/>
              </w:rPr>
              <w:t>, г</w:t>
            </w:r>
          </w:p>
        </w:tc>
        <w:tc>
          <w:tcPr>
            <w:tcW w:w="2687" w:type="dxa"/>
            <w:shd w:val="clear" w:color="auto" w:fill="auto"/>
          </w:tcPr>
          <w:p w:rsidR="0099361C" w:rsidRPr="00840C5E" w:rsidRDefault="0099361C" w:rsidP="002C4A5B">
            <w:pPr>
              <w:ind w:firstLine="5"/>
              <w:jc w:val="center"/>
              <w:rPr>
                <w:sz w:val="22"/>
                <w:szCs w:val="22"/>
              </w:rPr>
            </w:pPr>
          </w:p>
          <w:p w:rsidR="0099361C" w:rsidRPr="00840C5E" w:rsidRDefault="00840C5E" w:rsidP="002C4A5B">
            <w:pPr>
              <w:ind w:firstLine="5"/>
              <w:jc w:val="center"/>
              <w:rPr>
                <w:sz w:val="22"/>
                <w:szCs w:val="22"/>
              </w:rPr>
            </w:pPr>
            <m:oMathPara>
              <m:oMath>
                <m:r>
                  <w:rPr>
                    <w:rFonts w:ascii="Cambria Math" w:hAnsi="Cambria Math"/>
                    <w:sz w:val="22"/>
                    <w:szCs w:val="22"/>
                  </w:rPr>
                  <m:t>K=1-1,2</m:t>
                </m:r>
              </m:oMath>
            </m:oMathPara>
          </w:p>
          <w:p w:rsidR="0099361C" w:rsidRPr="00840C5E" w:rsidRDefault="00840C5E" w:rsidP="002C4A5B">
            <w:pPr>
              <w:ind w:firstLine="5"/>
              <w:jc w:val="center"/>
              <w:rPr>
                <w:sz w:val="22"/>
                <w:szCs w:val="22"/>
              </w:rPr>
            </w:pPr>
            <m:oMath>
              <m:r>
                <w:rPr>
                  <w:rFonts w:ascii="Cambria Math" w:hAnsi="Cambria Math"/>
                  <w:sz w:val="22"/>
                  <w:szCs w:val="22"/>
                </w:rPr>
                <m:t>D</m:t>
              </m:r>
            </m:oMath>
            <w:r w:rsidR="0099361C" w:rsidRPr="00840C5E">
              <w:rPr>
                <w:sz w:val="22"/>
                <w:szCs w:val="22"/>
              </w:rPr>
              <w:t>-диаметр, см</w:t>
            </w:r>
          </w:p>
        </w:tc>
      </w:tr>
      <w:tr w:rsidR="0099361C" w:rsidRPr="000036B4" w:rsidTr="002C4A5B">
        <w:tc>
          <w:tcPr>
            <w:tcW w:w="3610" w:type="dxa"/>
            <w:shd w:val="clear" w:color="auto" w:fill="auto"/>
          </w:tcPr>
          <w:p w:rsidR="0099361C" w:rsidRPr="00840C5E" w:rsidRDefault="0099361C" w:rsidP="002C4A5B">
            <w:pPr>
              <w:ind w:firstLine="5"/>
              <w:jc w:val="center"/>
              <w:rPr>
                <w:b/>
                <w:sz w:val="22"/>
                <w:szCs w:val="22"/>
              </w:rPr>
            </w:pPr>
            <w:r w:rsidRPr="00840C5E">
              <w:rPr>
                <w:b/>
                <w:sz w:val="22"/>
                <w:szCs w:val="22"/>
              </w:rPr>
              <w:t>Металлический лист</w:t>
            </w:r>
          </w:p>
          <w:p w:rsidR="0099361C" w:rsidRPr="00840C5E" w:rsidRDefault="0099361C" w:rsidP="002C4A5B">
            <w:pPr>
              <w:ind w:firstLine="5"/>
              <w:jc w:val="center"/>
              <w:rPr>
                <w:b/>
                <w:sz w:val="22"/>
                <w:szCs w:val="22"/>
              </w:rPr>
            </w:pPr>
          </w:p>
          <w:p w:rsidR="0099361C" w:rsidRPr="00840C5E" w:rsidRDefault="0099361C" w:rsidP="002C4A5B">
            <w:pPr>
              <w:ind w:firstLine="5"/>
              <w:jc w:val="center"/>
              <w:rPr>
                <w:b/>
                <w:sz w:val="22"/>
                <w:szCs w:val="22"/>
              </w:rPr>
            </w:pPr>
            <w:r w:rsidRPr="00840C5E">
              <w:rPr>
                <w:b/>
                <w:noProof/>
                <w:sz w:val="22"/>
                <w:szCs w:val="22"/>
                <w:lang w:eastAsia="ru-RU"/>
              </w:rPr>
              <w:drawing>
                <wp:inline distT="0" distB="0" distL="0" distR="0">
                  <wp:extent cx="1256030" cy="889000"/>
                  <wp:effectExtent l="0" t="0" r="1270" b="0"/>
                  <wp:docPr id="141" name="Рисунок 57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662"/>
                          <pic:cNvPicPr>
                            <a:picLocks noChangeAspect="1" noChangeArrowheads="1"/>
                          </pic:cNvPicPr>
                        </pic:nvPicPr>
                        <pic:blipFill>
                          <a:blip r:embed="rId72" cstate="print"/>
                          <a:srcRect/>
                          <a:stretch>
                            <a:fillRect/>
                          </a:stretch>
                        </pic:blipFill>
                        <pic:spPr bwMode="auto">
                          <a:xfrm>
                            <a:off x="0" y="0"/>
                            <a:ext cx="1256030" cy="889000"/>
                          </a:xfrm>
                          <a:prstGeom prst="rect">
                            <a:avLst/>
                          </a:prstGeom>
                          <a:noFill/>
                          <a:ln w="9525">
                            <a:noFill/>
                            <a:miter lim="800000"/>
                            <a:headEnd/>
                            <a:tailEnd/>
                          </a:ln>
                        </pic:spPr>
                      </pic:pic>
                    </a:graphicData>
                  </a:graphic>
                </wp:inline>
              </w:drawing>
            </w:r>
          </w:p>
        </w:tc>
        <w:tc>
          <w:tcPr>
            <w:tcW w:w="3082" w:type="dxa"/>
            <w:shd w:val="clear" w:color="auto" w:fill="auto"/>
          </w:tcPr>
          <w:p w:rsidR="0099361C" w:rsidRPr="00840C5E" w:rsidRDefault="00840C5E" w:rsidP="002C4A5B">
            <w:pPr>
              <w:ind w:firstLine="5"/>
              <w:jc w:val="center"/>
              <w:rPr>
                <w:sz w:val="22"/>
                <w:szCs w:val="22"/>
              </w:rPr>
            </w:pPr>
            <m:oMath>
              <m:r>
                <w:rPr>
                  <w:rFonts w:ascii="Cambria Math" w:hAnsi="Cambria Math"/>
                  <w:sz w:val="22"/>
                  <w:szCs w:val="22"/>
                </w:rPr>
                <m:t>C=20F</m:t>
              </m:r>
            </m:oMath>
            <w:r w:rsidR="0099361C" w:rsidRPr="00840C5E">
              <w:rPr>
                <w:sz w:val="22"/>
                <w:szCs w:val="22"/>
              </w:rPr>
              <w:t>,г</w:t>
            </w:r>
          </w:p>
          <w:p w:rsidR="0099361C" w:rsidRPr="00840C5E" w:rsidRDefault="0099361C" w:rsidP="002C4A5B">
            <w:pPr>
              <w:ind w:firstLine="5"/>
              <w:jc w:val="center"/>
              <w:rPr>
                <w:sz w:val="22"/>
                <w:szCs w:val="22"/>
              </w:rPr>
            </w:pPr>
            <w:r w:rsidRPr="00840C5E">
              <w:rPr>
                <w:sz w:val="22"/>
                <w:szCs w:val="22"/>
              </w:rPr>
              <w:t xml:space="preserve">если </w:t>
            </w:r>
            <w:r w:rsidRPr="00840C5E">
              <w:rPr>
                <w:sz w:val="22"/>
                <w:szCs w:val="22"/>
                <w:lang w:val="en-US"/>
              </w:rPr>
              <w:t>h</w:t>
            </w:r>
            <m:oMath>
              <m:r>
                <w:rPr>
                  <w:rFonts w:ascii="Cambria Math" w:hAnsi="Cambria Math"/>
                  <w:sz w:val="22"/>
                  <w:szCs w:val="22"/>
                </w:rPr>
                <m:t>≤2см</m:t>
              </m:r>
            </m:oMath>
          </w:p>
          <w:p w:rsidR="0099361C" w:rsidRPr="00840C5E" w:rsidRDefault="00840C5E" w:rsidP="002C4A5B">
            <w:pPr>
              <w:ind w:firstLine="5"/>
              <w:jc w:val="center"/>
              <w:rPr>
                <w:sz w:val="22"/>
                <w:szCs w:val="22"/>
              </w:rPr>
            </w:pPr>
            <m:oMathPara>
              <m:oMath>
                <m:r>
                  <w:rPr>
                    <w:rFonts w:ascii="Cambria Math" w:hAnsi="Cambria Math"/>
                    <w:sz w:val="22"/>
                    <w:szCs w:val="22"/>
                  </w:rPr>
                  <m:t>C=10Fh, г</m:t>
                </m:r>
              </m:oMath>
            </m:oMathPara>
          </w:p>
          <w:p w:rsidR="0099361C" w:rsidRPr="00840C5E" w:rsidRDefault="00840C5E" w:rsidP="002C4A5B">
            <w:pPr>
              <w:ind w:firstLine="5"/>
              <w:jc w:val="center"/>
              <w:rPr>
                <w:sz w:val="22"/>
                <w:szCs w:val="22"/>
              </w:rPr>
            </w:pPr>
            <m:oMathPara>
              <m:oMath>
                <m:r>
                  <w:rPr>
                    <w:rFonts w:ascii="Cambria Math" w:hAnsi="Cambria Math"/>
                    <w:sz w:val="22"/>
                    <w:szCs w:val="22"/>
                  </w:rPr>
                  <m:t xml:space="preserve">если  </m:t>
                </m:r>
                <m:r>
                  <w:rPr>
                    <w:rFonts w:ascii="Cambria Math" w:hAnsi="Cambria Math"/>
                    <w:sz w:val="22"/>
                    <w:szCs w:val="22"/>
                    <w:lang w:val="en-US"/>
                  </w:rPr>
                  <m:t>h&gt;</m:t>
                </m:r>
                <m:r>
                  <w:rPr>
                    <w:rFonts w:ascii="Cambria Math" w:hAnsi="Cambria Math"/>
                    <w:sz w:val="22"/>
                    <w:szCs w:val="22"/>
                    <w:lang w:val="en-US"/>
                  </w:rPr>
                  <m:t>2</m:t>
                </m:r>
                <m:r>
                  <w:rPr>
                    <w:rFonts w:ascii="Cambria Math" w:hAnsi="Cambria Math"/>
                    <w:sz w:val="22"/>
                    <w:szCs w:val="22"/>
                  </w:rPr>
                  <m:t>см</m:t>
                </m:r>
              </m:oMath>
            </m:oMathPara>
          </w:p>
          <w:p w:rsidR="0099361C" w:rsidRPr="00840C5E" w:rsidRDefault="0099361C" w:rsidP="002C4A5B">
            <w:pPr>
              <w:ind w:firstLine="5"/>
              <w:jc w:val="center"/>
              <w:rPr>
                <w:sz w:val="22"/>
                <w:szCs w:val="22"/>
              </w:rPr>
            </w:pPr>
            <w:r w:rsidRPr="00840C5E">
              <w:rPr>
                <w:sz w:val="22"/>
                <w:szCs w:val="22"/>
                <w:lang w:val="en-US"/>
              </w:rPr>
              <w:t>F=bh</w:t>
            </w:r>
            <w:r w:rsidRPr="00840C5E">
              <w:rPr>
                <w:sz w:val="22"/>
                <w:szCs w:val="22"/>
              </w:rPr>
              <w:t>,см2</w:t>
            </w:r>
          </w:p>
        </w:tc>
        <w:tc>
          <w:tcPr>
            <w:tcW w:w="2687" w:type="dxa"/>
            <w:shd w:val="clear" w:color="auto" w:fill="auto"/>
          </w:tcPr>
          <w:p w:rsidR="0099361C" w:rsidRPr="00840C5E" w:rsidRDefault="0099361C" w:rsidP="002C4A5B">
            <w:pPr>
              <w:ind w:firstLine="5"/>
              <w:jc w:val="center"/>
              <w:rPr>
                <w:sz w:val="22"/>
                <w:szCs w:val="22"/>
              </w:rPr>
            </w:pPr>
          </w:p>
        </w:tc>
      </w:tr>
      <w:tr w:rsidR="0099361C" w:rsidRPr="000036B4" w:rsidTr="002C4A5B">
        <w:trPr>
          <w:trHeight w:val="1731"/>
        </w:trPr>
        <w:tc>
          <w:tcPr>
            <w:tcW w:w="3610" w:type="dxa"/>
            <w:vMerge w:val="restart"/>
            <w:shd w:val="clear" w:color="auto" w:fill="auto"/>
          </w:tcPr>
          <w:p w:rsidR="0099361C" w:rsidRPr="00840C5E" w:rsidRDefault="0099361C" w:rsidP="002C4A5B">
            <w:pPr>
              <w:ind w:firstLine="5"/>
              <w:jc w:val="center"/>
              <w:rPr>
                <w:b/>
                <w:sz w:val="22"/>
                <w:szCs w:val="22"/>
              </w:rPr>
            </w:pPr>
            <w:r w:rsidRPr="00840C5E">
              <w:rPr>
                <w:b/>
                <w:sz w:val="22"/>
                <w:szCs w:val="22"/>
              </w:rPr>
              <w:t>Кирпичная и бетонная стена</w:t>
            </w:r>
          </w:p>
          <w:p w:rsidR="0099361C" w:rsidRPr="00840C5E" w:rsidRDefault="00855E91" w:rsidP="002C4A5B">
            <w:pPr>
              <w:ind w:firstLine="5"/>
              <w:jc w:val="center"/>
              <w:rPr>
                <w:b/>
                <w:sz w:val="22"/>
                <w:szCs w:val="22"/>
              </w:rPr>
            </w:pPr>
            <w:r>
              <w:rPr>
                <w:b/>
                <w:noProof/>
                <w:sz w:val="22"/>
                <w:szCs w:val="22"/>
                <w:lang w:eastAsia="ru-RU"/>
              </w:rPr>
              <mc:AlternateContent>
                <mc:Choice Requires="wps">
                  <w:drawing>
                    <wp:anchor distT="0" distB="0" distL="114300" distR="114300" simplePos="0" relativeHeight="251915264" behindDoc="0" locked="0" layoutInCell="1" allowOverlap="1">
                      <wp:simplePos x="0" y="0"/>
                      <wp:positionH relativeFrom="column">
                        <wp:posOffset>583565</wp:posOffset>
                      </wp:positionH>
                      <wp:positionV relativeFrom="paragraph">
                        <wp:posOffset>680720</wp:posOffset>
                      </wp:positionV>
                      <wp:extent cx="494030" cy="237490"/>
                      <wp:effectExtent l="0" t="0" r="0" b="0"/>
                      <wp:wrapNone/>
                      <wp:docPr id="555409" name="Поле 57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030" cy="237490"/>
                              </a:xfrm>
                              <a:prstGeom prst="rect">
                                <a:avLst/>
                              </a:prstGeom>
                              <a:noFill/>
                              <a:ln w="6350">
                                <a:noFill/>
                              </a:ln>
                              <a:effectLst/>
                            </wps:spPr>
                            <wps:txbx>
                              <w:txbxContent>
                                <w:p w:rsidR="009D7194" w:rsidRPr="00CE5A69" w:rsidRDefault="009D7194" w:rsidP="0099361C">
                                  <w:pPr>
                                    <w:rPr>
                                      <w:lang w:val="en-US"/>
                                    </w:rPr>
                                  </w:pPr>
                                  <w:r w:rsidRPr="00CE5A69">
                                    <w:rPr>
                                      <w:lang w:val="en-US"/>
                                    </w:rPr>
                                    <w:t>R=H</w:t>
                                  </w:r>
                                </w:p>
                                <w:p w:rsidR="009D7194" w:rsidRDefault="009D7194" w:rsidP="0099361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Поле 57686" o:spid="_x0000_s1029" type="#_x0000_t202" style="position:absolute;left:0;text-align:left;margin-left:45.95pt;margin-top:53.6pt;width:38.9pt;height:18.7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" filled="f" stroked="f" strokeweight=".5pt">
                      <v:textbox>
                        <w:txbxContent>
                          <w:p w:rsidR="009D7194" w:rsidRPr="00CE5A69" w:rsidRDefault="009D7194" w:rsidP="0099361C">
                            <w:pPr>
                              <w:rPr>
                                <w:lang w:val="en-US"/>
                              </w:rPr>
                            </w:pPr>
                            <w:r w:rsidRPr="00CE5A69">
                              <w:rPr>
                                <w:lang w:val="en-US"/>
                              </w:rPr>
                              <w:t>R=H</w:t>
                            </w:r>
                          </w:p>
                          <w:p w:rsidR="009D7194" w:rsidRDefault="009D7194" w:rsidP="0099361C"/>
                        </w:txbxContent>
                      </v:textbox>
                    </v:shape>
                  </w:pict>
                </mc:Fallback>
              </mc:AlternateContent>
            </w:r>
            <w:r w:rsidR="0099361C" w:rsidRPr="00840C5E">
              <w:rPr>
                <w:b/>
                <w:noProof/>
                <w:sz w:val="22"/>
                <w:szCs w:val="22"/>
                <w:lang w:eastAsia="ru-RU"/>
              </w:rPr>
              <w:drawing>
                <wp:inline distT="0" distB="0" distL="0" distR="0">
                  <wp:extent cx="1837055" cy="922655"/>
                  <wp:effectExtent l="19050" t="0" r="0" b="0"/>
                  <wp:docPr id="140" name="Рисунок 5766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661" descr="1"/>
                          <pic:cNvPicPr>
                            <a:picLocks noChangeAspect="1" noChangeArrowheads="1"/>
                          </pic:cNvPicPr>
                        </pic:nvPicPr>
                        <pic:blipFill>
                          <a:blip r:embed="rId73" cstate="print"/>
                          <a:srcRect/>
                          <a:stretch>
                            <a:fillRect/>
                          </a:stretch>
                        </pic:blipFill>
                        <pic:spPr bwMode="auto">
                          <a:xfrm>
                            <a:off x="0" y="0"/>
                            <a:ext cx="1837055" cy="922655"/>
                          </a:xfrm>
                          <a:prstGeom prst="rect">
                            <a:avLst/>
                          </a:prstGeom>
                          <a:noFill/>
                          <a:ln w="9525">
                            <a:noFill/>
                            <a:miter lim="800000"/>
                            <a:headEnd/>
                            <a:tailEnd/>
                          </a:ln>
                        </pic:spPr>
                      </pic:pic>
                    </a:graphicData>
                  </a:graphic>
                </wp:inline>
              </w:drawing>
            </w:r>
          </w:p>
          <w:p w:rsidR="0099361C" w:rsidRPr="00840C5E" w:rsidRDefault="00855E91" w:rsidP="002C4A5B">
            <w:pPr>
              <w:ind w:firstLine="5"/>
              <w:jc w:val="center"/>
              <w:rPr>
                <w:b/>
                <w:sz w:val="22"/>
                <w:szCs w:val="22"/>
                <w:lang w:val="en-US"/>
              </w:rPr>
            </w:pPr>
            <w:r>
              <w:rPr>
                <w:b/>
                <w:noProof/>
                <w:sz w:val="22"/>
                <w:szCs w:val="22"/>
                <w:lang w:eastAsia="ru-RU"/>
              </w:rPr>
              <mc:AlternateContent>
                <mc:Choice Requires="wps">
                  <w:drawing>
                    <wp:anchor distT="0" distB="0" distL="114300" distR="114300" simplePos="0" relativeHeight="251916288" behindDoc="0" locked="0" layoutInCell="1" allowOverlap="1">
                      <wp:simplePos x="0" y="0"/>
                      <wp:positionH relativeFrom="column">
                        <wp:posOffset>652780</wp:posOffset>
                      </wp:positionH>
                      <wp:positionV relativeFrom="paragraph">
                        <wp:posOffset>763270</wp:posOffset>
                      </wp:positionV>
                      <wp:extent cx="511810" cy="231775"/>
                      <wp:effectExtent l="0" t="0" r="0" b="0"/>
                      <wp:wrapNone/>
                      <wp:docPr id="555408" name="Поле 576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1810" cy="231775"/>
                              </a:xfrm>
                              <a:prstGeom prst="rect">
                                <a:avLst/>
                              </a:prstGeom>
                              <a:noFill/>
                              <a:ln w="6350">
                                <a:noFill/>
                              </a:ln>
                              <a:effectLst/>
                            </wps:spPr>
                            <wps:txbx>
                              <w:txbxContent>
                                <w:p w:rsidR="009D7194" w:rsidRPr="00CE5A69" w:rsidRDefault="009D7194" w:rsidP="0099361C">
                                  <w:pPr>
                                    <w:rPr>
                                      <w:lang w:val="en-US"/>
                                    </w:rPr>
                                  </w:pPr>
                                  <w:r w:rsidRPr="00CE5A69">
                                    <w:rPr>
                                      <w:lang w:val="en-US"/>
                                    </w:rPr>
                                    <w:t>R=H</w:t>
                                  </w:r>
                                </w:p>
                                <w:p w:rsidR="009D7194" w:rsidRDefault="009D7194" w:rsidP="0099361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Поле 57685" o:spid="_x0000_s1030" type="#_x0000_t202" style="position:absolute;left:0;text-align:left;margin-left:51.4pt;margin-top:60.1pt;width:40.3pt;height:18.2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" filled="f" stroked="f" strokeweight=".5pt">
                      <v:textbox>
                        <w:txbxContent>
                          <w:p w:rsidR="009D7194" w:rsidRPr="00CE5A69" w:rsidRDefault="009D7194" w:rsidP="0099361C">
                            <w:pPr>
                              <w:rPr>
                                <w:lang w:val="en-US"/>
                              </w:rPr>
                            </w:pPr>
                            <w:r w:rsidRPr="00CE5A69">
                              <w:rPr>
                                <w:lang w:val="en-US"/>
                              </w:rPr>
                              <w:t>R=H</w:t>
                            </w:r>
                          </w:p>
                          <w:p w:rsidR="009D7194" w:rsidRDefault="009D7194" w:rsidP="0099361C"/>
                        </w:txbxContent>
                      </v:textbox>
                    </v:shape>
                  </w:pict>
                </mc:Fallback>
              </mc:AlternateContent>
            </w:r>
            <w:r w:rsidR="0099361C" w:rsidRPr="00840C5E">
              <w:rPr>
                <w:b/>
                <w:noProof/>
                <w:sz w:val="22"/>
                <w:szCs w:val="22"/>
                <w:lang w:eastAsia="ru-RU"/>
              </w:rPr>
              <w:drawing>
                <wp:inline distT="0" distB="0" distL="0" distR="0">
                  <wp:extent cx="1888490" cy="991235"/>
                  <wp:effectExtent l="19050" t="0" r="0" b="0"/>
                  <wp:docPr id="139" name="Рисунок 5766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660" descr="2"/>
                          <pic:cNvPicPr>
                            <a:picLocks noChangeAspect="1" noChangeArrowheads="1"/>
                          </pic:cNvPicPr>
                        </pic:nvPicPr>
                        <pic:blipFill>
                          <a:blip r:embed="rId74" cstate="print"/>
                          <a:srcRect/>
                          <a:stretch>
                            <a:fillRect/>
                          </a:stretch>
                        </pic:blipFill>
                        <pic:spPr bwMode="auto">
                          <a:xfrm>
                            <a:off x="0" y="0"/>
                            <a:ext cx="1888490" cy="991235"/>
                          </a:xfrm>
                          <a:prstGeom prst="rect">
                            <a:avLst/>
                          </a:prstGeom>
                          <a:noFill/>
                          <a:ln w="9525">
                            <a:noFill/>
                            <a:miter lim="800000"/>
                            <a:headEnd/>
                            <a:tailEnd/>
                          </a:ln>
                        </pic:spPr>
                      </pic:pic>
                    </a:graphicData>
                  </a:graphic>
                </wp:inline>
              </w:drawing>
            </w:r>
          </w:p>
          <w:p w:rsidR="0099361C" w:rsidRPr="00840C5E" w:rsidRDefault="00855E91" w:rsidP="002C4A5B">
            <w:pPr>
              <w:ind w:firstLine="5"/>
              <w:jc w:val="center"/>
              <w:rPr>
                <w:b/>
                <w:sz w:val="22"/>
                <w:szCs w:val="22"/>
                <w:lang w:val="en-US"/>
              </w:rPr>
            </w:pPr>
            <w:r>
              <w:rPr>
                <w:b/>
                <w:noProof/>
                <w:sz w:val="22"/>
                <w:szCs w:val="22"/>
                <w:lang w:eastAsia="ru-RU"/>
              </w:rPr>
              <mc:AlternateContent>
                <mc:Choice Requires="wps">
                  <w:drawing>
                    <wp:anchor distT="0" distB="0" distL="114300" distR="114300" simplePos="0" relativeHeight="251917312" behindDoc="0" locked="0" layoutInCell="1" allowOverlap="1">
                      <wp:simplePos x="0" y="0"/>
                      <wp:positionH relativeFrom="column">
                        <wp:posOffset>579120</wp:posOffset>
                      </wp:positionH>
                      <wp:positionV relativeFrom="paragraph">
                        <wp:posOffset>848995</wp:posOffset>
                      </wp:positionV>
                      <wp:extent cx="859790" cy="372110"/>
                      <wp:effectExtent l="0" t="0" r="0" b="0"/>
                      <wp:wrapNone/>
                      <wp:docPr id="555407" name="Поле 576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9790" cy="372110"/>
                              </a:xfrm>
                              <a:prstGeom prst="rect">
                                <a:avLst/>
                              </a:prstGeom>
                              <a:noFill/>
                              <a:ln w="6350">
                                <a:noFill/>
                              </a:ln>
                              <a:effectLst/>
                            </wps:spPr>
                            <wps:txbx>
                              <w:txbxContent>
                                <w:p w:rsidR="009D7194" w:rsidRPr="001C4E08" w:rsidRDefault="009D7194" w:rsidP="0099361C">
                                  <w:pPr>
                                    <w:rPr>
                                      <w:lang w:val="en-US"/>
                                    </w:rPr>
                                  </w:pPr>
                                  <w:r w:rsidRPr="001C4E08">
                                    <w:rPr>
                                      <w:lang w:val="en-US"/>
                                    </w:rPr>
                                    <w:t>R=2/3H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Поле 57684" o:spid="_x0000_s1031" type="#_x0000_t202" style="position:absolute;left:0;text-align:left;margin-left:45.6pt;margin-top:66.85pt;width:67.7pt;height:29.3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" filled="f" stroked="f" strokeweight=".5pt">
                      <v:textbox>
                        <w:txbxContent>
                          <w:p w:rsidR="009D7194" w:rsidRPr="001C4E08" w:rsidRDefault="009D7194" w:rsidP="0099361C">
                            <w:pPr>
                              <w:rPr>
                                <w:lang w:val="en-US"/>
                              </w:rPr>
                            </w:pPr>
                            <w:r w:rsidRPr="001C4E08">
                              <w:rPr>
                                <w:lang w:val="en-US"/>
                              </w:rPr>
                              <w:t>R=2/3H</w:t>
                            </w:r>
                          </w:p>
                        </w:txbxContent>
                      </v:textbox>
                    </v:shape>
                  </w:pict>
                </mc:Fallback>
              </mc:AlternateContent>
            </w:r>
            <w:r w:rsidR="0099361C" w:rsidRPr="00840C5E">
              <w:rPr>
                <w:b/>
                <w:noProof/>
                <w:sz w:val="22"/>
                <w:szCs w:val="22"/>
                <w:lang w:eastAsia="ru-RU"/>
              </w:rPr>
              <w:drawing>
                <wp:inline distT="0" distB="0" distL="0" distR="0">
                  <wp:extent cx="2136140" cy="1000125"/>
                  <wp:effectExtent l="19050" t="0" r="0" b="0"/>
                  <wp:docPr id="138" name="Рисунок 5765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659" descr="3"/>
                          <pic:cNvPicPr>
                            <a:picLocks noChangeAspect="1" noChangeArrowheads="1"/>
                          </pic:cNvPicPr>
                        </pic:nvPicPr>
                        <pic:blipFill>
                          <a:blip r:embed="rId75" cstate="print"/>
                          <a:srcRect/>
                          <a:stretch>
                            <a:fillRect/>
                          </a:stretch>
                        </pic:blipFill>
                        <pic:spPr bwMode="auto">
                          <a:xfrm>
                            <a:off x="0" y="0"/>
                            <a:ext cx="2136140" cy="1000125"/>
                          </a:xfrm>
                          <a:prstGeom prst="rect">
                            <a:avLst/>
                          </a:prstGeom>
                          <a:noFill/>
                          <a:ln w="9525">
                            <a:noFill/>
                            <a:miter lim="800000"/>
                            <a:headEnd/>
                            <a:tailEnd/>
                          </a:ln>
                        </pic:spPr>
                      </pic:pic>
                    </a:graphicData>
                  </a:graphic>
                </wp:inline>
              </w:drawing>
            </w:r>
          </w:p>
        </w:tc>
        <w:tc>
          <w:tcPr>
            <w:tcW w:w="3082" w:type="dxa"/>
            <w:vMerge w:val="restart"/>
            <w:shd w:val="clear" w:color="auto" w:fill="auto"/>
          </w:tcPr>
          <w:p w:rsidR="0099361C" w:rsidRPr="00840C5E" w:rsidRDefault="0099361C" w:rsidP="002C4A5B">
            <w:pPr>
              <w:ind w:firstLine="5"/>
              <w:jc w:val="center"/>
              <w:rPr>
                <w:sz w:val="22"/>
                <w:szCs w:val="22"/>
              </w:rPr>
            </w:pPr>
          </w:p>
          <w:p w:rsidR="0099361C" w:rsidRPr="00840C5E" w:rsidRDefault="0099361C" w:rsidP="002C4A5B">
            <w:pPr>
              <w:ind w:firstLine="5"/>
              <w:jc w:val="center"/>
              <w:rPr>
                <w:sz w:val="22"/>
                <w:szCs w:val="22"/>
              </w:rPr>
            </w:pPr>
          </w:p>
          <w:p w:rsidR="0099361C" w:rsidRPr="00840C5E" w:rsidRDefault="0099361C" w:rsidP="002C4A5B">
            <w:pPr>
              <w:ind w:firstLine="5"/>
              <w:jc w:val="center"/>
              <w:rPr>
                <w:sz w:val="22"/>
                <w:szCs w:val="22"/>
              </w:rPr>
            </w:pPr>
          </w:p>
          <w:p w:rsidR="0099361C" w:rsidRPr="00840C5E" w:rsidRDefault="0099361C" w:rsidP="002C4A5B">
            <w:pPr>
              <w:ind w:firstLine="5"/>
              <w:jc w:val="center"/>
              <w:rPr>
                <w:sz w:val="22"/>
                <w:szCs w:val="22"/>
              </w:rPr>
            </w:pPr>
          </w:p>
          <w:p w:rsidR="0099361C" w:rsidRPr="00840C5E" w:rsidRDefault="0099361C" w:rsidP="002C4A5B">
            <w:pPr>
              <w:ind w:firstLine="5"/>
              <w:jc w:val="center"/>
              <w:rPr>
                <w:sz w:val="22"/>
                <w:szCs w:val="22"/>
              </w:rPr>
            </w:pPr>
          </w:p>
          <w:p w:rsidR="0099361C" w:rsidRPr="00840C5E" w:rsidRDefault="0099361C" w:rsidP="002C4A5B">
            <w:pPr>
              <w:ind w:firstLine="5"/>
              <w:jc w:val="center"/>
              <w:rPr>
                <w:sz w:val="22"/>
                <w:szCs w:val="22"/>
              </w:rPr>
            </w:pPr>
          </w:p>
          <w:p w:rsidR="0099361C" w:rsidRPr="00840C5E" w:rsidRDefault="0099361C" w:rsidP="002C4A5B">
            <w:pPr>
              <w:ind w:firstLine="5"/>
              <w:jc w:val="center"/>
              <w:rPr>
                <w:sz w:val="22"/>
                <w:szCs w:val="22"/>
              </w:rPr>
            </w:pPr>
          </w:p>
          <w:p w:rsidR="0099361C" w:rsidRPr="00840C5E" w:rsidRDefault="0099361C" w:rsidP="002C4A5B">
            <w:pPr>
              <w:ind w:firstLine="5"/>
              <w:jc w:val="center"/>
              <w:rPr>
                <w:sz w:val="22"/>
                <w:szCs w:val="22"/>
              </w:rPr>
            </w:pPr>
            <w:r w:rsidRPr="00840C5E">
              <w:rPr>
                <w:sz w:val="22"/>
                <w:szCs w:val="22"/>
              </w:rPr>
              <w:t>Для сосредоточенных зарядов</w:t>
            </w:r>
          </w:p>
          <w:p w:rsidR="0099361C" w:rsidRPr="00840C5E" w:rsidRDefault="0099361C" w:rsidP="002C4A5B">
            <w:pPr>
              <w:ind w:firstLine="5"/>
              <w:jc w:val="center"/>
              <w:rPr>
                <w:sz w:val="22"/>
                <w:szCs w:val="22"/>
              </w:rPr>
            </w:pPr>
            <w:r w:rsidRPr="00840C5E">
              <w:rPr>
                <w:sz w:val="22"/>
                <w:szCs w:val="22"/>
              </w:rPr>
              <w:t>С=</w:t>
            </w:r>
            <w:r w:rsidRPr="00840C5E">
              <w:rPr>
                <w:sz w:val="22"/>
                <w:szCs w:val="22"/>
                <w:lang w:val="en-US"/>
              </w:rPr>
              <w:t>ABR</w:t>
            </w:r>
            <w:r w:rsidRPr="00840C5E">
              <w:rPr>
                <w:sz w:val="22"/>
                <w:szCs w:val="22"/>
              </w:rPr>
              <w:t>3, кг</w:t>
            </w:r>
          </w:p>
          <w:p w:rsidR="0099361C" w:rsidRPr="00840C5E" w:rsidRDefault="0099361C" w:rsidP="002C4A5B">
            <w:pPr>
              <w:ind w:firstLine="5"/>
              <w:jc w:val="center"/>
              <w:rPr>
                <w:sz w:val="22"/>
                <w:szCs w:val="22"/>
              </w:rPr>
            </w:pPr>
            <w:r w:rsidRPr="00840C5E">
              <w:rPr>
                <w:sz w:val="22"/>
                <w:szCs w:val="22"/>
              </w:rPr>
              <w:t>Для удлиненных зарядов</w:t>
            </w:r>
          </w:p>
          <w:p w:rsidR="0099361C" w:rsidRPr="00840C5E" w:rsidRDefault="0099361C" w:rsidP="002C4A5B">
            <w:pPr>
              <w:ind w:firstLine="5"/>
              <w:jc w:val="center"/>
              <w:rPr>
                <w:sz w:val="22"/>
                <w:szCs w:val="22"/>
              </w:rPr>
            </w:pPr>
            <w:r w:rsidRPr="00840C5E">
              <w:rPr>
                <w:sz w:val="22"/>
                <w:szCs w:val="22"/>
              </w:rPr>
              <w:t xml:space="preserve">Су=0,5 </w:t>
            </w:r>
            <w:r w:rsidRPr="00840C5E">
              <w:rPr>
                <w:sz w:val="22"/>
                <w:szCs w:val="22"/>
                <w:lang w:val="en-US"/>
              </w:rPr>
              <w:t>ABR</w:t>
            </w:r>
            <w:r w:rsidRPr="00840C5E">
              <w:rPr>
                <w:sz w:val="22"/>
                <w:szCs w:val="22"/>
              </w:rPr>
              <w:t>2, кг/м</w:t>
            </w:r>
          </w:p>
          <w:p w:rsidR="0099361C" w:rsidRPr="00840C5E" w:rsidRDefault="0099361C" w:rsidP="002C4A5B">
            <w:pPr>
              <w:ind w:firstLine="5"/>
              <w:jc w:val="center"/>
              <w:rPr>
                <w:sz w:val="22"/>
                <w:szCs w:val="22"/>
              </w:rPr>
            </w:pPr>
            <w:r w:rsidRPr="00840C5E">
              <w:rPr>
                <w:sz w:val="22"/>
                <w:szCs w:val="22"/>
              </w:rPr>
              <w:t>Удельный расход ВВ</w:t>
            </w:r>
          </w:p>
          <w:p w:rsidR="0099361C" w:rsidRPr="00840C5E" w:rsidRDefault="0099361C" w:rsidP="002C4A5B">
            <w:pPr>
              <w:ind w:firstLine="5"/>
              <w:jc w:val="center"/>
              <w:rPr>
                <w:sz w:val="22"/>
                <w:szCs w:val="22"/>
              </w:rPr>
            </w:pPr>
            <w:r w:rsidRPr="00840C5E">
              <w:rPr>
                <w:sz w:val="22"/>
                <w:szCs w:val="22"/>
              </w:rPr>
              <w:t>А=1,2 кг/м3</w:t>
            </w:r>
          </w:p>
          <w:p w:rsidR="0099361C" w:rsidRPr="00840C5E" w:rsidRDefault="0099361C" w:rsidP="002C4A5B">
            <w:pPr>
              <w:ind w:firstLine="5"/>
              <w:jc w:val="center"/>
              <w:rPr>
                <w:sz w:val="22"/>
                <w:szCs w:val="22"/>
              </w:rPr>
            </w:pPr>
            <w:r w:rsidRPr="00840C5E">
              <w:rPr>
                <w:sz w:val="22"/>
                <w:szCs w:val="22"/>
              </w:rPr>
              <w:t>(для кирпичной кладки)</w:t>
            </w:r>
          </w:p>
          <w:p w:rsidR="0099361C" w:rsidRPr="00840C5E" w:rsidRDefault="0099361C" w:rsidP="002C4A5B">
            <w:pPr>
              <w:ind w:firstLine="5"/>
              <w:jc w:val="center"/>
              <w:rPr>
                <w:sz w:val="22"/>
                <w:szCs w:val="22"/>
              </w:rPr>
            </w:pPr>
            <w:r w:rsidRPr="00840C5E">
              <w:rPr>
                <w:sz w:val="22"/>
                <w:szCs w:val="22"/>
              </w:rPr>
              <w:t>А=1,5кг/м3</w:t>
            </w:r>
          </w:p>
          <w:p w:rsidR="0099361C" w:rsidRPr="00840C5E" w:rsidRDefault="0099361C" w:rsidP="002C4A5B">
            <w:pPr>
              <w:ind w:firstLine="5"/>
              <w:jc w:val="center"/>
              <w:rPr>
                <w:sz w:val="22"/>
                <w:szCs w:val="22"/>
              </w:rPr>
            </w:pPr>
            <w:r w:rsidRPr="00840C5E">
              <w:rPr>
                <w:sz w:val="22"/>
                <w:szCs w:val="22"/>
              </w:rPr>
              <w:t>(для строительного бетона)</w:t>
            </w:r>
          </w:p>
        </w:tc>
        <w:tc>
          <w:tcPr>
            <w:tcW w:w="2687" w:type="dxa"/>
            <w:shd w:val="clear" w:color="auto" w:fill="auto"/>
          </w:tcPr>
          <w:p w:rsidR="0099361C" w:rsidRPr="00840C5E" w:rsidRDefault="0099361C" w:rsidP="002C4A5B">
            <w:pPr>
              <w:ind w:firstLine="5"/>
              <w:jc w:val="center"/>
              <w:rPr>
                <w:sz w:val="22"/>
                <w:szCs w:val="22"/>
              </w:rPr>
            </w:pPr>
            <w:r w:rsidRPr="00840C5E">
              <w:rPr>
                <w:sz w:val="22"/>
                <w:szCs w:val="22"/>
              </w:rPr>
              <w:t>Коэффициент забивки</w:t>
            </w:r>
          </w:p>
          <w:p w:rsidR="0099361C" w:rsidRPr="00840C5E" w:rsidRDefault="0099361C" w:rsidP="002C4A5B">
            <w:pPr>
              <w:ind w:firstLine="5"/>
              <w:jc w:val="center"/>
              <w:rPr>
                <w:sz w:val="22"/>
                <w:szCs w:val="22"/>
              </w:rPr>
            </w:pPr>
          </w:p>
          <w:p w:rsidR="0099361C" w:rsidRPr="00840C5E" w:rsidRDefault="0099361C" w:rsidP="002C4A5B">
            <w:pPr>
              <w:ind w:firstLine="5"/>
              <w:jc w:val="center"/>
              <w:rPr>
                <w:sz w:val="22"/>
                <w:szCs w:val="22"/>
              </w:rPr>
            </w:pPr>
            <w:r w:rsidRPr="00840C5E">
              <w:rPr>
                <w:sz w:val="22"/>
                <w:szCs w:val="22"/>
              </w:rPr>
              <w:t>В=9 (без забивки)</w:t>
            </w:r>
          </w:p>
          <w:p w:rsidR="0099361C" w:rsidRPr="00840C5E" w:rsidRDefault="0099361C" w:rsidP="002C4A5B">
            <w:pPr>
              <w:ind w:firstLine="5"/>
              <w:jc w:val="center"/>
              <w:rPr>
                <w:sz w:val="22"/>
                <w:szCs w:val="22"/>
              </w:rPr>
            </w:pPr>
          </w:p>
          <w:p w:rsidR="0099361C" w:rsidRPr="00840C5E" w:rsidRDefault="0099361C" w:rsidP="002C4A5B">
            <w:pPr>
              <w:ind w:firstLine="5"/>
              <w:jc w:val="center"/>
              <w:rPr>
                <w:sz w:val="22"/>
                <w:szCs w:val="22"/>
              </w:rPr>
            </w:pPr>
            <w:r w:rsidRPr="00840C5E">
              <w:rPr>
                <w:sz w:val="22"/>
                <w:szCs w:val="22"/>
              </w:rPr>
              <w:t>В=5 (с забивкой)</w:t>
            </w:r>
          </w:p>
          <w:p w:rsidR="0099361C" w:rsidRPr="00840C5E" w:rsidRDefault="0099361C" w:rsidP="002C4A5B">
            <w:pPr>
              <w:ind w:firstLine="5"/>
              <w:jc w:val="center"/>
              <w:rPr>
                <w:sz w:val="22"/>
                <w:szCs w:val="22"/>
              </w:rPr>
            </w:pPr>
          </w:p>
        </w:tc>
      </w:tr>
      <w:tr w:rsidR="0099361C" w:rsidRPr="000036B4" w:rsidTr="002C4A5B">
        <w:trPr>
          <w:trHeight w:val="1843"/>
        </w:trPr>
        <w:tc>
          <w:tcPr>
            <w:tcW w:w="3610" w:type="dxa"/>
            <w:vMerge/>
            <w:shd w:val="clear" w:color="auto" w:fill="auto"/>
          </w:tcPr>
          <w:p w:rsidR="0099361C" w:rsidRPr="00840C5E" w:rsidRDefault="0099361C" w:rsidP="002C4A5B">
            <w:pPr>
              <w:ind w:firstLine="5"/>
              <w:jc w:val="center"/>
              <w:rPr>
                <w:b/>
                <w:sz w:val="22"/>
                <w:szCs w:val="22"/>
              </w:rPr>
            </w:pPr>
          </w:p>
        </w:tc>
        <w:tc>
          <w:tcPr>
            <w:tcW w:w="3082" w:type="dxa"/>
            <w:vMerge/>
            <w:shd w:val="clear" w:color="auto" w:fill="auto"/>
          </w:tcPr>
          <w:p w:rsidR="0099361C" w:rsidRPr="00840C5E" w:rsidRDefault="0099361C" w:rsidP="002C4A5B">
            <w:pPr>
              <w:ind w:firstLine="5"/>
              <w:jc w:val="center"/>
              <w:rPr>
                <w:sz w:val="22"/>
                <w:szCs w:val="22"/>
              </w:rPr>
            </w:pPr>
          </w:p>
        </w:tc>
        <w:tc>
          <w:tcPr>
            <w:tcW w:w="2687" w:type="dxa"/>
            <w:shd w:val="clear" w:color="auto" w:fill="auto"/>
          </w:tcPr>
          <w:p w:rsidR="0099361C" w:rsidRPr="00840C5E" w:rsidRDefault="0099361C" w:rsidP="002C4A5B">
            <w:pPr>
              <w:ind w:firstLine="5"/>
              <w:jc w:val="center"/>
              <w:rPr>
                <w:sz w:val="22"/>
                <w:szCs w:val="22"/>
              </w:rPr>
            </w:pPr>
          </w:p>
          <w:p w:rsidR="0099361C" w:rsidRPr="00840C5E" w:rsidRDefault="0099361C" w:rsidP="002C4A5B">
            <w:pPr>
              <w:ind w:firstLine="5"/>
              <w:jc w:val="center"/>
              <w:rPr>
                <w:sz w:val="22"/>
                <w:szCs w:val="22"/>
              </w:rPr>
            </w:pPr>
            <w:r w:rsidRPr="00840C5E">
              <w:rPr>
                <w:sz w:val="22"/>
                <w:szCs w:val="22"/>
              </w:rPr>
              <w:t>В=5 (без забивки)</w:t>
            </w:r>
          </w:p>
          <w:p w:rsidR="0099361C" w:rsidRPr="00840C5E" w:rsidRDefault="0099361C" w:rsidP="002C4A5B">
            <w:pPr>
              <w:ind w:firstLine="5"/>
              <w:jc w:val="center"/>
              <w:rPr>
                <w:sz w:val="22"/>
                <w:szCs w:val="22"/>
              </w:rPr>
            </w:pPr>
          </w:p>
          <w:p w:rsidR="0099361C" w:rsidRPr="00840C5E" w:rsidRDefault="0099361C" w:rsidP="002C4A5B">
            <w:pPr>
              <w:ind w:firstLine="5"/>
              <w:jc w:val="center"/>
              <w:rPr>
                <w:sz w:val="22"/>
                <w:szCs w:val="22"/>
              </w:rPr>
            </w:pPr>
            <w:r w:rsidRPr="00840C5E">
              <w:rPr>
                <w:sz w:val="22"/>
                <w:szCs w:val="22"/>
              </w:rPr>
              <w:t>В=3,5 (с забивкой)</w:t>
            </w:r>
          </w:p>
        </w:tc>
      </w:tr>
      <w:tr w:rsidR="0099361C" w:rsidRPr="000036B4" w:rsidTr="002C4A5B">
        <w:trPr>
          <w:trHeight w:val="1853"/>
        </w:trPr>
        <w:tc>
          <w:tcPr>
            <w:tcW w:w="3610" w:type="dxa"/>
            <w:vMerge/>
            <w:tcBorders>
              <w:bottom w:val="single" w:sz="4" w:space="0" w:color="auto"/>
            </w:tcBorders>
            <w:shd w:val="clear" w:color="auto" w:fill="auto"/>
          </w:tcPr>
          <w:p w:rsidR="0099361C" w:rsidRPr="00840C5E" w:rsidRDefault="0099361C" w:rsidP="002C4A5B">
            <w:pPr>
              <w:ind w:firstLine="5"/>
              <w:jc w:val="center"/>
              <w:rPr>
                <w:b/>
                <w:sz w:val="22"/>
                <w:szCs w:val="22"/>
              </w:rPr>
            </w:pPr>
          </w:p>
        </w:tc>
        <w:tc>
          <w:tcPr>
            <w:tcW w:w="3082" w:type="dxa"/>
            <w:vMerge/>
            <w:tcBorders>
              <w:bottom w:val="nil"/>
            </w:tcBorders>
            <w:shd w:val="clear" w:color="auto" w:fill="auto"/>
          </w:tcPr>
          <w:p w:rsidR="0099361C" w:rsidRPr="00840C5E" w:rsidRDefault="0099361C" w:rsidP="002C4A5B">
            <w:pPr>
              <w:ind w:firstLine="5"/>
              <w:jc w:val="center"/>
              <w:rPr>
                <w:sz w:val="22"/>
                <w:szCs w:val="22"/>
              </w:rPr>
            </w:pPr>
          </w:p>
        </w:tc>
        <w:tc>
          <w:tcPr>
            <w:tcW w:w="2687" w:type="dxa"/>
            <w:tcBorders>
              <w:bottom w:val="single" w:sz="4" w:space="0" w:color="auto"/>
            </w:tcBorders>
            <w:shd w:val="clear" w:color="auto" w:fill="auto"/>
          </w:tcPr>
          <w:p w:rsidR="0099361C" w:rsidRPr="00840C5E" w:rsidRDefault="0099361C" w:rsidP="002C4A5B">
            <w:pPr>
              <w:ind w:firstLine="5"/>
              <w:jc w:val="center"/>
              <w:rPr>
                <w:sz w:val="22"/>
                <w:szCs w:val="22"/>
              </w:rPr>
            </w:pPr>
          </w:p>
          <w:p w:rsidR="0099361C" w:rsidRPr="00840C5E" w:rsidRDefault="0099361C" w:rsidP="002C4A5B">
            <w:pPr>
              <w:ind w:firstLine="5"/>
              <w:jc w:val="center"/>
              <w:rPr>
                <w:sz w:val="22"/>
                <w:szCs w:val="22"/>
              </w:rPr>
            </w:pPr>
            <w:r w:rsidRPr="00840C5E">
              <w:rPr>
                <w:sz w:val="22"/>
                <w:szCs w:val="22"/>
              </w:rPr>
              <w:t>В=1,7 (без забивки)</w:t>
            </w:r>
          </w:p>
          <w:p w:rsidR="0099361C" w:rsidRPr="00840C5E" w:rsidRDefault="0099361C" w:rsidP="002C4A5B">
            <w:pPr>
              <w:ind w:firstLine="5"/>
              <w:jc w:val="center"/>
              <w:rPr>
                <w:sz w:val="22"/>
                <w:szCs w:val="22"/>
              </w:rPr>
            </w:pPr>
          </w:p>
          <w:p w:rsidR="0099361C" w:rsidRPr="00840C5E" w:rsidRDefault="0099361C" w:rsidP="002C4A5B">
            <w:pPr>
              <w:ind w:firstLine="5"/>
              <w:jc w:val="center"/>
              <w:rPr>
                <w:sz w:val="22"/>
                <w:szCs w:val="22"/>
              </w:rPr>
            </w:pPr>
            <w:r w:rsidRPr="00840C5E">
              <w:rPr>
                <w:sz w:val="22"/>
                <w:szCs w:val="22"/>
              </w:rPr>
              <w:t>В=1,5 (с забивкой)</w:t>
            </w:r>
          </w:p>
        </w:tc>
      </w:tr>
      <w:tr w:rsidR="0099361C" w:rsidRPr="000036B4" w:rsidTr="002C4A5B">
        <w:tc>
          <w:tcPr>
            <w:tcW w:w="3610" w:type="dxa"/>
            <w:tcBorders>
              <w:bottom w:val="single" w:sz="4" w:space="0" w:color="auto"/>
            </w:tcBorders>
            <w:shd w:val="clear" w:color="auto" w:fill="auto"/>
          </w:tcPr>
          <w:p w:rsidR="0099361C" w:rsidRPr="00840C5E" w:rsidRDefault="0099361C" w:rsidP="002C4A5B">
            <w:pPr>
              <w:ind w:firstLine="5"/>
              <w:jc w:val="center"/>
              <w:rPr>
                <w:b/>
                <w:sz w:val="22"/>
                <w:szCs w:val="22"/>
              </w:rPr>
            </w:pPr>
            <w:r w:rsidRPr="00840C5E">
              <w:rPr>
                <w:b/>
                <w:sz w:val="22"/>
                <w:szCs w:val="22"/>
              </w:rPr>
              <w:lastRenderedPageBreak/>
              <w:t>Заряд у стенки (опоры) на грунте (на воде)</w:t>
            </w:r>
          </w:p>
          <w:p w:rsidR="0099361C" w:rsidRPr="00840C5E" w:rsidRDefault="00855E91" w:rsidP="002C4A5B">
            <w:pPr>
              <w:ind w:firstLine="5"/>
              <w:jc w:val="center"/>
              <w:rPr>
                <w:b/>
                <w:sz w:val="22"/>
                <w:szCs w:val="22"/>
              </w:rPr>
            </w:pPr>
            <w:r>
              <w:rPr>
                <w:b/>
                <w:noProof/>
                <w:sz w:val="22"/>
                <w:szCs w:val="22"/>
                <w:lang w:eastAsia="ru-RU"/>
              </w:rPr>
              <mc:AlternateContent>
                <mc:Choice Requires="wpg">
                  <w:drawing>
                    <wp:anchor distT="0" distB="0" distL="114300" distR="114300" simplePos="0" relativeHeight="251922432" behindDoc="0" locked="0" layoutInCell="1" allowOverlap="1">
                      <wp:simplePos x="0" y="0"/>
                      <wp:positionH relativeFrom="column">
                        <wp:posOffset>41910</wp:posOffset>
                      </wp:positionH>
                      <wp:positionV relativeFrom="paragraph">
                        <wp:posOffset>93980</wp:posOffset>
                      </wp:positionV>
                      <wp:extent cx="1831975" cy="1016000"/>
                      <wp:effectExtent l="13335" t="17780" r="12065" b="13970"/>
                      <wp:wrapNone/>
                      <wp:docPr id="57679" name="Группа 11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1975" cy="1016000"/>
                                <a:chOff x="2404" y="2222"/>
                                <a:chExt cx="2885" cy="1648"/>
                              </a:xfrm>
                            </wpg:grpSpPr>
                            <wps:wsp>
                              <wps:cNvPr id="57680" name="Freeform 202" descr="Широкий диагональный 2"/>
                              <wps:cNvSpPr>
                                <a:spLocks/>
                              </wps:cNvSpPr>
                              <wps:spPr bwMode="auto">
                                <a:xfrm>
                                  <a:off x="3102" y="2222"/>
                                  <a:ext cx="1536" cy="1450"/>
                                </a:xfrm>
                                <a:custGeom>
                                  <a:avLst/>
                                  <a:gdLst>
                                    <a:gd name="T0" fmla="*/ 289 w 1536"/>
                                    <a:gd name="T1" fmla="*/ 96 h 1450"/>
                                    <a:gd name="T2" fmla="*/ 289 w 1536"/>
                                    <a:gd name="T3" fmla="*/ 1129 h 1450"/>
                                    <a:gd name="T4" fmla="*/ 0 w 1536"/>
                                    <a:gd name="T5" fmla="*/ 1129 h 1450"/>
                                    <a:gd name="T6" fmla="*/ 0 w 1536"/>
                                    <a:gd name="T7" fmla="*/ 1450 h 1450"/>
                                    <a:gd name="T8" fmla="*/ 1525 w 1536"/>
                                    <a:gd name="T9" fmla="*/ 1434 h 1450"/>
                                    <a:gd name="T10" fmla="*/ 1536 w 1536"/>
                                    <a:gd name="T11" fmla="*/ 1140 h 1450"/>
                                    <a:gd name="T12" fmla="*/ 1194 w 1536"/>
                                    <a:gd name="T13" fmla="*/ 1140 h 1450"/>
                                    <a:gd name="T14" fmla="*/ 1199 w 1536"/>
                                    <a:gd name="T15" fmla="*/ 32 h 1450"/>
                                    <a:gd name="T16" fmla="*/ 1084 w 1536"/>
                                    <a:gd name="T17" fmla="*/ 16 h 1450"/>
                                    <a:gd name="T18" fmla="*/ 945 w 1536"/>
                                    <a:gd name="T19" fmla="*/ 58 h 1450"/>
                                    <a:gd name="T20" fmla="*/ 768 w 1536"/>
                                    <a:gd name="T21" fmla="*/ 0 h 1450"/>
                                    <a:gd name="T22" fmla="*/ 570 w 1536"/>
                                    <a:gd name="T23" fmla="*/ 48 h 1450"/>
                                    <a:gd name="T24" fmla="*/ 415 w 1536"/>
                                    <a:gd name="T25" fmla="*/ 10 h 1450"/>
                                    <a:gd name="T26" fmla="*/ 289 w 1536"/>
                                    <a:gd name="T27" fmla="*/ 96 h 1450"/>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1536" h="1450">
                                      <a:moveTo>
                                        <a:pt x="289" y="96"/>
                                      </a:moveTo>
                                      <a:lnTo>
                                        <a:pt x="289" y="1129"/>
                                      </a:lnTo>
                                      <a:lnTo>
                                        <a:pt x="0" y="1129"/>
                                      </a:lnTo>
                                      <a:lnTo>
                                        <a:pt x="0" y="1450"/>
                                      </a:lnTo>
                                      <a:lnTo>
                                        <a:pt x="1525" y="1434"/>
                                      </a:lnTo>
                                      <a:lnTo>
                                        <a:pt x="1536" y="1140"/>
                                      </a:lnTo>
                                      <a:lnTo>
                                        <a:pt x="1194" y="1140"/>
                                      </a:lnTo>
                                      <a:lnTo>
                                        <a:pt x="1199" y="32"/>
                                      </a:lnTo>
                                      <a:lnTo>
                                        <a:pt x="1084" y="16"/>
                                      </a:lnTo>
                                      <a:lnTo>
                                        <a:pt x="945" y="58"/>
                                      </a:lnTo>
                                      <a:lnTo>
                                        <a:pt x="768" y="0"/>
                                      </a:lnTo>
                                      <a:lnTo>
                                        <a:pt x="570" y="48"/>
                                      </a:lnTo>
                                      <a:lnTo>
                                        <a:pt x="415" y="10"/>
                                      </a:lnTo>
                                      <a:lnTo>
                                        <a:pt x="289" y="96"/>
                                      </a:lnTo>
                                      <a:close/>
                                    </a:path>
                                  </a:pathLst>
                                </a:custGeom>
                                <a:pattFill prst="wdUpDiag">
                                  <a:fgClr>
                                    <a:srgbClr val="000000"/>
                                  </a:fgClr>
                                  <a:bgClr>
                                    <a:srgbClr val="FFFFFF"/>
                                  </a:bgClr>
                                </a:pattFill>
                                <a:ln w="15875">
                                  <a:solidFill>
                                    <a:srgbClr val="000000"/>
                                  </a:solidFill>
                                  <a:round/>
                                  <a:headEnd/>
                                  <a:tailEnd/>
                                </a:ln>
                              </wps:spPr>
                              <wps:bodyPr rot="0" vert="horz" wrap="square" lIns="91440" tIns="45720" rIns="91440" bIns="45720" anchor="t" anchorCtr="0" upright="1">
                                <a:noAutofit/>
                              </wps:bodyPr>
                            </wps:wsp>
                            <wpg:grpSp>
                              <wpg:cNvPr id="57681" name="Group 203"/>
                              <wpg:cNvGrpSpPr>
                                <a:grpSpLocks/>
                              </wpg:cNvGrpSpPr>
                              <wpg:grpSpPr bwMode="auto">
                                <a:xfrm>
                                  <a:off x="4314" y="2844"/>
                                  <a:ext cx="311" cy="275"/>
                                  <a:chOff x="4299" y="2864"/>
                                  <a:chExt cx="311" cy="275"/>
                                </a:xfrm>
                              </wpg:grpSpPr>
                              <wps:wsp>
                                <wps:cNvPr id="57682" name="Rectangle 204"/>
                                <wps:cNvSpPr>
                                  <a:spLocks noChangeArrowheads="1"/>
                                </wps:cNvSpPr>
                                <wps:spPr bwMode="auto">
                                  <a:xfrm>
                                    <a:off x="4309" y="2864"/>
                                    <a:ext cx="257" cy="246"/>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57683" name="AutoShape 205"/>
                                <wps:cNvCnPr>
                                  <a:cxnSpLocks noChangeShapeType="1"/>
                                </wps:cNvCnPr>
                                <wps:spPr bwMode="auto">
                                  <a:xfrm flipH="1">
                                    <a:off x="4309" y="2864"/>
                                    <a:ext cx="257" cy="24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7684" name="AutoShape 206"/>
                                <wps:cNvCnPr>
                                  <a:cxnSpLocks noChangeShapeType="1"/>
                                </wps:cNvCnPr>
                                <wps:spPr bwMode="auto">
                                  <a:xfrm>
                                    <a:off x="4299" y="2893"/>
                                    <a:ext cx="311" cy="24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s:wsp>
                              <wps:cNvPr id="57685" name="AutoShape 207"/>
                              <wps:cNvCnPr>
                                <a:cxnSpLocks noChangeShapeType="1"/>
                              </wps:cNvCnPr>
                              <wps:spPr bwMode="auto">
                                <a:xfrm>
                                  <a:off x="2404" y="3107"/>
                                  <a:ext cx="990"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7686" name="AutoShape 208"/>
                              <wps:cNvCnPr>
                                <a:cxnSpLocks noChangeShapeType="1"/>
                              </wps:cNvCnPr>
                              <wps:spPr bwMode="auto">
                                <a:xfrm>
                                  <a:off x="4309" y="3107"/>
                                  <a:ext cx="980"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57687" name="Group 209"/>
                              <wpg:cNvGrpSpPr>
                                <a:grpSpLocks/>
                              </wpg:cNvGrpSpPr>
                              <wpg:grpSpPr bwMode="auto">
                                <a:xfrm>
                                  <a:off x="2404" y="3110"/>
                                  <a:ext cx="203" cy="198"/>
                                  <a:chOff x="2404" y="3110"/>
                                  <a:chExt cx="203" cy="198"/>
                                </a:xfrm>
                              </wpg:grpSpPr>
                              <wps:wsp>
                                <wps:cNvPr id="57688" name="AutoShape 210"/>
                                <wps:cNvCnPr>
                                  <a:cxnSpLocks noChangeShapeType="1"/>
                                </wps:cNvCnPr>
                                <wps:spPr bwMode="auto">
                                  <a:xfrm flipH="1">
                                    <a:off x="2452" y="3110"/>
                                    <a:ext cx="155" cy="19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689" name="AutoShape 211"/>
                                <wps:cNvCnPr>
                                  <a:cxnSpLocks noChangeShapeType="1"/>
                                </wps:cNvCnPr>
                                <wps:spPr bwMode="auto">
                                  <a:xfrm flipH="1">
                                    <a:off x="2419" y="3110"/>
                                    <a:ext cx="139" cy="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690" name="AutoShape 212"/>
                                <wps:cNvCnPr>
                                  <a:cxnSpLocks noChangeShapeType="1"/>
                                </wps:cNvCnPr>
                                <wps:spPr bwMode="auto">
                                  <a:xfrm flipH="1">
                                    <a:off x="2404" y="3110"/>
                                    <a:ext cx="91" cy="8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691" name="AutoShape 213"/>
                                <wps:cNvCnPr>
                                  <a:cxnSpLocks noChangeShapeType="1"/>
                                </wps:cNvCnPr>
                                <wps:spPr bwMode="auto">
                                  <a:xfrm>
                                    <a:off x="2404" y="3110"/>
                                    <a:ext cx="123" cy="19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692" name="AutoShape 214"/>
                                <wps:cNvCnPr>
                                  <a:cxnSpLocks noChangeShapeType="1"/>
                                </wps:cNvCnPr>
                                <wps:spPr bwMode="auto">
                                  <a:xfrm>
                                    <a:off x="2452" y="3110"/>
                                    <a:ext cx="106" cy="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693" name="AutoShape 215"/>
                                <wps:cNvCnPr>
                                  <a:cxnSpLocks noChangeShapeType="1"/>
                                </wps:cNvCnPr>
                                <wps:spPr bwMode="auto">
                                  <a:xfrm>
                                    <a:off x="2527" y="3110"/>
                                    <a:ext cx="80" cy="8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57694" name="Group 216"/>
                              <wpg:cNvGrpSpPr>
                                <a:grpSpLocks/>
                              </wpg:cNvGrpSpPr>
                              <wpg:grpSpPr bwMode="auto">
                                <a:xfrm>
                                  <a:off x="2784" y="3110"/>
                                  <a:ext cx="203" cy="198"/>
                                  <a:chOff x="2404" y="3110"/>
                                  <a:chExt cx="203" cy="198"/>
                                </a:xfrm>
                              </wpg:grpSpPr>
                              <wps:wsp>
                                <wps:cNvPr id="57695" name="AutoShape 217"/>
                                <wps:cNvCnPr>
                                  <a:cxnSpLocks noChangeShapeType="1"/>
                                </wps:cNvCnPr>
                                <wps:spPr bwMode="auto">
                                  <a:xfrm flipH="1">
                                    <a:off x="2452" y="3110"/>
                                    <a:ext cx="155" cy="19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28" name="AutoShape 218"/>
                                <wps:cNvCnPr>
                                  <a:cxnSpLocks noChangeShapeType="1"/>
                                </wps:cNvCnPr>
                                <wps:spPr bwMode="auto">
                                  <a:xfrm flipH="1">
                                    <a:off x="2419" y="3110"/>
                                    <a:ext cx="139" cy="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29" name="AutoShape 219"/>
                                <wps:cNvCnPr>
                                  <a:cxnSpLocks noChangeShapeType="1"/>
                                </wps:cNvCnPr>
                                <wps:spPr bwMode="auto">
                                  <a:xfrm flipH="1">
                                    <a:off x="2404" y="3110"/>
                                    <a:ext cx="91" cy="8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30" name="AutoShape 220"/>
                                <wps:cNvCnPr>
                                  <a:cxnSpLocks noChangeShapeType="1"/>
                                </wps:cNvCnPr>
                                <wps:spPr bwMode="auto">
                                  <a:xfrm>
                                    <a:off x="2404" y="3110"/>
                                    <a:ext cx="123" cy="19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31" name="AutoShape 221"/>
                                <wps:cNvCnPr>
                                  <a:cxnSpLocks noChangeShapeType="1"/>
                                </wps:cNvCnPr>
                                <wps:spPr bwMode="auto">
                                  <a:xfrm>
                                    <a:off x="2452" y="3110"/>
                                    <a:ext cx="106" cy="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32" name="AutoShape 222"/>
                                <wps:cNvCnPr>
                                  <a:cxnSpLocks noChangeShapeType="1"/>
                                </wps:cNvCnPr>
                                <wps:spPr bwMode="auto">
                                  <a:xfrm>
                                    <a:off x="2527" y="3110"/>
                                    <a:ext cx="80" cy="8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555333" name="Group 223"/>
                              <wpg:cNvGrpSpPr>
                                <a:grpSpLocks/>
                              </wpg:cNvGrpSpPr>
                              <wpg:grpSpPr bwMode="auto">
                                <a:xfrm>
                                  <a:off x="3102" y="3110"/>
                                  <a:ext cx="203" cy="198"/>
                                  <a:chOff x="2404" y="3110"/>
                                  <a:chExt cx="203" cy="198"/>
                                </a:xfrm>
                              </wpg:grpSpPr>
                              <wps:wsp>
                                <wps:cNvPr id="555334" name="AutoShape 224"/>
                                <wps:cNvCnPr>
                                  <a:cxnSpLocks noChangeShapeType="1"/>
                                </wps:cNvCnPr>
                                <wps:spPr bwMode="auto">
                                  <a:xfrm flipH="1">
                                    <a:off x="2452" y="3110"/>
                                    <a:ext cx="155" cy="19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35" name="AutoShape 225"/>
                                <wps:cNvCnPr>
                                  <a:cxnSpLocks noChangeShapeType="1"/>
                                </wps:cNvCnPr>
                                <wps:spPr bwMode="auto">
                                  <a:xfrm flipH="1">
                                    <a:off x="2419" y="3110"/>
                                    <a:ext cx="139" cy="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36" name="AutoShape 226"/>
                                <wps:cNvCnPr>
                                  <a:cxnSpLocks noChangeShapeType="1"/>
                                </wps:cNvCnPr>
                                <wps:spPr bwMode="auto">
                                  <a:xfrm flipH="1">
                                    <a:off x="2404" y="3110"/>
                                    <a:ext cx="91" cy="8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37" name="AutoShape 227"/>
                                <wps:cNvCnPr>
                                  <a:cxnSpLocks noChangeShapeType="1"/>
                                </wps:cNvCnPr>
                                <wps:spPr bwMode="auto">
                                  <a:xfrm>
                                    <a:off x="2404" y="3110"/>
                                    <a:ext cx="123" cy="19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38" name="AutoShape 228"/>
                                <wps:cNvCnPr>
                                  <a:cxnSpLocks noChangeShapeType="1"/>
                                </wps:cNvCnPr>
                                <wps:spPr bwMode="auto">
                                  <a:xfrm>
                                    <a:off x="2452" y="3110"/>
                                    <a:ext cx="106" cy="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39" name="AutoShape 229"/>
                                <wps:cNvCnPr>
                                  <a:cxnSpLocks noChangeShapeType="1"/>
                                </wps:cNvCnPr>
                                <wps:spPr bwMode="auto">
                                  <a:xfrm>
                                    <a:off x="2527" y="3110"/>
                                    <a:ext cx="80" cy="8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555340" name="Group 230"/>
                              <wpg:cNvGrpSpPr>
                                <a:grpSpLocks/>
                              </wpg:cNvGrpSpPr>
                              <wpg:grpSpPr bwMode="auto">
                                <a:xfrm>
                                  <a:off x="3225" y="3672"/>
                                  <a:ext cx="203" cy="198"/>
                                  <a:chOff x="2404" y="3110"/>
                                  <a:chExt cx="203" cy="198"/>
                                </a:xfrm>
                              </wpg:grpSpPr>
                              <wps:wsp>
                                <wps:cNvPr id="555341" name="AutoShape 231"/>
                                <wps:cNvCnPr>
                                  <a:cxnSpLocks noChangeShapeType="1"/>
                                </wps:cNvCnPr>
                                <wps:spPr bwMode="auto">
                                  <a:xfrm flipH="1">
                                    <a:off x="2452" y="3110"/>
                                    <a:ext cx="155" cy="19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42" name="AutoShape 232"/>
                                <wps:cNvCnPr>
                                  <a:cxnSpLocks noChangeShapeType="1"/>
                                </wps:cNvCnPr>
                                <wps:spPr bwMode="auto">
                                  <a:xfrm flipH="1">
                                    <a:off x="2419" y="3110"/>
                                    <a:ext cx="139" cy="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43" name="AutoShape 233"/>
                                <wps:cNvCnPr>
                                  <a:cxnSpLocks noChangeShapeType="1"/>
                                </wps:cNvCnPr>
                                <wps:spPr bwMode="auto">
                                  <a:xfrm flipH="1">
                                    <a:off x="2404" y="3110"/>
                                    <a:ext cx="91" cy="8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44" name="AutoShape 234"/>
                                <wps:cNvCnPr>
                                  <a:cxnSpLocks noChangeShapeType="1"/>
                                </wps:cNvCnPr>
                                <wps:spPr bwMode="auto">
                                  <a:xfrm>
                                    <a:off x="2404" y="3110"/>
                                    <a:ext cx="123" cy="19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45" name="AutoShape 235"/>
                                <wps:cNvCnPr>
                                  <a:cxnSpLocks noChangeShapeType="1"/>
                                </wps:cNvCnPr>
                                <wps:spPr bwMode="auto">
                                  <a:xfrm>
                                    <a:off x="2452" y="3110"/>
                                    <a:ext cx="106" cy="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46" name="AutoShape 236"/>
                                <wps:cNvCnPr>
                                  <a:cxnSpLocks noChangeShapeType="1"/>
                                </wps:cNvCnPr>
                                <wps:spPr bwMode="auto">
                                  <a:xfrm>
                                    <a:off x="2527" y="3110"/>
                                    <a:ext cx="80" cy="8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555347" name="Group 237"/>
                              <wpg:cNvGrpSpPr>
                                <a:grpSpLocks/>
                              </wpg:cNvGrpSpPr>
                              <wpg:grpSpPr bwMode="auto">
                                <a:xfrm>
                                  <a:off x="3651" y="3672"/>
                                  <a:ext cx="203" cy="198"/>
                                  <a:chOff x="2404" y="3110"/>
                                  <a:chExt cx="203" cy="198"/>
                                </a:xfrm>
                              </wpg:grpSpPr>
                              <wps:wsp>
                                <wps:cNvPr id="555348" name="AutoShape 238"/>
                                <wps:cNvCnPr>
                                  <a:cxnSpLocks noChangeShapeType="1"/>
                                </wps:cNvCnPr>
                                <wps:spPr bwMode="auto">
                                  <a:xfrm flipH="1">
                                    <a:off x="2452" y="3110"/>
                                    <a:ext cx="155" cy="19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49" name="AutoShape 239"/>
                                <wps:cNvCnPr>
                                  <a:cxnSpLocks noChangeShapeType="1"/>
                                </wps:cNvCnPr>
                                <wps:spPr bwMode="auto">
                                  <a:xfrm flipH="1">
                                    <a:off x="2419" y="3110"/>
                                    <a:ext cx="139" cy="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50" name="AutoShape 240"/>
                                <wps:cNvCnPr>
                                  <a:cxnSpLocks noChangeShapeType="1"/>
                                </wps:cNvCnPr>
                                <wps:spPr bwMode="auto">
                                  <a:xfrm flipH="1">
                                    <a:off x="2404" y="3110"/>
                                    <a:ext cx="91" cy="8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51" name="AutoShape 241"/>
                                <wps:cNvCnPr>
                                  <a:cxnSpLocks noChangeShapeType="1"/>
                                </wps:cNvCnPr>
                                <wps:spPr bwMode="auto">
                                  <a:xfrm>
                                    <a:off x="2404" y="3110"/>
                                    <a:ext cx="123" cy="19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52" name="AutoShape 242"/>
                                <wps:cNvCnPr>
                                  <a:cxnSpLocks noChangeShapeType="1"/>
                                </wps:cNvCnPr>
                                <wps:spPr bwMode="auto">
                                  <a:xfrm>
                                    <a:off x="2452" y="3110"/>
                                    <a:ext cx="106" cy="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53" name="AutoShape 243"/>
                                <wps:cNvCnPr>
                                  <a:cxnSpLocks noChangeShapeType="1"/>
                                </wps:cNvCnPr>
                                <wps:spPr bwMode="auto">
                                  <a:xfrm>
                                    <a:off x="2527" y="3110"/>
                                    <a:ext cx="80" cy="8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555354" name="Group 244"/>
                              <wpg:cNvGrpSpPr>
                                <a:grpSpLocks/>
                              </wpg:cNvGrpSpPr>
                              <wpg:grpSpPr bwMode="auto">
                                <a:xfrm>
                                  <a:off x="4047" y="3672"/>
                                  <a:ext cx="203" cy="198"/>
                                  <a:chOff x="2404" y="3110"/>
                                  <a:chExt cx="203" cy="198"/>
                                </a:xfrm>
                              </wpg:grpSpPr>
                              <wps:wsp>
                                <wps:cNvPr id="555355" name="AutoShape 245"/>
                                <wps:cNvCnPr>
                                  <a:cxnSpLocks noChangeShapeType="1"/>
                                </wps:cNvCnPr>
                                <wps:spPr bwMode="auto">
                                  <a:xfrm flipH="1">
                                    <a:off x="2452" y="3110"/>
                                    <a:ext cx="155" cy="19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56" name="AutoShape 246"/>
                                <wps:cNvCnPr>
                                  <a:cxnSpLocks noChangeShapeType="1"/>
                                </wps:cNvCnPr>
                                <wps:spPr bwMode="auto">
                                  <a:xfrm flipH="1">
                                    <a:off x="2419" y="3110"/>
                                    <a:ext cx="139" cy="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57" name="AutoShape 247"/>
                                <wps:cNvCnPr>
                                  <a:cxnSpLocks noChangeShapeType="1"/>
                                </wps:cNvCnPr>
                                <wps:spPr bwMode="auto">
                                  <a:xfrm flipH="1">
                                    <a:off x="2404" y="3110"/>
                                    <a:ext cx="91" cy="8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58" name="AutoShape 248"/>
                                <wps:cNvCnPr>
                                  <a:cxnSpLocks noChangeShapeType="1"/>
                                </wps:cNvCnPr>
                                <wps:spPr bwMode="auto">
                                  <a:xfrm>
                                    <a:off x="2404" y="3110"/>
                                    <a:ext cx="123" cy="19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59" name="AutoShape 249"/>
                                <wps:cNvCnPr>
                                  <a:cxnSpLocks noChangeShapeType="1"/>
                                </wps:cNvCnPr>
                                <wps:spPr bwMode="auto">
                                  <a:xfrm>
                                    <a:off x="2452" y="3110"/>
                                    <a:ext cx="106" cy="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60" name="AutoShape 250"/>
                                <wps:cNvCnPr>
                                  <a:cxnSpLocks noChangeShapeType="1"/>
                                </wps:cNvCnPr>
                                <wps:spPr bwMode="auto">
                                  <a:xfrm>
                                    <a:off x="2527" y="3110"/>
                                    <a:ext cx="80" cy="8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555361" name="Group 251"/>
                              <wpg:cNvGrpSpPr>
                                <a:grpSpLocks/>
                              </wpg:cNvGrpSpPr>
                              <wpg:grpSpPr bwMode="auto">
                                <a:xfrm>
                                  <a:off x="4435" y="3672"/>
                                  <a:ext cx="203" cy="198"/>
                                  <a:chOff x="2404" y="3110"/>
                                  <a:chExt cx="203" cy="198"/>
                                </a:xfrm>
                              </wpg:grpSpPr>
                              <wps:wsp>
                                <wps:cNvPr id="555362" name="AutoShape 252"/>
                                <wps:cNvCnPr>
                                  <a:cxnSpLocks noChangeShapeType="1"/>
                                </wps:cNvCnPr>
                                <wps:spPr bwMode="auto">
                                  <a:xfrm flipH="1">
                                    <a:off x="2452" y="3110"/>
                                    <a:ext cx="155" cy="19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63" name="AutoShape 253"/>
                                <wps:cNvCnPr>
                                  <a:cxnSpLocks noChangeShapeType="1"/>
                                </wps:cNvCnPr>
                                <wps:spPr bwMode="auto">
                                  <a:xfrm flipH="1">
                                    <a:off x="2419" y="3110"/>
                                    <a:ext cx="139" cy="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64" name="AutoShape 254"/>
                                <wps:cNvCnPr>
                                  <a:cxnSpLocks noChangeShapeType="1"/>
                                </wps:cNvCnPr>
                                <wps:spPr bwMode="auto">
                                  <a:xfrm flipH="1">
                                    <a:off x="2404" y="3110"/>
                                    <a:ext cx="91" cy="8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65" name="AutoShape 255"/>
                                <wps:cNvCnPr>
                                  <a:cxnSpLocks noChangeShapeType="1"/>
                                </wps:cNvCnPr>
                                <wps:spPr bwMode="auto">
                                  <a:xfrm>
                                    <a:off x="2404" y="3110"/>
                                    <a:ext cx="123" cy="19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66" name="AutoShape 256"/>
                                <wps:cNvCnPr>
                                  <a:cxnSpLocks noChangeShapeType="1"/>
                                </wps:cNvCnPr>
                                <wps:spPr bwMode="auto">
                                  <a:xfrm>
                                    <a:off x="2452" y="3110"/>
                                    <a:ext cx="106" cy="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67" name="AutoShape 257"/>
                                <wps:cNvCnPr>
                                  <a:cxnSpLocks noChangeShapeType="1"/>
                                </wps:cNvCnPr>
                                <wps:spPr bwMode="auto">
                                  <a:xfrm>
                                    <a:off x="2527" y="3110"/>
                                    <a:ext cx="80" cy="8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555368" name="Group 258"/>
                              <wpg:cNvGrpSpPr>
                                <a:grpSpLocks/>
                              </wpg:cNvGrpSpPr>
                              <wpg:grpSpPr bwMode="auto">
                                <a:xfrm>
                                  <a:off x="4435" y="3110"/>
                                  <a:ext cx="203" cy="198"/>
                                  <a:chOff x="2404" y="3110"/>
                                  <a:chExt cx="203" cy="198"/>
                                </a:xfrm>
                              </wpg:grpSpPr>
                              <wps:wsp>
                                <wps:cNvPr id="555369" name="AutoShape 259"/>
                                <wps:cNvCnPr>
                                  <a:cxnSpLocks noChangeShapeType="1"/>
                                </wps:cNvCnPr>
                                <wps:spPr bwMode="auto">
                                  <a:xfrm flipH="1">
                                    <a:off x="2452" y="3110"/>
                                    <a:ext cx="155" cy="19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70" name="AutoShape 260"/>
                                <wps:cNvCnPr>
                                  <a:cxnSpLocks noChangeShapeType="1"/>
                                </wps:cNvCnPr>
                                <wps:spPr bwMode="auto">
                                  <a:xfrm flipH="1">
                                    <a:off x="2419" y="3110"/>
                                    <a:ext cx="139" cy="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71" name="AutoShape 261"/>
                                <wps:cNvCnPr>
                                  <a:cxnSpLocks noChangeShapeType="1"/>
                                </wps:cNvCnPr>
                                <wps:spPr bwMode="auto">
                                  <a:xfrm flipH="1">
                                    <a:off x="2404" y="3110"/>
                                    <a:ext cx="91" cy="8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72" name="AutoShape 262"/>
                                <wps:cNvCnPr>
                                  <a:cxnSpLocks noChangeShapeType="1"/>
                                </wps:cNvCnPr>
                                <wps:spPr bwMode="auto">
                                  <a:xfrm>
                                    <a:off x="2404" y="3110"/>
                                    <a:ext cx="123" cy="19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73" name="AutoShape 263"/>
                                <wps:cNvCnPr>
                                  <a:cxnSpLocks noChangeShapeType="1"/>
                                </wps:cNvCnPr>
                                <wps:spPr bwMode="auto">
                                  <a:xfrm>
                                    <a:off x="2452" y="3110"/>
                                    <a:ext cx="106" cy="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74" name="AutoShape 264"/>
                                <wps:cNvCnPr>
                                  <a:cxnSpLocks noChangeShapeType="1"/>
                                </wps:cNvCnPr>
                                <wps:spPr bwMode="auto">
                                  <a:xfrm>
                                    <a:off x="2527" y="3110"/>
                                    <a:ext cx="80" cy="8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555375" name="Group 265"/>
                              <wpg:cNvGrpSpPr>
                                <a:grpSpLocks/>
                              </wpg:cNvGrpSpPr>
                              <wpg:grpSpPr bwMode="auto">
                                <a:xfrm>
                                  <a:off x="4721" y="3117"/>
                                  <a:ext cx="203" cy="198"/>
                                  <a:chOff x="2404" y="3110"/>
                                  <a:chExt cx="203" cy="198"/>
                                </a:xfrm>
                              </wpg:grpSpPr>
                              <wps:wsp>
                                <wps:cNvPr id="555376" name="AutoShape 266"/>
                                <wps:cNvCnPr>
                                  <a:cxnSpLocks noChangeShapeType="1"/>
                                </wps:cNvCnPr>
                                <wps:spPr bwMode="auto">
                                  <a:xfrm flipH="1">
                                    <a:off x="2452" y="3110"/>
                                    <a:ext cx="155" cy="19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77" name="AutoShape 267"/>
                                <wps:cNvCnPr>
                                  <a:cxnSpLocks noChangeShapeType="1"/>
                                </wps:cNvCnPr>
                                <wps:spPr bwMode="auto">
                                  <a:xfrm flipH="1">
                                    <a:off x="2419" y="3110"/>
                                    <a:ext cx="139" cy="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78" name="AutoShape 268"/>
                                <wps:cNvCnPr>
                                  <a:cxnSpLocks noChangeShapeType="1"/>
                                </wps:cNvCnPr>
                                <wps:spPr bwMode="auto">
                                  <a:xfrm flipH="1">
                                    <a:off x="2404" y="3110"/>
                                    <a:ext cx="91" cy="8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79" name="AutoShape 269"/>
                                <wps:cNvCnPr>
                                  <a:cxnSpLocks noChangeShapeType="1"/>
                                </wps:cNvCnPr>
                                <wps:spPr bwMode="auto">
                                  <a:xfrm>
                                    <a:off x="2404" y="3110"/>
                                    <a:ext cx="123" cy="19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80" name="AutoShape 270"/>
                                <wps:cNvCnPr>
                                  <a:cxnSpLocks noChangeShapeType="1"/>
                                </wps:cNvCnPr>
                                <wps:spPr bwMode="auto">
                                  <a:xfrm>
                                    <a:off x="2452" y="3110"/>
                                    <a:ext cx="106" cy="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81" name="AutoShape 271"/>
                                <wps:cNvCnPr>
                                  <a:cxnSpLocks noChangeShapeType="1"/>
                                </wps:cNvCnPr>
                                <wps:spPr bwMode="auto">
                                  <a:xfrm>
                                    <a:off x="2527" y="3110"/>
                                    <a:ext cx="80" cy="8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555382" name="Group 272"/>
                              <wpg:cNvGrpSpPr>
                                <a:grpSpLocks/>
                              </wpg:cNvGrpSpPr>
                              <wpg:grpSpPr bwMode="auto">
                                <a:xfrm>
                                  <a:off x="5086" y="3122"/>
                                  <a:ext cx="203" cy="198"/>
                                  <a:chOff x="2404" y="3110"/>
                                  <a:chExt cx="203" cy="198"/>
                                </a:xfrm>
                              </wpg:grpSpPr>
                              <wps:wsp>
                                <wps:cNvPr id="555383" name="AutoShape 273"/>
                                <wps:cNvCnPr>
                                  <a:cxnSpLocks noChangeShapeType="1"/>
                                </wps:cNvCnPr>
                                <wps:spPr bwMode="auto">
                                  <a:xfrm flipH="1">
                                    <a:off x="2452" y="3110"/>
                                    <a:ext cx="155" cy="19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84" name="AutoShape 274"/>
                                <wps:cNvCnPr>
                                  <a:cxnSpLocks noChangeShapeType="1"/>
                                </wps:cNvCnPr>
                                <wps:spPr bwMode="auto">
                                  <a:xfrm flipH="1">
                                    <a:off x="2419" y="3110"/>
                                    <a:ext cx="139" cy="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85" name="AutoShape 275"/>
                                <wps:cNvCnPr>
                                  <a:cxnSpLocks noChangeShapeType="1"/>
                                </wps:cNvCnPr>
                                <wps:spPr bwMode="auto">
                                  <a:xfrm flipH="1">
                                    <a:off x="2404" y="3110"/>
                                    <a:ext cx="91" cy="8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86" name="AutoShape 276"/>
                                <wps:cNvCnPr>
                                  <a:cxnSpLocks noChangeShapeType="1"/>
                                </wps:cNvCnPr>
                                <wps:spPr bwMode="auto">
                                  <a:xfrm>
                                    <a:off x="2404" y="3110"/>
                                    <a:ext cx="123" cy="19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87" name="AutoShape 277"/>
                                <wps:cNvCnPr>
                                  <a:cxnSpLocks noChangeShapeType="1"/>
                                </wps:cNvCnPr>
                                <wps:spPr bwMode="auto">
                                  <a:xfrm>
                                    <a:off x="2452" y="3110"/>
                                    <a:ext cx="106" cy="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88" name="AutoShape 278"/>
                                <wps:cNvCnPr>
                                  <a:cxnSpLocks noChangeShapeType="1"/>
                                </wps:cNvCnPr>
                                <wps:spPr bwMode="auto">
                                  <a:xfrm>
                                    <a:off x="2527" y="3110"/>
                                    <a:ext cx="80" cy="8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555389" name="Group 279"/>
                              <wpg:cNvGrpSpPr>
                                <a:grpSpLocks/>
                              </wpg:cNvGrpSpPr>
                              <wpg:grpSpPr bwMode="auto">
                                <a:xfrm rot="-5120839">
                                  <a:off x="4636" y="3399"/>
                                  <a:ext cx="203" cy="198"/>
                                  <a:chOff x="2404" y="3110"/>
                                  <a:chExt cx="203" cy="198"/>
                                </a:xfrm>
                              </wpg:grpSpPr>
                              <wps:wsp>
                                <wps:cNvPr id="555390" name="AutoShape 280"/>
                                <wps:cNvCnPr>
                                  <a:cxnSpLocks noChangeShapeType="1"/>
                                </wps:cNvCnPr>
                                <wps:spPr bwMode="auto">
                                  <a:xfrm flipH="1">
                                    <a:off x="2452" y="3110"/>
                                    <a:ext cx="155" cy="19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91" name="AutoShape 281"/>
                                <wps:cNvCnPr>
                                  <a:cxnSpLocks noChangeShapeType="1"/>
                                </wps:cNvCnPr>
                                <wps:spPr bwMode="auto">
                                  <a:xfrm flipH="1">
                                    <a:off x="2419" y="3110"/>
                                    <a:ext cx="139" cy="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92" name="AutoShape 282"/>
                                <wps:cNvCnPr>
                                  <a:cxnSpLocks noChangeShapeType="1"/>
                                </wps:cNvCnPr>
                                <wps:spPr bwMode="auto">
                                  <a:xfrm flipH="1">
                                    <a:off x="2404" y="3110"/>
                                    <a:ext cx="91" cy="8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93" name="AutoShape 283"/>
                                <wps:cNvCnPr>
                                  <a:cxnSpLocks noChangeShapeType="1"/>
                                </wps:cNvCnPr>
                                <wps:spPr bwMode="auto">
                                  <a:xfrm>
                                    <a:off x="2404" y="3110"/>
                                    <a:ext cx="123" cy="19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94" name="AutoShape 284"/>
                                <wps:cNvCnPr>
                                  <a:cxnSpLocks noChangeShapeType="1"/>
                                </wps:cNvCnPr>
                                <wps:spPr bwMode="auto">
                                  <a:xfrm>
                                    <a:off x="2452" y="3110"/>
                                    <a:ext cx="106" cy="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95" name="AutoShape 285"/>
                                <wps:cNvCnPr>
                                  <a:cxnSpLocks noChangeShapeType="1"/>
                                </wps:cNvCnPr>
                                <wps:spPr bwMode="auto">
                                  <a:xfrm>
                                    <a:off x="2527" y="3110"/>
                                    <a:ext cx="80" cy="8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555396" name="Group 286"/>
                              <wpg:cNvGrpSpPr>
                                <a:grpSpLocks/>
                              </wpg:cNvGrpSpPr>
                              <wpg:grpSpPr bwMode="auto">
                                <a:xfrm rot="5400000">
                                  <a:off x="2896" y="3402"/>
                                  <a:ext cx="203" cy="198"/>
                                  <a:chOff x="2404" y="3110"/>
                                  <a:chExt cx="203" cy="198"/>
                                </a:xfrm>
                              </wpg:grpSpPr>
                              <wps:wsp>
                                <wps:cNvPr id="555397" name="AutoShape 287"/>
                                <wps:cNvCnPr>
                                  <a:cxnSpLocks noChangeShapeType="1"/>
                                </wps:cNvCnPr>
                                <wps:spPr bwMode="auto">
                                  <a:xfrm flipH="1">
                                    <a:off x="2452" y="3110"/>
                                    <a:ext cx="155" cy="19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98" name="AutoShape 288"/>
                                <wps:cNvCnPr>
                                  <a:cxnSpLocks noChangeShapeType="1"/>
                                </wps:cNvCnPr>
                                <wps:spPr bwMode="auto">
                                  <a:xfrm flipH="1">
                                    <a:off x="2419" y="3110"/>
                                    <a:ext cx="139" cy="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399" name="AutoShape 289"/>
                                <wps:cNvCnPr>
                                  <a:cxnSpLocks noChangeShapeType="1"/>
                                </wps:cNvCnPr>
                                <wps:spPr bwMode="auto">
                                  <a:xfrm flipH="1">
                                    <a:off x="2404" y="3110"/>
                                    <a:ext cx="91" cy="8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400" name="AutoShape 290"/>
                                <wps:cNvCnPr>
                                  <a:cxnSpLocks noChangeShapeType="1"/>
                                </wps:cNvCnPr>
                                <wps:spPr bwMode="auto">
                                  <a:xfrm>
                                    <a:off x="2404" y="3110"/>
                                    <a:ext cx="123" cy="19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401" name="AutoShape 291"/>
                                <wps:cNvCnPr>
                                  <a:cxnSpLocks noChangeShapeType="1"/>
                                </wps:cNvCnPr>
                                <wps:spPr bwMode="auto">
                                  <a:xfrm>
                                    <a:off x="2452" y="3110"/>
                                    <a:ext cx="106" cy="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402" name="AutoShape 292"/>
                                <wps:cNvCnPr>
                                  <a:cxnSpLocks noChangeShapeType="1"/>
                                </wps:cNvCnPr>
                                <wps:spPr bwMode="auto">
                                  <a:xfrm>
                                    <a:off x="2527" y="3110"/>
                                    <a:ext cx="80" cy="8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55403" name="AutoShape 293"/>
                              <wps:cNvCnPr>
                                <a:cxnSpLocks noChangeShapeType="1"/>
                              </wps:cNvCnPr>
                              <wps:spPr bwMode="auto">
                                <a:xfrm flipH="1">
                                  <a:off x="3394" y="2966"/>
                                  <a:ext cx="915" cy="0"/>
                                </a:xfrm>
                                <a:prstGeom prst="straightConnector1">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555404" name="AutoShape 294"/>
                              <wps:cNvCnPr>
                                <a:cxnSpLocks noChangeShapeType="1"/>
                              </wps:cNvCnPr>
                              <wps:spPr bwMode="auto">
                                <a:xfrm flipV="1">
                                  <a:off x="3394" y="2532"/>
                                  <a:ext cx="915" cy="0"/>
                                </a:xfrm>
                                <a:prstGeom prst="straightConnector1">
                                  <a:avLst/>
                                </a:prstGeom>
                                <a:noFill/>
                                <a:ln w="9525">
                                  <a:solidFill>
                                    <a:srgbClr val="000000"/>
                                  </a:solidFill>
                                  <a:round/>
                                  <a:headEnd type="stealth" w="sm" len="lg"/>
                                  <a:tailEnd type="stealth" w="sm" len="lg"/>
                                </a:ln>
                                <a:extLst>
                                  <a:ext uri="{909E8E84-426E-40DD-AFC4-6F175D3DCCD1}">
                                    <a14:hiddenFill xmlns:a14="http://schemas.microsoft.com/office/drawing/2010/main">
                                      <a:noFill/>
                                    </a14:hiddenFill>
                                  </a:ext>
                                </a:extLst>
                              </wps:spPr>
                              <wps:bodyPr/>
                            </wps:wsp>
                            <wps:wsp>
                              <wps:cNvPr id="555405" name="Rectangle 295"/>
                              <wps:cNvSpPr>
                                <a:spLocks noChangeArrowheads="1"/>
                              </wps:cNvSpPr>
                              <wps:spPr bwMode="auto">
                                <a:xfrm>
                                  <a:off x="3764" y="2779"/>
                                  <a:ext cx="187" cy="18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7194" w:rsidRPr="000C3351" w:rsidRDefault="009D7194" w:rsidP="0099361C">
                                    <w:pPr>
                                      <w:spacing w:line="200" w:lineRule="exact"/>
                                      <w:jc w:val="center"/>
                                      <w:rPr>
                                        <w:lang w:val="en-US"/>
                                      </w:rPr>
                                    </w:pPr>
                                    <w:r>
                                      <w:rPr>
                                        <w:lang w:val="en-US"/>
                                      </w:rPr>
                                      <w:t>R</w:t>
                                    </w:r>
                                  </w:p>
                                </w:txbxContent>
                              </wps:txbx>
                              <wps:bodyPr rot="0" vert="horz" wrap="square" lIns="0" tIns="0" rIns="0" bIns="0" anchor="ctr" anchorCtr="0" upright="1">
                                <a:noAutofit/>
                              </wps:bodyPr>
                            </wps:wsp>
                            <wps:wsp>
                              <wps:cNvPr id="555406" name="Rectangle 296"/>
                              <wps:cNvSpPr>
                                <a:spLocks noChangeArrowheads="1"/>
                              </wps:cNvSpPr>
                              <wps:spPr bwMode="auto">
                                <a:xfrm>
                                  <a:off x="3754" y="2342"/>
                                  <a:ext cx="187" cy="18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7194" w:rsidRPr="000C3351" w:rsidRDefault="009D7194" w:rsidP="0099361C">
                                    <w:pPr>
                                      <w:spacing w:line="200" w:lineRule="exact"/>
                                      <w:jc w:val="center"/>
                                      <w:rPr>
                                        <w:lang w:val="en-US"/>
                                      </w:rPr>
                                    </w:pPr>
                                    <w:r>
                                      <w:rPr>
                                        <w:lang w:val="en-US"/>
                                      </w:rPr>
                                      <w:t>H</w:t>
                                    </w:r>
                                  </w:p>
                                </w:txbxContent>
                              </wps:txbx>
                              <wps:bodyPr rot="0" vert="horz" wrap="square" lIns="0" tIns="0" rIns="0" bIns="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1339" o:spid="_x0000_s1032" style="position:absolute;left:0;text-align:left;margin-left:3.3pt;margin-top:7.4pt;width:144.25pt;height:80pt;z-index:251922432" coordorigin="2404,2222" coordsize="2885,1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">
                      <v:shape id="Freeform 202" o:spid="_x0000_s1033" alt="Широкий диагональный 2" style="position:absolute;left:3102;top:2222;width:1536;height:1450;visibility:visible;mso-wrap-style:square;v-text-anchor:top" coordsize="1536,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" path="m289,96r,1033l,1129r,321l1525,1434r11,-294l1194,1140,1199,32,1084,16,945,58,768,,570,48,415,10,289,96xe" fillcolor="black" strokeweight="1.25pt">
                        <v:fill r:id="rId76" o:title="" type="pattern"/>
                        <v:path arrowok="t" o:connecttype="custom" o:connectlocs="289,96;289,1129;0,1129;0,1450;1525,1434;1536,1140;1194,1140;1199,32;1084,16;945,58;768,0;570,48;415,10;289,96" o:connectangles="0,0,0,0,0,0,0,0,0,0,0,0,0,0"/>
                      </v:shape>
                      <v:group id="Group 203" o:spid="_x0000_s1034" style="position:absolute;left:4314;top:2844;width:311;height:275" coordorigin="4299,2864" coordsize="31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">
                        <v:rect id="Rectangle 204" o:spid="_x0000_s1035" style="position:absolute;left:4309;top:2864;width:257;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" strokeweight="1.5pt"/>
                        <v:shapetype id="_x0000_t32" coordsize="21600,21600" o:spt="32" o:oned="t" path="m,l21600,21600e" filled="f">
                          <v:path arrowok="t" fillok="f" o:connecttype="none"/>
                          <o:lock v:ext="edit" shapetype="t"/>
                        </v:shapetype>
                        <v:shape id="AutoShape 205" o:spid="_x0000_s1036" type="#_x0000_t32" style="position:absolute;left:4309;top:2864;width:257;height:24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" strokeweight="1.5pt"/>
                        <v:shape id="AutoShape 206" o:spid="_x0000_s1037" type="#_x0000_t32" style="position:absolute;left:4299;top:2893;width:311;height:2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" strokeweight="1.5pt"/>
                      </v:group>
                      <v:shape id="AutoShape 207" o:spid="_x0000_s1038" type="#_x0000_t32" style="position:absolute;left:2404;top:3107;width:9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" strokeweight="1pt"/>
                      <v:shape id="AutoShape 208" o:spid="_x0000_s1039" type="#_x0000_t32" style="position:absolute;left:4309;top:3107;width:9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" strokeweight="1pt"/>
                      <v:group id="Group 209" o:spid="_x0000_s1040" style="position:absolute;left:2404;top:3110;width:203;height:198" coordorigin="2404,3110" coordsize="203,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">
                        <v:shape id="AutoShape 210" o:spid="_x0000_s1041" type="#_x0000_t32" style="position:absolute;left:2452;top:3110;width:155;height:19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"/>
                        <v:shape id="AutoShape 211" o:spid="_x0000_s1042" type="#_x0000_t32" style="position:absolute;left:2419;top:3110;width:139;height:15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"/>
                        <v:shape id="AutoShape 212" o:spid="_x0000_s1043" type="#_x0000_t32" style="position:absolute;left:2404;top:3110;width:91;height: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"/>
                        <v:shape id="AutoShape 213" o:spid="_x0000_s1044" type="#_x0000_t32" style="position:absolute;left:2404;top:3110;width:123;height:1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"/>
                        <v:shape id="AutoShape 214" o:spid="_x0000_s1045" type="#_x0000_t32" style="position:absolute;left:2452;top:3110;width:106;height:1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"/>
                        <v:shape id="AutoShape 215" o:spid="_x0000_s1046" type="#_x0000_t32" style="position:absolute;left:2527;top:3110;width:80;height: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"/>
                      </v:group>
                      <v:group id="Group 216" o:spid="_x0000_s1047" style="position:absolute;left:2784;top:3110;width:203;height:198" coordorigin="2404,3110" coordsize="203,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">
                        <v:shape id="AutoShape 217" o:spid="_x0000_s1048" type="#_x0000_t32" style="position:absolute;left:2452;top:3110;width:155;height:19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"/>
                        <v:shape id="AutoShape 218" o:spid="_x0000_s1049" type="#_x0000_t32" style="position:absolute;left:2419;top:3110;width:139;height:15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"/>
                        <v:shape id="AutoShape 219" o:spid="_x0000_s1050" type="#_x0000_t32" style="position:absolute;left:2404;top:3110;width:91;height: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"/>
                        <v:shape id="AutoShape 220" o:spid="_x0000_s1051" type="#_x0000_t32" style="position:absolute;left:2404;top:3110;width:123;height:1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"/>
                        <v:shape id="AutoShape 221" o:spid="_x0000_s1052" type="#_x0000_t32" style="position:absolute;left:2452;top:3110;width:106;height:1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"/>
                        <v:shape id="AutoShape 222" o:spid="_x0000_s1053" type="#_x0000_t32" style="position:absolute;left:2527;top:3110;width:80;height: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"/>
                      </v:group>
                      <v:group id="Group 223" o:spid="_x0000_s1054" style="position:absolute;left:3102;top:3110;width:203;height:198" coordorigin="2404,3110" coordsize="203,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">
                        <v:shape id="AutoShape 224" o:spid="_x0000_s1055" type="#_x0000_t32" style="position:absolute;left:2452;top:3110;width:155;height:19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"/>
                        <v:shape id="AutoShape 225" o:spid="_x0000_s1056" type="#_x0000_t32" style="position:absolute;left:2419;top:3110;width:139;height:15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"/>
                        <v:shape id="AutoShape 226" o:spid="_x0000_s1057" type="#_x0000_t32" style="position:absolute;left:2404;top:3110;width:91;height: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"/>
                        <v:shape id="AutoShape 227" o:spid="_x0000_s1058" type="#_x0000_t32" style="position:absolute;left:2404;top:3110;width:123;height:1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"/>
                        <v:shape id="AutoShape 228" o:spid="_x0000_s1059" type="#_x0000_t32" style="position:absolute;left:2452;top:3110;width:106;height:1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"/>
                        <v:shape id="AutoShape 229" o:spid="_x0000_s1060" type="#_x0000_t32" style="position:absolute;left:2527;top:3110;width:80;height: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"/>
                      </v:group>
                      <v:group id="Group 230" o:spid="_x0000_s1061" style="position:absolute;left:3225;top:3672;width:203;height:198" coordorigin="2404,3110" coordsize="203,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">
                        <v:shape id="AutoShape 231" o:spid="_x0000_s1062" type="#_x0000_t32" style="position:absolute;left:2452;top:3110;width:155;height:19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"/>
                        <v:shape id="AutoShape 232" o:spid="_x0000_s1063" type="#_x0000_t32" style="position:absolute;left:2419;top:3110;width:139;height:15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"/>
                        <v:shape id="AutoShape 233" o:spid="_x0000_s1064" type="#_x0000_t32" style="position:absolute;left:2404;top:3110;width:91;height: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"/>
                        <v:shape id="AutoShape 234" o:spid="_x0000_s1065" type="#_x0000_t32" style="position:absolute;left:2404;top:3110;width:123;height:1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"/>
                        <v:shape id="AutoShape 235" o:spid="_x0000_s1066" type="#_x0000_t32" style="position:absolute;left:2452;top:3110;width:106;height:1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"/>
                        <v:shape id="AutoShape 236" o:spid="_x0000_s1067" type="#_x0000_t32" style="position:absolute;left:2527;top:3110;width:80;height: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"/>
                      </v:group>
                      <v:group id="Group 237" o:spid="_x0000_s1068" style="position:absolute;left:3651;top:3672;width:203;height:198" coordorigin="2404,3110" coordsize="203,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">
                        <v:shape id="AutoShape 238" o:spid="_x0000_s1069" type="#_x0000_t32" style="position:absolute;left:2452;top:3110;width:155;height:19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"/>
                        <v:shape id="AutoShape 239" o:spid="_x0000_s1070" type="#_x0000_t32" style="position:absolute;left:2419;top:3110;width:139;height:15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"/>
                        <v:shape id="AutoShape 240" o:spid="_x0000_s1071" type="#_x0000_t32" style="position:absolute;left:2404;top:3110;width:91;height: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"/>
                        <v:shape id="AutoShape 241" o:spid="_x0000_s1072" type="#_x0000_t32" style="position:absolute;left:2404;top:3110;width:123;height:1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"/>
                        <v:shape id="AutoShape 242" o:spid="_x0000_s1073" type="#_x0000_t32" style="position:absolute;left:2452;top:3110;width:106;height:1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"/>
                        <v:shape id="AutoShape 243" o:spid="_x0000_s1074" type="#_x0000_t32" style="position:absolute;left:2527;top:3110;width:80;height: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"/>
                      </v:group>
                      <v:group id="Group 244" o:spid="_x0000_s1075" style="position:absolute;left:4047;top:3672;width:203;height:198" coordorigin="2404,3110" coordsize="203,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">
                        <v:shape id="AutoShape 245" o:spid="_x0000_s1076" type="#_x0000_t32" style="position:absolute;left:2452;top:3110;width:155;height:19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"/>
                        <v:shape id="AutoShape 246" o:spid="_x0000_s1077" type="#_x0000_t32" style="position:absolute;left:2419;top:3110;width:139;height:15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"/>
                        <v:shape id="AutoShape 247" o:spid="_x0000_s1078" type="#_x0000_t32" style="position:absolute;left:2404;top:3110;width:91;height: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"/>
                        <v:shape id="AutoShape 248" o:spid="_x0000_s1079" type="#_x0000_t32" style="position:absolute;left:2404;top:3110;width:123;height:1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"/>
                        <v:shape id="AutoShape 249" o:spid="_x0000_s1080" type="#_x0000_t32" style="position:absolute;left:2452;top:3110;width:106;height:1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"/>
                        <v:shape id="AutoShape 250" o:spid="_x0000_s1081" type="#_x0000_t32" style="position:absolute;left:2527;top:3110;width:80;height: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"/>
                      </v:group>
                      <v:group id="Group 251" o:spid="_x0000_s1082" style="position:absolute;left:4435;top:3672;width:203;height:198" coordorigin="2404,3110" coordsize="203,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">
                        <v:shape id="AutoShape 252" o:spid="_x0000_s1083" type="#_x0000_t32" style="position:absolute;left:2452;top:3110;width:155;height:19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"/>
                        <v:shape id="AutoShape 253" o:spid="_x0000_s1084" type="#_x0000_t32" style="position:absolute;left:2419;top:3110;width:139;height:15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"/>
                        <v:shape id="AutoShape 254" o:spid="_x0000_s1085" type="#_x0000_t32" style="position:absolute;left:2404;top:3110;width:91;height: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"/>
                        <v:shape id="AutoShape 255" o:spid="_x0000_s1086" type="#_x0000_t32" style="position:absolute;left:2404;top:3110;width:123;height:1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"/>
                        <v:shape id="AutoShape 256" o:spid="_x0000_s1087" type="#_x0000_t32" style="position:absolute;left:2452;top:3110;width:106;height:1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"/>
                        <v:shape id="AutoShape 257" o:spid="_x0000_s1088" type="#_x0000_t32" style="position:absolute;left:2527;top:3110;width:80;height: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"/>
                      </v:group>
                      <v:group id="Group 258" o:spid="_x0000_s1089" style="position:absolute;left:4435;top:3110;width:203;height:198" coordorigin="2404,3110" coordsize="203,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">
                        <v:shape id="AutoShape 259" o:spid="_x0000_s1090" type="#_x0000_t32" style="position:absolute;left:2452;top:3110;width:155;height:19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"/>
                        <v:shape id="AutoShape 260" o:spid="_x0000_s1091" type="#_x0000_t32" style="position:absolute;left:2419;top:3110;width:139;height:15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"/>
                        <v:shape id="AutoShape 261" o:spid="_x0000_s1092" type="#_x0000_t32" style="position:absolute;left:2404;top:3110;width:91;height: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"/>
                        <v:shape id="AutoShape 262" o:spid="_x0000_s1093" type="#_x0000_t32" style="position:absolute;left:2404;top:3110;width:123;height:1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"/>
                        <v:shape id="AutoShape 263" o:spid="_x0000_s1094" type="#_x0000_t32" style="position:absolute;left:2452;top:3110;width:106;height:1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"/>
                        <v:shape id="AutoShape 264" o:spid="_x0000_s1095" type="#_x0000_t32" style="position:absolute;left:2527;top:3110;width:80;height: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"/>
                      </v:group>
                      <v:group id="Group 265" o:spid="_x0000_s1096" style="position:absolute;left:4721;top:3117;width:203;height:198" coordorigin="2404,3110" coordsize="203,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">
                        <v:shape id="AutoShape 266" o:spid="_x0000_s1097" type="#_x0000_t32" style="position:absolute;left:2452;top:3110;width:155;height:19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"/>
                        <v:shape id="AutoShape 267" o:spid="_x0000_s1098" type="#_x0000_t32" style="position:absolute;left:2419;top:3110;width:139;height:15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"/>
                        <v:shape id="AutoShape 268" o:spid="_x0000_s1099" type="#_x0000_t32" style="position:absolute;left:2404;top:3110;width:91;height: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"/>
                        <v:shape id="AutoShape 269" o:spid="_x0000_s1100" type="#_x0000_t32" style="position:absolute;left:2404;top:3110;width:123;height:1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"/>
                        <v:shape id="AutoShape 270" o:spid="_x0000_s1101" type="#_x0000_t32" style="position:absolute;left:2452;top:3110;width:106;height:1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"/>
                        <v:shape id="AutoShape 271" o:spid="_x0000_s1102" type="#_x0000_t32" style="position:absolute;left:2527;top:3110;width:80;height: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"/>
                      </v:group>
                      <v:group id="Group 272" o:spid="_x0000_s1103" style="position:absolute;left:5086;top:3122;width:203;height:198" coordorigin="2404,3110" coordsize="203,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">
                        <v:shape id="AutoShape 273" o:spid="_x0000_s1104" type="#_x0000_t32" style="position:absolute;left:2452;top:3110;width:155;height:19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"/>
                        <v:shape id="AutoShape 274" o:spid="_x0000_s1105" type="#_x0000_t32" style="position:absolute;left:2419;top:3110;width:139;height:15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"/>
                        <v:shape id="AutoShape 275" o:spid="_x0000_s1106" type="#_x0000_t32" style="position:absolute;left:2404;top:3110;width:91;height: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"/>
                        <v:shape id="AutoShape 276" o:spid="_x0000_s1107" type="#_x0000_t32" style="position:absolute;left:2404;top:3110;width:123;height:1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"/>
                        <v:shape id="AutoShape 277" o:spid="_x0000_s1108" type="#_x0000_t32" style="position:absolute;left:2452;top:3110;width:106;height:1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"/>
                        <v:shape id="AutoShape 278" o:spid="_x0000_s1109" type="#_x0000_t32" style="position:absolute;left:2527;top:3110;width:80;height: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"/>
                      </v:group>
                      <v:group id="Group 279" o:spid="_x0000_s1110" style="position:absolute;left:4636;top:3399;width:203;height:198;rotation:-5593322fd" coordorigin="2404,3110" coordsize="203,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">
                        <v:shape id="AutoShape 280" o:spid="_x0000_s1111" type="#_x0000_t32" style="position:absolute;left:2452;top:3110;width:155;height:19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"/>
                        <v:shape id="AutoShape 281" o:spid="_x0000_s1112" type="#_x0000_t32" style="position:absolute;left:2419;top:3110;width:139;height:15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"/>
                        <v:shape id="AutoShape 282" o:spid="_x0000_s1113" type="#_x0000_t32" style="position:absolute;left:2404;top:3110;width:91;height: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"/>
                        <v:shape id="AutoShape 283" o:spid="_x0000_s1114" type="#_x0000_t32" style="position:absolute;left:2404;top:3110;width:123;height:1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"/>
                        <v:shape id="AutoShape 284" o:spid="_x0000_s1115" type="#_x0000_t32" style="position:absolute;left:2452;top:3110;width:106;height:1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"/>
                        <v:shape id="AutoShape 285" o:spid="_x0000_s1116" type="#_x0000_t32" style="position:absolute;left:2527;top:3110;width:80;height: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"/>
                      </v:group>
                      <v:group id="Group 286" o:spid="_x0000_s1117" style="position:absolute;left:2896;top:3402;width:203;height:198;rotation:90" coordorigin="2404,3110" coordsize="203,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">
                        <v:shape id="AutoShape 287" o:spid="_x0000_s1118" type="#_x0000_t32" style="position:absolute;left:2452;top:3110;width:155;height:19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"/>
                        <v:shape id="AutoShape 288" o:spid="_x0000_s1119" type="#_x0000_t32" style="position:absolute;left:2419;top:3110;width:139;height:15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"/>
                        <v:shape id="AutoShape 289" o:spid="_x0000_s1120" type="#_x0000_t32" style="position:absolute;left:2404;top:3110;width:91;height: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"/>
                        <v:shape id="AutoShape 290" o:spid="_x0000_s1121" type="#_x0000_t32" style="position:absolute;left:2404;top:3110;width:123;height:1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"/>
                        <v:shape id="AutoShape 291" o:spid="_x0000_s1122" type="#_x0000_t32" style="position:absolute;left:2452;top:3110;width:106;height:1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"/>
                        <v:shape id="AutoShape 292" o:spid="_x0000_s1123" type="#_x0000_t32" style="position:absolute;left:2527;top:3110;width:80;height: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"/>
                      </v:group>
                      <v:shape id="AutoShape 293" o:spid="_x0000_s1124" type="#_x0000_t32" style="position:absolute;left:3394;top:2966;width:91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">
                        <v:stroke endarrow="classic" endarrowwidth="narrow" endarrowlength="long"/>
                      </v:shape>
                      <v:shape id="AutoShape 294" o:spid="_x0000_s1125" type="#_x0000_t32" style="position:absolute;left:3394;top:2532;width:915;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">
                        <v:stroke startarrow="classic" startarrowwidth="narrow" startarrowlength="long" endarrow="classic" endarrowwidth="narrow" endarrowlength="long"/>
                      </v:shape>
                      <v:rect id="Rectangle 295" o:spid="_x0000_s1126" style="position:absolute;left:3764;top:2779;width:187;height:1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" stroked="f">
                        <v:textbox inset="0,0,0,0">
                          <w:txbxContent>
                            <w:p w:rsidR="009D7194" w:rsidRPr="000C3351" w:rsidRDefault="009D7194" w:rsidP="0099361C">
                              <w:pPr>
                                <w:spacing w:line="200" w:lineRule="exact"/>
                                <w:jc w:val="center"/>
                                <w:rPr>
                                  <w:lang w:val="en-US"/>
                                </w:rPr>
                              </w:pPr>
                              <w:r>
                                <w:rPr>
                                  <w:lang w:val="en-US"/>
                                </w:rPr>
                                <w:t>R</w:t>
                              </w:r>
                            </w:p>
                          </w:txbxContent>
                        </v:textbox>
                      </v:rect>
                      <v:rect id="Rectangle 296" o:spid="_x0000_s1127" style="position:absolute;left:3754;top:2342;width:187;height:1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" stroked="f">
                        <v:textbox inset="0,0,0,0">
                          <w:txbxContent>
                            <w:p w:rsidR="009D7194" w:rsidRPr="000C3351" w:rsidRDefault="009D7194" w:rsidP="0099361C">
                              <w:pPr>
                                <w:spacing w:line="200" w:lineRule="exact"/>
                                <w:jc w:val="center"/>
                                <w:rPr>
                                  <w:lang w:val="en-US"/>
                                </w:rPr>
                              </w:pPr>
                              <w:r>
                                <w:rPr>
                                  <w:lang w:val="en-US"/>
                                </w:rPr>
                                <w:t>H</w:t>
                              </w:r>
                            </w:p>
                          </w:txbxContent>
                        </v:textbox>
                      </v:rect>
                    </v:group>
                  </w:pict>
                </mc:Fallback>
              </mc:AlternateContent>
            </w:r>
          </w:p>
          <w:p w:rsidR="0099361C" w:rsidRPr="00840C5E" w:rsidRDefault="0099361C" w:rsidP="002C4A5B">
            <w:pPr>
              <w:ind w:firstLine="5"/>
              <w:jc w:val="center"/>
              <w:rPr>
                <w:b/>
                <w:sz w:val="22"/>
                <w:szCs w:val="22"/>
              </w:rPr>
            </w:pPr>
          </w:p>
          <w:p w:rsidR="0099361C" w:rsidRPr="00840C5E" w:rsidRDefault="0099361C" w:rsidP="002C4A5B">
            <w:pPr>
              <w:ind w:firstLine="5"/>
              <w:jc w:val="center"/>
              <w:rPr>
                <w:b/>
                <w:sz w:val="22"/>
                <w:szCs w:val="22"/>
              </w:rPr>
            </w:pPr>
          </w:p>
          <w:p w:rsidR="0099361C" w:rsidRPr="00840C5E" w:rsidRDefault="0099361C" w:rsidP="002C4A5B">
            <w:pPr>
              <w:ind w:firstLine="5"/>
              <w:jc w:val="center"/>
              <w:rPr>
                <w:b/>
                <w:sz w:val="22"/>
                <w:szCs w:val="22"/>
              </w:rPr>
            </w:pPr>
          </w:p>
          <w:p w:rsidR="0099361C" w:rsidRPr="00840C5E" w:rsidRDefault="0099361C" w:rsidP="002C4A5B">
            <w:pPr>
              <w:ind w:firstLine="5"/>
              <w:jc w:val="center"/>
              <w:rPr>
                <w:b/>
                <w:sz w:val="22"/>
                <w:szCs w:val="22"/>
              </w:rPr>
            </w:pPr>
          </w:p>
          <w:p w:rsidR="0099361C" w:rsidRPr="00840C5E" w:rsidRDefault="0099361C" w:rsidP="002C4A5B">
            <w:pPr>
              <w:ind w:firstLine="5"/>
              <w:jc w:val="center"/>
              <w:rPr>
                <w:b/>
                <w:sz w:val="22"/>
                <w:szCs w:val="22"/>
              </w:rPr>
            </w:pPr>
          </w:p>
          <w:p w:rsidR="0099361C" w:rsidRPr="00840C5E" w:rsidRDefault="0099361C" w:rsidP="002C4A5B">
            <w:pPr>
              <w:tabs>
                <w:tab w:val="left" w:pos="1018"/>
              </w:tabs>
              <w:ind w:firstLine="5"/>
              <w:jc w:val="center"/>
              <w:rPr>
                <w:b/>
                <w:sz w:val="22"/>
                <w:szCs w:val="22"/>
              </w:rPr>
            </w:pPr>
          </w:p>
          <w:p w:rsidR="0099361C" w:rsidRPr="00840C5E" w:rsidRDefault="0099361C" w:rsidP="002C4A5B">
            <w:pPr>
              <w:tabs>
                <w:tab w:val="left" w:pos="1018"/>
              </w:tabs>
              <w:ind w:firstLine="5"/>
              <w:jc w:val="center"/>
              <w:rPr>
                <w:b/>
                <w:sz w:val="22"/>
                <w:szCs w:val="22"/>
                <w:lang w:val="en-US"/>
              </w:rPr>
            </w:pPr>
            <w:r w:rsidRPr="00840C5E">
              <w:rPr>
                <w:b/>
                <w:sz w:val="22"/>
                <w:szCs w:val="22"/>
                <w:lang w:val="en-US"/>
              </w:rPr>
              <w:t>R=H</w:t>
            </w:r>
          </w:p>
        </w:tc>
        <w:tc>
          <w:tcPr>
            <w:tcW w:w="3082" w:type="dxa"/>
            <w:tcBorders>
              <w:top w:val="nil"/>
              <w:bottom w:val="single" w:sz="4" w:space="0" w:color="auto"/>
            </w:tcBorders>
            <w:shd w:val="clear" w:color="auto" w:fill="auto"/>
          </w:tcPr>
          <w:p w:rsidR="0099361C" w:rsidRPr="00840C5E" w:rsidRDefault="0099361C" w:rsidP="002C4A5B">
            <w:pPr>
              <w:ind w:firstLine="5"/>
              <w:jc w:val="center"/>
              <w:rPr>
                <w:sz w:val="22"/>
                <w:szCs w:val="22"/>
              </w:rPr>
            </w:pPr>
          </w:p>
          <w:p w:rsidR="0099361C" w:rsidRPr="00840C5E" w:rsidRDefault="0099361C" w:rsidP="002C4A5B">
            <w:pPr>
              <w:ind w:firstLine="5"/>
              <w:jc w:val="center"/>
              <w:rPr>
                <w:sz w:val="22"/>
                <w:szCs w:val="22"/>
              </w:rPr>
            </w:pPr>
          </w:p>
          <w:p w:rsidR="0099361C" w:rsidRPr="00840C5E" w:rsidRDefault="0099361C" w:rsidP="002C4A5B">
            <w:pPr>
              <w:ind w:firstLine="5"/>
              <w:jc w:val="center"/>
              <w:rPr>
                <w:sz w:val="22"/>
                <w:szCs w:val="22"/>
              </w:rPr>
            </w:pPr>
          </w:p>
          <w:p w:rsidR="0099361C" w:rsidRPr="00840C5E" w:rsidRDefault="0099361C" w:rsidP="002C4A5B">
            <w:pPr>
              <w:ind w:firstLine="5"/>
              <w:jc w:val="center"/>
              <w:rPr>
                <w:sz w:val="22"/>
                <w:szCs w:val="22"/>
              </w:rPr>
            </w:pPr>
          </w:p>
          <w:p w:rsidR="0099361C" w:rsidRPr="00840C5E" w:rsidRDefault="0099361C" w:rsidP="002C4A5B">
            <w:pPr>
              <w:ind w:firstLine="5"/>
              <w:jc w:val="center"/>
              <w:rPr>
                <w:sz w:val="22"/>
                <w:szCs w:val="22"/>
              </w:rPr>
            </w:pPr>
          </w:p>
          <w:p w:rsidR="0099361C" w:rsidRPr="00840C5E" w:rsidRDefault="0099361C" w:rsidP="002C4A5B">
            <w:pPr>
              <w:ind w:firstLine="5"/>
              <w:jc w:val="center"/>
              <w:rPr>
                <w:sz w:val="22"/>
                <w:szCs w:val="22"/>
              </w:rPr>
            </w:pPr>
          </w:p>
          <w:p w:rsidR="0099361C" w:rsidRPr="00840C5E" w:rsidRDefault="0099361C" w:rsidP="002C4A5B">
            <w:pPr>
              <w:ind w:firstLine="5"/>
              <w:jc w:val="center"/>
              <w:rPr>
                <w:sz w:val="22"/>
                <w:szCs w:val="22"/>
              </w:rPr>
            </w:pPr>
          </w:p>
          <w:p w:rsidR="0099361C" w:rsidRPr="00840C5E" w:rsidRDefault="0099361C" w:rsidP="002C4A5B">
            <w:pPr>
              <w:ind w:firstLine="5"/>
              <w:jc w:val="center"/>
              <w:rPr>
                <w:sz w:val="22"/>
                <w:szCs w:val="22"/>
              </w:rPr>
            </w:pPr>
          </w:p>
          <w:p w:rsidR="0099361C" w:rsidRPr="00840C5E" w:rsidRDefault="0099361C" w:rsidP="002C4A5B">
            <w:pPr>
              <w:ind w:firstLine="5"/>
              <w:jc w:val="center"/>
              <w:rPr>
                <w:sz w:val="22"/>
                <w:szCs w:val="22"/>
              </w:rPr>
            </w:pPr>
          </w:p>
          <w:p w:rsidR="0099361C" w:rsidRPr="00840C5E" w:rsidRDefault="0099361C" w:rsidP="002C4A5B">
            <w:pPr>
              <w:ind w:firstLine="5"/>
              <w:jc w:val="center"/>
              <w:rPr>
                <w:sz w:val="22"/>
                <w:szCs w:val="22"/>
              </w:rPr>
            </w:pPr>
          </w:p>
        </w:tc>
        <w:tc>
          <w:tcPr>
            <w:tcW w:w="2687" w:type="dxa"/>
            <w:tcBorders>
              <w:bottom w:val="single" w:sz="4" w:space="0" w:color="auto"/>
            </w:tcBorders>
            <w:shd w:val="clear" w:color="auto" w:fill="auto"/>
          </w:tcPr>
          <w:p w:rsidR="0099361C" w:rsidRPr="00840C5E" w:rsidRDefault="0099361C" w:rsidP="002C4A5B">
            <w:pPr>
              <w:ind w:firstLine="5"/>
              <w:jc w:val="center"/>
              <w:rPr>
                <w:sz w:val="22"/>
                <w:szCs w:val="22"/>
              </w:rPr>
            </w:pPr>
          </w:p>
          <w:p w:rsidR="0099361C" w:rsidRPr="00840C5E" w:rsidRDefault="0099361C" w:rsidP="002C4A5B">
            <w:pPr>
              <w:ind w:firstLine="5"/>
              <w:jc w:val="center"/>
              <w:rPr>
                <w:sz w:val="22"/>
                <w:szCs w:val="22"/>
              </w:rPr>
            </w:pPr>
            <w:r w:rsidRPr="00840C5E">
              <w:rPr>
                <w:sz w:val="22"/>
                <w:szCs w:val="22"/>
              </w:rPr>
              <w:t>В=5 (без забивки)</w:t>
            </w:r>
          </w:p>
          <w:p w:rsidR="0099361C" w:rsidRPr="00840C5E" w:rsidRDefault="0099361C" w:rsidP="002C4A5B">
            <w:pPr>
              <w:ind w:firstLine="5"/>
              <w:jc w:val="center"/>
              <w:rPr>
                <w:sz w:val="22"/>
                <w:szCs w:val="22"/>
              </w:rPr>
            </w:pPr>
          </w:p>
          <w:p w:rsidR="0099361C" w:rsidRPr="00840C5E" w:rsidRDefault="0099361C" w:rsidP="002C4A5B">
            <w:pPr>
              <w:ind w:firstLine="5"/>
              <w:jc w:val="center"/>
              <w:rPr>
                <w:sz w:val="22"/>
                <w:szCs w:val="22"/>
              </w:rPr>
            </w:pPr>
            <w:r w:rsidRPr="00840C5E">
              <w:rPr>
                <w:sz w:val="22"/>
                <w:szCs w:val="22"/>
              </w:rPr>
              <w:t>В=2,5 (с забивкой)</w:t>
            </w:r>
          </w:p>
        </w:tc>
      </w:tr>
      <w:tr w:rsidR="0099361C" w:rsidRPr="000036B4" w:rsidTr="002C4A5B">
        <w:trPr>
          <w:trHeight w:val="2851"/>
        </w:trPr>
        <w:tc>
          <w:tcPr>
            <w:tcW w:w="3610" w:type="dxa"/>
            <w:tcBorders>
              <w:top w:val="single" w:sz="4" w:space="0" w:color="auto"/>
              <w:bottom w:val="single" w:sz="4" w:space="0" w:color="auto"/>
            </w:tcBorders>
            <w:shd w:val="clear" w:color="auto" w:fill="auto"/>
          </w:tcPr>
          <w:p w:rsidR="0099361C" w:rsidRPr="00840C5E" w:rsidRDefault="0099361C" w:rsidP="002C4A5B">
            <w:pPr>
              <w:ind w:firstLine="5"/>
              <w:jc w:val="center"/>
              <w:rPr>
                <w:b/>
                <w:sz w:val="22"/>
                <w:szCs w:val="22"/>
              </w:rPr>
            </w:pPr>
            <w:r w:rsidRPr="00840C5E">
              <w:rPr>
                <w:b/>
                <w:sz w:val="22"/>
                <w:szCs w:val="22"/>
              </w:rPr>
              <w:t>Неконтактный заряд</w:t>
            </w:r>
          </w:p>
          <w:p w:rsidR="0099361C" w:rsidRPr="00840C5E" w:rsidRDefault="0099361C" w:rsidP="002C4A5B">
            <w:pPr>
              <w:ind w:firstLine="5"/>
              <w:jc w:val="center"/>
              <w:rPr>
                <w:b/>
                <w:sz w:val="22"/>
                <w:szCs w:val="22"/>
              </w:rPr>
            </w:pPr>
          </w:p>
          <w:p w:rsidR="0099361C" w:rsidRPr="00840C5E" w:rsidRDefault="00855E91" w:rsidP="002C4A5B">
            <w:pPr>
              <w:ind w:firstLine="5"/>
              <w:jc w:val="center"/>
              <w:rPr>
                <w:b/>
                <w:sz w:val="22"/>
                <w:szCs w:val="22"/>
              </w:rPr>
            </w:pPr>
            <w:r>
              <w:rPr>
                <w:b/>
                <w:noProof/>
                <w:sz w:val="22"/>
                <w:szCs w:val="22"/>
                <w:lang w:eastAsia="ru-RU"/>
              </w:rPr>
              <mc:AlternateContent>
                <mc:Choice Requires="wpg">
                  <w:drawing>
                    <wp:anchor distT="0" distB="0" distL="114300" distR="114300" simplePos="0" relativeHeight="251918336" behindDoc="0" locked="0" layoutInCell="1" allowOverlap="1">
                      <wp:simplePos x="0" y="0"/>
                      <wp:positionH relativeFrom="column">
                        <wp:posOffset>81915</wp:posOffset>
                      </wp:positionH>
                      <wp:positionV relativeFrom="paragraph">
                        <wp:posOffset>53340</wp:posOffset>
                      </wp:positionV>
                      <wp:extent cx="1885950" cy="1104265"/>
                      <wp:effectExtent l="15240" t="15240" r="13335" b="4445"/>
                      <wp:wrapNone/>
                      <wp:docPr id="555325" name="Группа 576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85950" cy="1104265"/>
                                <a:chOff x="0" y="0"/>
                                <a:chExt cx="18859" cy="11043"/>
                              </a:xfrm>
                            </wpg:grpSpPr>
                            <wps:wsp>
                              <wps:cNvPr id="555326" name="Прямая соединительная линия 13"/>
                              <wps:cNvCnPr/>
                              <wps:spPr bwMode="auto">
                                <a:xfrm>
                                  <a:off x="0" y="8838"/>
                                  <a:ext cx="18859" cy="0"/>
                                </a:xfrm>
                                <a:prstGeom prst="line">
                                  <a:avLst/>
                                </a:prstGeom>
                                <a:noFill/>
                                <a:ln w="19050">
                                  <a:solidFill>
                                    <a:srgbClr val="000000"/>
                                  </a:solidFill>
                                  <a:miter lim="800000"/>
                                  <a:headEnd/>
                                  <a:tailEnd/>
                                </a:ln>
                                <a:extLst>
                                  <a:ext uri="{909E8E84-426E-40DD-AFC4-6F175D3DCCD1}">
                                    <a14:hiddenFill xmlns:a14="http://schemas.microsoft.com/office/drawing/2010/main">
                                      <a:noFill/>
                                    </a14:hiddenFill>
                                  </a:ext>
                                </a:extLst>
                              </wps:spPr>
                              <wps:bodyPr/>
                            </wps:wsp>
                            <wps:wsp>
                              <wps:cNvPr id="555327" name="Прямоугольник 14"/>
                              <wps:cNvSpPr>
                                <a:spLocks noChangeArrowheads="1"/>
                              </wps:cNvSpPr>
                              <wps:spPr bwMode="auto">
                                <a:xfrm>
                                  <a:off x="14687" y="5979"/>
                                  <a:ext cx="1632" cy="1016"/>
                                </a:xfrm>
                                <a:prstGeom prst="rect">
                                  <a:avLst/>
                                </a:prstGeom>
                                <a:solidFill>
                                  <a:srgbClr val="FFFF00"/>
                                </a:solidFill>
                                <a:ln w="12700">
                                  <a:solidFill>
                                    <a:srgbClr val="000000"/>
                                  </a:solidFill>
                                  <a:miter lim="800000"/>
                                  <a:headEnd/>
                                  <a:tailEnd/>
                                </a:ln>
                              </wps:spPr>
                              <wps:bodyPr rot="0" vert="horz" wrap="square" lIns="91440" tIns="45720" rIns="91440" bIns="45720" anchor="ctr" anchorCtr="0" upright="1">
                                <a:noAutofit/>
                              </wps:bodyPr>
                            </wps:wsp>
                            <wps:wsp>
                              <wps:cNvPr id="57664" name="Прямая соединительная линия 15"/>
                              <wps:cNvCnPr/>
                              <wps:spPr bwMode="auto">
                                <a:xfrm>
                                  <a:off x="14010" y="7027"/>
                                  <a:ext cx="2902" cy="0"/>
                                </a:xfrm>
                                <a:prstGeom prst="line">
                                  <a:avLst/>
                                </a:prstGeom>
                                <a:noFill/>
                                <a:ln w="19050">
                                  <a:solidFill>
                                    <a:srgbClr val="000000"/>
                                  </a:solidFill>
                                  <a:miter lim="800000"/>
                                  <a:headEnd/>
                                  <a:tailEnd/>
                                </a:ln>
                                <a:extLst>
                                  <a:ext uri="{909E8E84-426E-40DD-AFC4-6F175D3DCCD1}">
                                    <a14:hiddenFill xmlns:a14="http://schemas.microsoft.com/office/drawing/2010/main">
                                      <a:noFill/>
                                    </a14:hiddenFill>
                                  </a:ext>
                                </a:extLst>
                              </wps:spPr>
                              <wps:bodyPr/>
                            </wps:wsp>
                            <wps:wsp>
                              <wps:cNvPr id="57665" name="Прямая соединительная линия 16"/>
                              <wps:cNvCnPr/>
                              <wps:spPr bwMode="auto">
                                <a:xfrm flipH="1">
                                  <a:off x="13988" y="7027"/>
                                  <a:ext cx="686" cy="1803"/>
                                </a:xfrm>
                                <a:prstGeom prst="line">
                                  <a:avLst/>
                                </a:prstGeom>
                                <a:noFill/>
                                <a:ln w="12700">
                                  <a:solidFill>
                                    <a:srgbClr val="000000"/>
                                  </a:solidFill>
                                  <a:miter lim="800000"/>
                                  <a:headEnd/>
                                  <a:tailEnd/>
                                </a:ln>
                                <a:extLst>
                                  <a:ext uri="{909E8E84-426E-40DD-AFC4-6F175D3DCCD1}">
                                    <a14:hiddenFill xmlns:a14="http://schemas.microsoft.com/office/drawing/2010/main">
                                      <a:noFill/>
                                    </a14:hiddenFill>
                                  </a:ext>
                                </a:extLst>
                              </wps:spPr>
                              <wps:bodyPr/>
                            </wps:wsp>
                            <wps:wsp>
                              <wps:cNvPr id="57668" name="Прямая соединительная линия 17"/>
                              <wps:cNvCnPr/>
                              <wps:spPr bwMode="auto">
                                <a:xfrm>
                                  <a:off x="16323" y="7027"/>
                                  <a:ext cx="572" cy="1797"/>
                                </a:xfrm>
                                <a:prstGeom prst="line">
                                  <a:avLst/>
                                </a:prstGeom>
                                <a:noFill/>
                                <a:ln w="12700">
                                  <a:solidFill>
                                    <a:srgbClr val="000000"/>
                                  </a:solidFill>
                                  <a:miter lim="800000"/>
                                  <a:headEnd/>
                                  <a:tailEnd/>
                                </a:ln>
                                <a:extLst>
                                  <a:ext uri="{909E8E84-426E-40DD-AFC4-6F175D3DCCD1}">
                                    <a14:hiddenFill xmlns:a14="http://schemas.microsoft.com/office/drawing/2010/main">
                                      <a:noFill/>
                                    </a14:hiddenFill>
                                  </a:ext>
                                </a:extLst>
                              </wps:spPr>
                              <wps:bodyPr/>
                            </wps:wsp>
                            <wps:wsp>
                              <wps:cNvPr id="57669" name="Прямая соединительная линия 18"/>
                              <wps:cNvCnPr/>
                              <wps:spPr bwMode="auto">
                                <a:xfrm>
                                  <a:off x="14752" y="6088"/>
                                  <a:ext cx="1632" cy="845"/>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57670" name="Прямая соединительная линия 19"/>
                              <wps:cNvCnPr/>
                              <wps:spPr bwMode="auto">
                                <a:xfrm flipH="1">
                                  <a:off x="14665" y="6066"/>
                                  <a:ext cx="1638" cy="845"/>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57671" name="Прямоугольник 12"/>
                              <wps:cNvSpPr>
                                <a:spLocks noChangeArrowheads="1"/>
                              </wps:cNvSpPr>
                              <wps:spPr bwMode="auto">
                                <a:xfrm>
                                  <a:off x="3055" y="0"/>
                                  <a:ext cx="2667" cy="9048"/>
                                </a:xfrm>
                                <a:prstGeom prst="rect">
                                  <a:avLst/>
                                </a:prstGeom>
                                <a:pattFill prst="horzBrick">
                                  <a:fgClr>
                                    <a:srgbClr val="000000"/>
                                  </a:fgClr>
                                  <a:bgClr>
                                    <a:srgbClr val="FFFFFF"/>
                                  </a:bgClr>
                                </a:pattFill>
                                <a:ln w="12700">
                                  <a:solidFill>
                                    <a:srgbClr val="000000"/>
                                  </a:solidFill>
                                  <a:miter lim="800000"/>
                                  <a:headEnd/>
                                  <a:tailEnd/>
                                </a:ln>
                              </wps:spPr>
                              <wps:bodyPr rot="0" vert="horz" wrap="square" lIns="91440" tIns="45720" rIns="91440" bIns="45720" anchor="ctr" anchorCtr="0" upright="1">
                                <a:noAutofit/>
                              </wps:bodyPr>
                            </wps:wsp>
                            <wps:wsp>
                              <wps:cNvPr id="57672" name="Прямая со стрелкой 20"/>
                              <wps:cNvCnPr>
                                <a:cxnSpLocks noChangeShapeType="1"/>
                              </wps:cNvCnPr>
                              <wps:spPr bwMode="auto">
                                <a:xfrm flipH="1" flipV="1">
                                  <a:off x="4080" y="6503"/>
                                  <a:ext cx="11469" cy="51"/>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57673" name="Прямая соединительная линия 21"/>
                              <wps:cNvCnPr/>
                              <wps:spPr bwMode="auto">
                                <a:xfrm>
                                  <a:off x="3055" y="8816"/>
                                  <a:ext cx="0" cy="1899"/>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57674" name="Прямая соединительная линия 22"/>
                              <wps:cNvCnPr/>
                              <wps:spPr bwMode="auto">
                                <a:xfrm>
                                  <a:off x="5717" y="8816"/>
                                  <a:ext cx="0" cy="1899"/>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57675" name="Прямая со стрелкой 23"/>
                              <wps:cNvCnPr>
                                <a:cxnSpLocks noChangeShapeType="1"/>
                              </wps:cNvCnPr>
                              <wps:spPr bwMode="auto">
                                <a:xfrm>
                                  <a:off x="1156" y="9645"/>
                                  <a:ext cx="1899" cy="96"/>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57676" name="Прямая со стрелкой 24"/>
                              <wps:cNvCnPr>
                                <a:cxnSpLocks noChangeShapeType="1"/>
                              </wps:cNvCnPr>
                              <wps:spPr bwMode="auto">
                                <a:xfrm flipH="1">
                                  <a:off x="5674" y="9755"/>
                                  <a:ext cx="1638"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57677" name="Надпись 25"/>
                              <wps:cNvSpPr txBox="1">
                                <a:spLocks noChangeArrowheads="1"/>
                              </wps:cNvSpPr>
                              <wps:spPr bwMode="auto">
                                <a:xfrm>
                                  <a:off x="3011" y="8402"/>
                                  <a:ext cx="1950" cy="26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9D7194" w:rsidRPr="00A82D1C" w:rsidRDefault="009D7194" w:rsidP="0099361C">
                                    <w:r>
                                      <w:t>Н</w:t>
                                    </w:r>
                                  </w:p>
                                </w:txbxContent>
                              </wps:txbx>
                              <wps:bodyPr rot="0" vert="horz" wrap="square" lIns="91440" tIns="45720" rIns="91440" bIns="45720" anchor="t" anchorCtr="0" upright="1">
                                <a:noAutofit/>
                              </wps:bodyPr>
                            </wps:wsp>
                            <wps:wsp>
                              <wps:cNvPr id="57678" name="Надпись 26"/>
                              <wps:cNvSpPr txBox="1">
                                <a:spLocks noChangeArrowheads="1"/>
                              </wps:cNvSpPr>
                              <wps:spPr bwMode="auto">
                                <a:xfrm>
                                  <a:off x="9558" y="4146"/>
                                  <a:ext cx="2273" cy="28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9D7194" w:rsidRPr="00A82D1C" w:rsidRDefault="009D7194" w:rsidP="0099361C">
                                    <w:pPr>
                                      <w:rPr>
                                        <w:sz w:val="24"/>
                                        <w:szCs w:val="24"/>
                                        <w:lang w:val="en-US"/>
                                      </w:rPr>
                                    </w:pPr>
                                    <w:r w:rsidRPr="00A82D1C">
                                      <w:rPr>
                                        <w:sz w:val="24"/>
                                        <w:szCs w:val="24"/>
                                        <w:lang w:val="en-US"/>
                                      </w:rPr>
                                      <w:t>r</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57668" o:spid="_x0000_s1128" style="position:absolute;left:0;text-align:left;margin-left:6.45pt;margin-top:4.2pt;width:148.5pt;height:86.95pt;z-index:251918336" coordsize="18859,11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">
                      <v:line id="Прямая соединительная линия 13" o:spid="_x0000_s1129" style="position:absolute;visibility:visible;mso-wrap-style:square" from="0,8838" to="18859,8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" strokeweight="1.5pt">
                        <v:stroke joinstyle="miter"/>
                      </v:line>
                      <v:rect id="Прямоугольник 14" o:spid="_x0000_s1130" style="position:absolute;left:14687;top:5979;width:1632;height:10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" fillcolor="yellow" strokeweight="1pt"/>
                      <v:line id="Прямая соединительная линия 15" o:spid="_x0000_s1131" style="position:absolute;visibility:visible;mso-wrap-style:square" from="14010,7027" to="16912,7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" strokeweight="1.5pt">
                        <v:stroke joinstyle="miter"/>
                      </v:line>
                      <v:line id="Прямая соединительная линия 16" o:spid="_x0000_s1132" style="position:absolute;flip:x;visibility:visible;mso-wrap-style:square" from="13988,7027" to="14674,8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" strokeweight="1pt">
                        <v:stroke joinstyle="miter"/>
                      </v:line>
                      <v:line id="Прямая соединительная линия 17" o:spid="_x0000_s1133" style="position:absolute;visibility:visible;mso-wrap-style:square" from="16323,7027" to="16895,8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" strokeweight="1pt">
                        <v:stroke joinstyle="miter"/>
                      </v:line>
                      <v:line id="Прямая соединительная линия 18" o:spid="_x0000_s1134" style="position:absolute;visibility:visible;mso-wrap-style:square" from="14752,6088" to="16384,6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" strokeweight=".5pt">
                        <v:stroke joinstyle="miter"/>
                      </v:line>
                      <v:line id="Прямая соединительная линия 19" o:spid="_x0000_s1135" style="position:absolute;flip:x;visibility:visible;mso-wrap-style:square" from="14665,6066" to="16303,69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" strokeweight=".5pt">
                        <v:stroke joinstyle="miter"/>
                      </v:line>
                      <v:rect id="Прямоугольник 12" o:spid="_x0000_s1136" style="position:absolute;left:3055;width:2667;height:9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" fillcolor="black" strokeweight="1pt">
                        <v:fill r:id="rId77" o:title="" type="pattern"/>
                      </v:rect>
                      <v:shape id="Прямая со стрелкой 20" o:spid="_x0000_s1137" type="#_x0000_t32" style="position:absolute;left:4080;top:6503;width:11469;height:5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" strokeweight=".5pt">
                        <v:stroke endarrow="block" joinstyle="miter"/>
                      </v:shape>
                      <v:line id="Прямая соединительная линия 21" o:spid="_x0000_s1138" style="position:absolute;visibility:visible;mso-wrap-style:square" from="3055,8816" to="3055,10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" strokeweight=".5pt">
                        <v:stroke joinstyle="miter"/>
                      </v:line>
                      <v:line id="Прямая соединительная линия 22" o:spid="_x0000_s1139" style="position:absolute;visibility:visible;mso-wrap-style:square" from="5717,8816" to="5717,10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" strokeweight=".5pt">
                        <v:stroke joinstyle="miter"/>
                      </v:line>
                      <v:shape id="Прямая со стрелкой 23" o:spid="_x0000_s1140" type="#_x0000_t32" style="position:absolute;left:1156;top:9645;width:1899;height: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" strokeweight=".5pt">
                        <v:stroke endarrow="block" joinstyle="miter"/>
                      </v:shape>
                      <v:shape id="Прямая со стрелкой 24" o:spid="_x0000_s1141" type="#_x0000_t32" style="position:absolute;left:5674;top:9755;width:163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" strokeweight=".5pt">
                        <v:stroke endarrow="block" joinstyle="miter"/>
                      </v:shape>
                      <v:shape id="Надпись 25" o:spid="_x0000_s1142" type="#_x0000_t202" style="position:absolute;left:3011;top:8402;width:1950;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" filled="f" stroked="f" strokeweight=".5pt">
                        <v:textbox>
                          <w:txbxContent>
                            <w:p w:rsidR="009D7194" w:rsidRPr="00A82D1C" w:rsidRDefault="009D7194" w:rsidP="0099361C">
                              <w:r>
                                <w:t>Н</w:t>
                              </w:r>
                            </w:p>
                          </w:txbxContent>
                        </v:textbox>
                      </v:shape>
                      <v:shape id="Надпись 26" o:spid="_x0000_s1143" type="#_x0000_t202" style="position:absolute;left:9558;top:4146;width:2273;height:2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" filled="f" stroked="f" strokeweight=".5pt">
                        <v:textbox>
                          <w:txbxContent>
                            <w:p w:rsidR="009D7194" w:rsidRPr="00A82D1C" w:rsidRDefault="009D7194" w:rsidP="0099361C">
                              <w:pPr>
                                <w:rPr>
                                  <w:sz w:val="24"/>
                                  <w:szCs w:val="24"/>
                                  <w:lang w:val="en-US"/>
                                </w:rPr>
                              </w:pPr>
                              <w:r w:rsidRPr="00A82D1C">
                                <w:rPr>
                                  <w:sz w:val="24"/>
                                  <w:szCs w:val="24"/>
                                  <w:lang w:val="en-US"/>
                                </w:rPr>
                                <w:t>r</w:t>
                              </w:r>
                            </w:p>
                          </w:txbxContent>
                        </v:textbox>
                      </v:shape>
                    </v:group>
                  </w:pict>
                </mc:Fallback>
              </mc:AlternateContent>
            </w:r>
          </w:p>
          <w:p w:rsidR="0099361C" w:rsidRPr="00840C5E" w:rsidRDefault="0099361C" w:rsidP="002C4A5B">
            <w:pPr>
              <w:ind w:firstLine="5"/>
              <w:jc w:val="center"/>
              <w:rPr>
                <w:b/>
                <w:sz w:val="22"/>
                <w:szCs w:val="22"/>
              </w:rPr>
            </w:pPr>
          </w:p>
          <w:p w:rsidR="0099361C" w:rsidRPr="00840C5E" w:rsidRDefault="0099361C" w:rsidP="002C4A5B">
            <w:pPr>
              <w:ind w:firstLine="5"/>
              <w:jc w:val="center"/>
              <w:rPr>
                <w:b/>
                <w:sz w:val="22"/>
                <w:szCs w:val="22"/>
              </w:rPr>
            </w:pPr>
          </w:p>
          <w:p w:rsidR="0099361C" w:rsidRPr="00840C5E" w:rsidRDefault="0099361C" w:rsidP="002C4A5B">
            <w:pPr>
              <w:ind w:firstLine="5"/>
              <w:jc w:val="center"/>
              <w:rPr>
                <w:b/>
                <w:sz w:val="22"/>
                <w:szCs w:val="22"/>
              </w:rPr>
            </w:pPr>
          </w:p>
          <w:p w:rsidR="0099361C" w:rsidRPr="00840C5E" w:rsidRDefault="0099361C" w:rsidP="002C4A5B">
            <w:pPr>
              <w:ind w:firstLine="5"/>
              <w:jc w:val="center"/>
              <w:rPr>
                <w:b/>
                <w:sz w:val="22"/>
                <w:szCs w:val="22"/>
              </w:rPr>
            </w:pPr>
          </w:p>
          <w:p w:rsidR="0099361C" w:rsidRPr="00840C5E" w:rsidRDefault="0099361C" w:rsidP="002C4A5B">
            <w:pPr>
              <w:ind w:firstLine="5"/>
              <w:jc w:val="center"/>
              <w:rPr>
                <w:b/>
                <w:sz w:val="22"/>
                <w:szCs w:val="22"/>
              </w:rPr>
            </w:pPr>
          </w:p>
          <w:p w:rsidR="0099361C" w:rsidRPr="00840C5E" w:rsidRDefault="0099361C" w:rsidP="002C4A5B">
            <w:pPr>
              <w:ind w:firstLine="5"/>
              <w:jc w:val="center"/>
              <w:rPr>
                <w:b/>
                <w:sz w:val="22"/>
                <w:szCs w:val="22"/>
              </w:rPr>
            </w:pPr>
          </w:p>
          <w:p w:rsidR="0099361C" w:rsidRPr="00840C5E" w:rsidRDefault="0099361C" w:rsidP="002C4A5B">
            <w:pPr>
              <w:ind w:firstLine="5"/>
              <w:jc w:val="center"/>
              <w:rPr>
                <w:b/>
                <w:sz w:val="22"/>
                <w:szCs w:val="22"/>
              </w:rPr>
            </w:pPr>
          </w:p>
          <w:p w:rsidR="0099361C" w:rsidRPr="00840C5E" w:rsidRDefault="0099361C" w:rsidP="002C4A5B">
            <w:pPr>
              <w:ind w:firstLine="5"/>
              <w:jc w:val="center"/>
              <w:rPr>
                <w:b/>
                <w:sz w:val="22"/>
                <w:szCs w:val="22"/>
              </w:rPr>
            </w:pPr>
          </w:p>
        </w:tc>
        <w:tc>
          <w:tcPr>
            <w:tcW w:w="3082" w:type="dxa"/>
            <w:tcBorders>
              <w:top w:val="single" w:sz="4" w:space="0" w:color="auto"/>
              <w:bottom w:val="single" w:sz="4" w:space="0" w:color="auto"/>
            </w:tcBorders>
            <w:shd w:val="clear" w:color="auto" w:fill="auto"/>
          </w:tcPr>
          <w:p w:rsidR="0099361C" w:rsidRPr="00840C5E" w:rsidRDefault="0099361C" w:rsidP="002C4A5B">
            <w:pPr>
              <w:ind w:firstLine="5"/>
              <w:jc w:val="center"/>
              <w:rPr>
                <w:sz w:val="22"/>
                <w:szCs w:val="22"/>
              </w:rPr>
            </w:pPr>
          </w:p>
          <w:p w:rsidR="0099361C" w:rsidRPr="00840C5E" w:rsidRDefault="0099361C" w:rsidP="002C4A5B">
            <w:pPr>
              <w:ind w:firstLine="5"/>
              <w:jc w:val="center"/>
              <w:rPr>
                <w:sz w:val="22"/>
                <w:szCs w:val="22"/>
              </w:rPr>
            </w:pPr>
            <w:r w:rsidRPr="00840C5E">
              <w:rPr>
                <w:sz w:val="22"/>
                <w:szCs w:val="22"/>
              </w:rPr>
              <w:t>Для разрушения</w:t>
            </w:r>
          </w:p>
          <w:p w:rsidR="0099361C" w:rsidRPr="00840C5E" w:rsidRDefault="0099361C" w:rsidP="002C4A5B">
            <w:pPr>
              <w:ind w:firstLine="5"/>
              <w:jc w:val="center"/>
              <w:rPr>
                <w:sz w:val="22"/>
                <w:szCs w:val="22"/>
              </w:rPr>
            </w:pPr>
          </w:p>
          <w:p w:rsidR="0099361C" w:rsidRPr="00840C5E" w:rsidRDefault="0099361C" w:rsidP="002C4A5B">
            <w:pPr>
              <w:ind w:firstLine="5"/>
              <w:jc w:val="center"/>
              <w:rPr>
                <w:sz w:val="22"/>
                <w:szCs w:val="22"/>
              </w:rPr>
            </w:pPr>
            <w:r w:rsidRPr="00840C5E">
              <w:rPr>
                <w:sz w:val="22"/>
                <w:szCs w:val="22"/>
              </w:rPr>
              <w:t>С=10 А</w:t>
            </w:r>
            <w:r w:rsidRPr="00840C5E">
              <w:rPr>
                <w:sz w:val="22"/>
                <w:szCs w:val="22"/>
                <w:lang w:val="en-US"/>
              </w:rPr>
              <w:t>Hr</w:t>
            </w:r>
            <w:r w:rsidRPr="00840C5E">
              <w:rPr>
                <w:sz w:val="22"/>
                <w:szCs w:val="22"/>
              </w:rPr>
              <w:t>2 , кг</w:t>
            </w:r>
          </w:p>
          <w:p w:rsidR="0099361C" w:rsidRPr="00840C5E" w:rsidRDefault="0099361C" w:rsidP="002C4A5B">
            <w:pPr>
              <w:ind w:firstLine="5"/>
              <w:jc w:val="center"/>
              <w:rPr>
                <w:sz w:val="22"/>
                <w:szCs w:val="22"/>
              </w:rPr>
            </w:pPr>
          </w:p>
          <w:p w:rsidR="0099361C" w:rsidRPr="00840C5E" w:rsidRDefault="0099361C" w:rsidP="002C4A5B">
            <w:pPr>
              <w:ind w:firstLine="5"/>
              <w:jc w:val="center"/>
              <w:rPr>
                <w:sz w:val="22"/>
                <w:szCs w:val="22"/>
              </w:rPr>
            </w:pPr>
            <w:r w:rsidRPr="00840C5E">
              <w:rPr>
                <w:sz w:val="22"/>
                <w:szCs w:val="22"/>
              </w:rPr>
              <w:t>Для пробивания бреши</w:t>
            </w:r>
          </w:p>
          <w:p w:rsidR="0099361C" w:rsidRPr="00840C5E" w:rsidRDefault="0099361C" w:rsidP="002C4A5B">
            <w:pPr>
              <w:ind w:firstLine="5"/>
              <w:jc w:val="center"/>
              <w:rPr>
                <w:sz w:val="22"/>
                <w:szCs w:val="22"/>
              </w:rPr>
            </w:pPr>
          </w:p>
          <w:p w:rsidR="0099361C" w:rsidRPr="00840C5E" w:rsidRDefault="0099361C" w:rsidP="002C4A5B">
            <w:pPr>
              <w:ind w:firstLine="5"/>
              <w:jc w:val="center"/>
              <w:rPr>
                <w:sz w:val="22"/>
                <w:szCs w:val="22"/>
              </w:rPr>
            </w:pPr>
            <w:r w:rsidRPr="00840C5E">
              <w:rPr>
                <w:sz w:val="22"/>
                <w:szCs w:val="22"/>
              </w:rPr>
              <w:t>С=30 А</w:t>
            </w:r>
            <w:r w:rsidRPr="00840C5E">
              <w:rPr>
                <w:sz w:val="22"/>
                <w:szCs w:val="22"/>
                <w:lang w:val="en-US"/>
              </w:rPr>
              <w:t xml:space="preserve">Hr2 </w:t>
            </w:r>
            <w:r w:rsidRPr="00840C5E">
              <w:rPr>
                <w:sz w:val="22"/>
                <w:szCs w:val="22"/>
              </w:rPr>
              <w:t>, кг</w:t>
            </w:r>
          </w:p>
          <w:p w:rsidR="0099361C" w:rsidRPr="00840C5E" w:rsidRDefault="0099361C" w:rsidP="002C4A5B">
            <w:pPr>
              <w:ind w:firstLine="5"/>
              <w:jc w:val="center"/>
              <w:rPr>
                <w:sz w:val="22"/>
                <w:szCs w:val="22"/>
              </w:rPr>
            </w:pPr>
          </w:p>
          <w:p w:rsidR="0099361C" w:rsidRPr="00840C5E" w:rsidRDefault="0099361C" w:rsidP="002C4A5B">
            <w:pPr>
              <w:ind w:firstLine="5"/>
              <w:jc w:val="center"/>
              <w:rPr>
                <w:sz w:val="22"/>
                <w:szCs w:val="22"/>
              </w:rPr>
            </w:pPr>
          </w:p>
        </w:tc>
        <w:tc>
          <w:tcPr>
            <w:tcW w:w="2687" w:type="dxa"/>
            <w:tcBorders>
              <w:top w:val="single" w:sz="4" w:space="0" w:color="auto"/>
              <w:bottom w:val="single" w:sz="4" w:space="0" w:color="auto"/>
            </w:tcBorders>
            <w:shd w:val="clear" w:color="auto" w:fill="auto"/>
          </w:tcPr>
          <w:p w:rsidR="0099361C" w:rsidRPr="00840C5E" w:rsidRDefault="0099361C" w:rsidP="002C4A5B">
            <w:pPr>
              <w:ind w:firstLine="5"/>
              <w:jc w:val="center"/>
              <w:rPr>
                <w:sz w:val="22"/>
                <w:szCs w:val="22"/>
              </w:rPr>
            </w:pPr>
          </w:p>
          <w:p w:rsidR="0099361C" w:rsidRPr="00840C5E" w:rsidRDefault="0099361C" w:rsidP="002C4A5B">
            <w:pPr>
              <w:ind w:firstLine="5"/>
              <w:jc w:val="center"/>
              <w:rPr>
                <w:sz w:val="22"/>
                <w:szCs w:val="22"/>
              </w:rPr>
            </w:pPr>
          </w:p>
          <w:p w:rsidR="0099361C" w:rsidRPr="00840C5E" w:rsidRDefault="0099361C" w:rsidP="002C4A5B">
            <w:pPr>
              <w:ind w:firstLine="5"/>
              <w:jc w:val="center"/>
              <w:rPr>
                <w:sz w:val="22"/>
                <w:szCs w:val="22"/>
              </w:rPr>
            </w:pPr>
          </w:p>
        </w:tc>
      </w:tr>
      <w:tr w:rsidR="0099361C" w:rsidRPr="000036B4" w:rsidTr="002C4A5B">
        <w:trPr>
          <w:trHeight w:val="4561"/>
        </w:trPr>
        <w:tc>
          <w:tcPr>
            <w:tcW w:w="3610" w:type="dxa"/>
            <w:tcBorders>
              <w:top w:val="single" w:sz="4" w:space="0" w:color="auto"/>
              <w:bottom w:val="single" w:sz="4" w:space="0" w:color="auto"/>
            </w:tcBorders>
            <w:shd w:val="clear" w:color="auto" w:fill="auto"/>
          </w:tcPr>
          <w:p w:rsidR="0099361C" w:rsidRPr="00840C5E" w:rsidRDefault="0099361C" w:rsidP="002C4A5B">
            <w:pPr>
              <w:ind w:firstLine="5"/>
              <w:jc w:val="center"/>
              <w:rPr>
                <w:b/>
                <w:sz w:val="22"/>
                <w:szCs w:val="22"/>
              </w:rPr>
            </w:pPr>
            <w:r w:rsidRPr="00840C5E">
              <w:rPr>
                <w:b/>
                <w:sz w:val="22"/>
                <w:szCs w:val="22"/>
              </w:rPr>
              <w:t>Грунты</w:t>
            </w:r>
          </w:p>
          <w:p w:rsidR="0099361C" w:rsidRPr="00840C5E" w:rsidRDefault="0099361C" w:rsidP="002C4A5B">
            <w:pPr>
              <w:ind w:firstLine="5"/>
              <w:jc w:val="center"/>
              <w:rPr>
                <w:b/>
                <w:sz w:val="22"/>
                <w:szCs w:val="22"/>
              </w:rPr>
            </w:pPr>
            <w:r w:rsidRPr="00840C5E">
              <w:rPr>
                <w:b/>
                <w:noProof/>
                <w:sz w:val="22"/>
                <w:szCs w:val="22"/>
                <w:lang w:eastAsia="ru-RU"/>
              </w:rPr>
              <w:drawing>
                <wp:anchor distT="0" distB="0" distL="114300" distR="114300" simplePos="0" relativeHeight="251919360" behindDoc="0" locked="0" layoutInCell="1" allowOverlap="1">
                  <wp:simplePos x="0" y="0"/>
                  <wp:positionH relativeFrom="column">
                    <wp:posOffset>-16510</wp:posOffset>
                  </wp:positionH>
                  <wp:positionV relativeFrom="paragraph">
                    <wp:posOffset>86995</wp:posOffset>
                  </wp:positionV>
                  <wp:extent cx="2133600" cy="1247775"/>
                  <wp:effectExtent l="19050" t="0" r="0" b="0"/>
                  <wp:wrapNone/>
                  <wp:docPr id="298" name="Рисунок 57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665"/>
                          <pic:cNvPicPr>
                            <a:picLocks noChangeAspect="1" noChangeArrowheads="1"/>
                          </pic:cNvPicPr>
                        </pic:nvPicPr>
                        <pic:blipFill>
                          <a:blip r:embed="rId78" cstate="print"/>
                          <a:srcRect l="7620" t="5095" r="5774" b="39275"/>
                          <a:stretch>
                            <a:fillRect/>
                          </a:stretch>
                        </pic:blipFill>
                        <pic:spPr bwMode="auto">
                          <a:xfrm>
                            <a:off x="0" y="0"/>
                            <a:ext cx="2133600" cy="1247775"/>
                          </a:xfrm>
                          <a:prstGeom prst="rect">
                            <a:avLst/>
                          </a:prstGeom>
                          <a:noFill/>
                          <a:ln w="9525">
                            <a:noFill/>
                            <a:miter lim="800000"/>
                            <a:headEnd/>
                            <a:tailEnd/>
                          </a:ln>
                        </pic:spPr>
                      </pic:pic>
                    </a:graphicData>
                  </a:graphic>
                </wp:anchor>
              </w:drawing>
            </w:r>
          </w:p>
          <w:p w:rsidR="0099361C" w:rsidRPr="00840C5E" w:rsidRDefault="0099361C" w:rsidP="002C4A5B">
            <w:pPr>
              <w:ind w:firstLine="5"/>
              <w:jc w:val="center"/>
              <w:rPr>
                <w:b/>
                <w:sz w:val="22"/>
                <w:szCs w:val="22"/>
              </w:rPr>
            </w:pPr>
          </w:p>
          <w:p w:rsidR="0099361C" w:rsidRPr="00840C5E" w:rsidRDefault="0099361C" w:rsidP="002C4A5B">
            <w:pPr>
              <w:ind w:firstLine="5"/>
              <w:jc w:val="center"/>
              <w:rPr>
                <w:b/>
                <w:sz w:val="22"/>
                <w:szCs w:val="22"/>
              </w:rPr>
            </w:pPr>
          </w:p>
          <w:p w:rsidR="0099361C" w:rsidRPr="00840C5E" w:rsidRDefault="0099361C" w:rsidP="002C4A5B">
            <w:pPr>
              <w:ind w:firstLine="5"/>
              <w:jc w:val="center"/>
              <w:rPr>
                <w:b/>
                <w:sz w:val="22"/>
                <w:szCs w:val="22"/>
              </w:rPr>
            </w:pPr>
          </w:p>
          <w:p w:rsidR="0099361C" w:rsidRPr="00840C5E" w:rsidRDefault="0099361C" w:rsidP="002C4A5B">
            <w:pPr>
              <w:ind w:firstLine="5"/>
              <w:jc w:val="center"/>
              <w:rPr>
                <w:b/>
                <w:sz w:val="22"/>
                <w:szCs w:val="22"/>
              </w:rPr>
            </w:pPr>
          </w:p>
          <w:p w:rsidR="0099361C" w:rsidRPr="00840C5E" w:rsidRDefault="0099361C" w:rsidP="002C4A5B">
            <w:pPr>
              <w:ind w:firstLine="5"/>
              <w:jc w:val="center"/>
              <w:rPr>
                <w:b/>
                <w:sz w:val="22"/>
                <w:szCs w:val="22"/>
              </w:rPr>
            </w:pPr>
          </w:p>
          <w:p w:rsidR="0099361C" w:rsidRPr="00840C5E" w:rsidRDefault="0099361C" w:rsidP="002C4A5B">
            <w:pPr>
              <w:ind w:firstLine="5"/>
              <w:jc w:val="center"/>
              <w:rPr>
                <w:b/>
                <w:sz w:val="22"/>
                <w:szCs w:val="22"/>
              </w:rPr>
            </w:pPr>
          </w:p>
          <w:p w:rsidR="0099361C" w:rsidRPr="00840C5E" w:rsidRDefault="0099361C" w:rsidP="002C4A5B">
            <w:pPr>
              <w:ind w:firstLine="5"/>
              <w:jc w:val="center"/>
              <w:rPr>
                <w:b/>
                <w:sz w:val="22"/>
                <w:szCs w:val="22"/>
              </w:rPr>
            </w:pPr>
          </w:p>
          <w:p w:rsidR="0099361C" w:rsidRPr="00840C5E" w:rsidRDefault="0099361C" w:rsidP="002C4A5B">
            <w:pPr>
              <w:ind w:firstLine="5"/>
              <w:jc w:val="center"/>
              <w:rPr>
                <w:b/>
                <w:sz w:val="22"/>
                <w:szCs w:val="22"/>
              </w:rPr>
            </w:pPr>
            <w:r w:rsidRPr="00840C5E">
              <w:rPr>
                <w:b/>
                <w:sz w:val="22"/>
                <w:szCs w:val="22"/>
              </w:rPr>
              <w:t>р- видимая глубина воронки, м</w:t>
            </w:r>
          </w:p>
          <w:p w:rsidR="0099361C" w:rsidRPr="00840C5E" w:rsidRDefault="0099361C" w:rsidP="002C4A5B">
            <w:pPr>
              <w:ind w:firstLine="5"/>
              <w:jc w:val="center"/>
              <w:rPr>
                <w:b/>
                <w:sz w:val="22"/>
                <w:szCs w:val="22"/>
              </w:rPr>
            </w:pPr>
            <w:r w:rsidRPr="00840C5E">
              <w:rPr>
                <w:b/>
                <w:sz w:val="22"/>
                <w:szCs w:val="22"/>
                <w:lang w:val="en-US"/>
              </w:rPr>
              <w:t>h</w:t>
            </w:r>
            <w:r w:rsidRPr="00840C5E">
              <w:rPr>
                <w:b/>
                <w:sz w:val="22"/>
                <w:szCs w:val="22"/>
              </w:rPr>
              <w:t>- глубина заложения заряда, м</w:t>
            </w:r>
          </w:p>
          <w:p w:rsidR="0099361C" w:rsidRPr="00840C5E" w:rsidRDefault="0099361C" w:rsidP="002C4A5B">
            <w:pPr>
              <w:ind w:firstLine="5"/>
              <w:jc w:val="center"/>
              <w:rPr>
                <w:b/>
                <w:sz w:val="22"/>
                <w:szCs w:val="22"/>
              </w:rPr>
            </w:pPr>
            <w:r w:rsidRPr="00840C5E">
              <w:rPr>
                <w:b/>
                <w:sz w:val="22"/>
                <w:szCs w:val="22"/>
                <w:lang w:val="en-US"/>
              </w:rPr>
              <w:t>R</w:t>
            </w:r>
            <w:r w:rsidRPr="00840C5E">
              <w:rPr>
                <w:b/>
                <w:sz w:val="22"/>
                <w:szCs w:val="22"/>
              </w:rPr>
              <w:t>- радиус разрушения, м</w:t>
            </w:r>
          </w:p>
          <w:p w:rsidR="0099361C" w:rsidRPr="00840C5E" w:rsidRDefault="0099361C" w:rsidP="002C4A5B">
            <w:pPr>
              <w:ind w:firstLine="5"/>
              <w:jc w:val="center"/>
              <w:rPr>
                <w:b/>
                <w:sz w:val="22"/>
                <w:szCs w:val="22"/>
              </w:rPr>
            </w:pPr>
            <w:r w:rsidRPr="00840C5E">
              <w:rPr>
                <w:b/>
                <w:sz w:val="22"/>
                <w:szCs w:val="22"/>
                <w:lang w:val="en-US"/>
              </w:rPr>
              <w:t>l</w:t>
            </w:r>
            <w:r w:rsidRPr="00840C5E">
              <w:rPr>
                <w:b/>
                <w:sz w:val="22"/>
                <w:szCs w:val="22"/>
              </w:rPr>
              <w:t>- радиус внешней границы вала воронки, м</w:t>
            </w:r>
          </w:p>
          <w:p w:rsidR="0099361C" w:rsidRPr="00840C5E" w:rsidRDefault="0099361C" w:rsidP="002C4A5B">
            <w:pPr>
              <w:ind w:firstLine="5"/>
              <w:jc w:val="center"/>
              <w:rPr>
                <w:b/>
                <w:sz w:val="22"/>
                <w:szCs w:val="22"/>
              </w:rPr>
            </w:pPr>
            <w:r w:rsidRPr="00840C5E">
              <w:rPr>
                <w:b/>
                <w:sz w:val="22"/>
                <w:szCs w:val="22"/>
                <w:lang w:val="en-US"/>
              </w:rPr>
              <w:t>t</w:t>
            </w:r>
            <w:r w:rsidRPr="00840C5E">
              <w:rPr>
                <w:b/>
                <w:sz w:val="22"/>
                <w:szCs w:val="22"/>
              </w:rPr>
              <w:t>- высота вала грунта воронки, м</w:t>
            </w:r>
          </w:p>
          <w:p w:rsidR="0099361C" w:rsidRPr="00840C5E" w:rsidRDefault="0099361C" w:rsidP="002C4A5B">
            <w:pPr>
              <w:ind w:firstLine="5"/>
              <w:jc w:val="center"/>
              <w:rPr>
                <w:b/>
                <w:sz w:val="22"/>
                <w:szCs w:val="22"/>
              </w:rPr>
            </w:pPr>
          </w:p>
          <w:p w:rsidR="0099361C" w:rsidRPr="00840C5E" w:rsidRDefault="0099361C" w:rsidP="002C4A5B">
            <w:pPr>
              <w:ind w:firstLine="5"/>
              <w:jc w:val="center"/>
              <w:rPr>
                <w:b/>
                <w:sz w:val="22"/>
                <w:szCs w:val="22"/>
              </w:rPr>
            </w:pPr>
          </w:p>
        </w:tc>
        <w:tc>
          <w:tcPr>
            <w:tcW w:w="3082" w:type="dxa"/>
            <w:tcBorders>
              <w:top w:val="single" w:sz="4" w:space="0" w:color="auto"/>
              <w:bottom w:val="single" w:sz="4" w:space="0" w:color="auto"/>
            </w:tcBorders>
            <w:shd w:val="clear" w:color="auto" w:fill="auto"/>
          </w:tcPr>
          <w:p w:rsidR="0099361C" w:rsidRPr="00840C5E" w:rsidRDefault="00855E91" w:rsidP="002C4A5B">
            <w:pPr>
              <w:ind w:firstLine="5"/>
              <w:jc w:val="center"/>
              <w:rPr>
                <w:sz w:val="22"/>
                <w:szCs w:val="22"/>
              </w:rPr>
            </w:pPr>
            <w:r>
              <w:rPr>
                <w:noProof/>
                <w:sz w:val="22"/>
                <w:szCs w:val="22"/>
                <w:lang w:eastAsia="ru-RU"/>
              </w:rPr>
              <mc:AlternateContent>
                <mc:Choice Requires="wps">
                  <w:drawing>
                    <wp:anchor distT="0" distB="0" distL="114300" distR="114300" simplePos="0" relativeHeight="251920384" behindDoc="0" locked="0" layoutInCell="1" allowOverlap="1">
                      <wp:simplePos x="0" y="0"/>
                      <wp:positionH relativeFrom="column">
                        <wp:posOffset>-31115</wp:posOffset>
                      </wp:positionH>
                      <wp:positionV relativeFrom="paragraph">
                        <wp:posOffset>45085</wp:posOffset>
                      </wp:positionV>
                      <wp:extent cx="1931035" cy="2593975"/>
                      <wp:effectExtent l="0" t="0" r="0" b="0"/>
                      <wp:wrapNone/>
                      <wp:docPr id="57667" name="Поле 576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1035" cy="2593975"/>
                              </a:xfrm>
                              <a:prstGeom prst="rect">
                                <a:avLst/>
                              </a:prstGeom>
                              <a:noFill/>
                              <a:ln w="6350">
                                <a:noFill/>
                              </a:ln>
                              <a:effectLst/>
                            </wps:spPr>
                            <wps:txbx>
                              <w:txbxContent>
                                <w:p w:rsidR="009D7194" w:rsidRPr="002C4A5B" w:rsidRDefault="009D7194" w:rsidP="0099361C">
                                  <w:pPr>
                                    <w:rPr>
                                      <w:sz w:val="20"/>
                                      <w:szCs w:val="20"/>
                                    </w:rPr>
                                  </w:pPr>
                                  <w:r w:rsidRPr="002C4A5B">
                                    <w:rPr>
                                      <w:sz w:val="20"/>
                                      <w:szCs w:val="20"/>
                                    </w:rPr>
                                    <w:t>Масса сосредоточенных зарядов</w:t>
                                  </w:r>
                                </w:p>
                                <w:p w:rsidR="009D7194" w:rsidRPr="002C4A5B" w:rsidRDefault="009D7194" w:rsidP="0099361C">
                                  <w:pPr>
                                    <w:jc w:val="center"/>
                                    <w:rPr>
                                      <w:sz w:val="20"/>
                                      <w:szCs w:val="20"/>
                                    </w:rPr>
                                  </w:pPr>
                                  <w:r w:rsidRPr="002C4A5B">
                                    <w:rPr>
                                      <w:sz w:val="20"/>
                                      <w:szCs w:val="20"/>
                                    </w:rPr>
                                    <w:t>С=</w:t>
                                  </w:r>
                                  <w:r w:rsidRPr="002C4A5B">
                                    <w:rPr>
                                      <w:sz w:val="20"/>
                                      <w:szCs w:val="20"/>
                                      <w:lang w:val="en-US"/>
                                    </w:rPr>
                                    <w:t>KMh</w:t>
                                  </w:r>
                                  <w:r w:rsidRPr="002C4A5B">
                                    <w:rPr>
                                      <w:sz w:val="20"/>
                                      <w:szCs w:val="20"/>
                                      <w:vertAlign w:val="superscript"/>
                                    </w:rPr>
                                    <w:t>3</w:t>
                                  </w:r>
                                  <w:r w:rsidRPr="002C4A5B">
                                    <w:rPr>
                                      <w:sz w:val="20"/>
                                      <w:szCs w:val="20"/>
                                    </w:rPr>
                                    <w:t>, кг</w:t>
                                  </w:r>
                                </w:p>
                                <w:p w:rsidR="009D7194" w:rsidRPr="002C4A5B" w:rsidRDefault="009D7194" w:rsidP="0099361C">
                                  <w:pPr>
                                    <w:spacing w:line="240" w:lineRule="exact"/>
                                    <w:jc w:val="center"/>
                                    <w:rPr>
                                      <w:sz w:val="20"/>
                                      <w:szCs w:val="20"/>
                                    </w:rPr>
                                  </w:pPr>
                                  <w:r w:rsidRPr="002C4A5B">
                                    <w:rPr>
                                      <w:sz w:val="20"/>
                                      <w:szCs w:val="20"/>
                                    </w:rPr>
                                    <w:t>Расход ВВ для удлиненных зарядов</w:t>
                                  </w:r>
                                </w:p>
                                <w:p w:rsidR="009D7194" w:rsidRPr="002C4A5B" w:rsidRDefault="009D7194" w:rsidP="0099361C">
                                  <w:pPr>
                                    <w:jc w:val="center"/>
                                    <w:rPr>
                                      <w:bCs/>
                                      <w:sz w:val="20"/>
                                      <w:szCs w:val="20"/>
                                    </w:rPr>
                                  </w:pPr>
                                  <w:r w:rsidRPr="002C4A5B">
                                    <w:rPr>
                                      <w:sz w:val="20"/>
                                      <w:szCs w:val="20"/>
                                    </w:rPr>
                                    <w:t>С</w:t>
                                  </w:r>
                                  <w:r w:rsidRPr="002C4A5B">
                                    <w:rPr>
                                      <w:sz w:val="20"/>
                                      <w:szCs w:val="20"/>
                                      <w:vertAlign w:val="subscript"/>
                                    </w:rPr>
                                    <w:t>у</w:t>
                                  </w:r>
                                  <w:r w:rsidRPr="002C4A5B">
                                    <w:rPr>
                                      <w:sz w:val="20"/>
                                      <w:szCs w:val="20"/>
                                    </w:rPr>
                                    <w:t>=КМ</w:t>
                                  </w:r>
                                  <w:r w:rsidRPr="002C4A5B">
                                    <w:rPr>
                                      <w:sz w:val="20"/>
                                      <w:szCs w:val="20"/>
                                      <w:vertAlign w:val="subscript"/>
                                    </w:rPr>
                                    <w:t>у</w:t>
                                  </w:r>
                                  <w:r w:rsidRPr="002C4A5B">
                                    <w:rPr>
                                      <w:sz w:val="20"/>
                                      <w:szCs w:val="20"/>
                                      <w:lang w:val="en-US"/>
                                    </w:rPr>
                                    <w:t>h</w:t>
                                  </w:r>
                                  <w:r w:rsidRPr="002C4A5B">
                                    <w:rPr>
                                      <w:sz w:val="20"/>
                                      <w:szCs w:val="20"/>
                                      <w:vertAlign w:val="superscript"/>
                                    </w:rPr>
                                    <w:t>2</w:t>
                                  </w:r>
                                  <w:r w:rsidRPr="002C4A5B">
                                    <w:rPr>
                                      <w:sz w:val="20"/>
                                      <w:szCs w:val="20"/>
                                    </w:rPr>
                                    <w:t>, кг/м</w:t>
                                  </w:r>
                                </w:p>
                                <w:p w:rsidR="009D7194" w:rsidRPr="002C4A5B" w:rsidRDefault="009D7194" w:rsidP="0099361C">
                                  <w:pPr>
                                    <w:jc w:val="center"/>
                                    <w:rPr>
                                      <w:b/>
                                      <w:sz w:val="20"/>
                                      <w:szCs w:val="20"/>
                                    </w:rPr>
                                  </w:pPr>
                                  <w:r w:rsidRPr="002C4A5B">
                                    <w:rPr>
                                      <w:bCs/>
                                      <w:i/>
                                      <w:sz w:val="20"/>
                                      <w:szCs w:val="20"/>
                                    </w:rPr>
                                    <w:t xml:space="preserve">Показатель действия взрыва </w:t>
                                  </w:r>
                                  <m:oMath>
                                    <m:r>
                                      <w:rPr>
                                        <w:rFonts w:ascii="Cambria Math" w:hAnsi="Cambria Math"/>
                                        <w:sz w:val="24"/>
                                        <w:szCs w:val="24"/>
                                      </w:rPr>
                                      <m:t>n=</m:t>
                                    </m:r>
                                    <m:f>
                                      <m:fPr>
                                        <m:ctrlPr>
                                          <w:rPr>
                                            <w:rFonts w:ascii="Cambria Math" w:hAnsi="Cambria Math"/>
                                            <w:bCs/>
                                            <w:i/>
                                            <w:sz w:val="24"/>
                                            <w:szCs w:val="24"/>
                                          </w:rPr>
                                        </m:ctrlPr>
                                      </m:fPr>
                                      <m:num>
                                        <m:sSub>
                                          <m:sSubPr>
                                            <m:ctrlPr>
                                              <w:rPr>
                                                <w:rFonts w:ascii="Cambria Math" w:hAnsi="Cambria Math"/>
                                                <w:bCs/>
                                                <w:i/>
                                                <w:sz w:val="24"/>
                                                <w:szCs w:val="24"/>
                                              </w:rPr>
                                            </m:ctrlPr>
                                          </m:sSubPr>
                                          <m:e>
                                            <m:r>
                                              <w:rPr>
                                                <w:rFonts w:ascii="Cambria Math" w:hAnsi="Cambria Math"/>
                                                <w:sz w:val="24"/>
                                                <w:szCs w:val="24"/>
                                              </w:rPr>
                                              <m:t>r</m:t>
                                            </m:r>
                                          </m:e>
                                          <m:sub>
                                            <m:r>
                                              <w:rPr>
                                                <w:rFonts w:ascii="Cambria Math" w:hAnsi="Cambria Math"/>
                                                <w:sz w:val="24"/>
                                                <w:szCs w:val="24"/>
                                              </w:rPr>
                                              <m:t>в</m:t>
                                            </m:r>
                                          </m:sub>
                                        </m:sSub>
                                      </m:num>
                                      <m:den>
                                        <m:r>
                                          <w:rPr>
                                            <w:rFonts w:ascii="Cambria Math" w:hAnsi="Cambria Math"/>
                                            <w:sz w:val="24"/>
                                            <w:szCs w:val="24"/>
                                          </w:rPr>
                                          <m:t>h</m:t>
                                        </m:r>
                                      </m:den>
                                    </m:f>
                                  </m:oMath>
                                  <w:r w:rsidRPr="002C4A5B">
                                    <w:rPr>
                                      <w:bCs/>
                                      <w:i/>
                                      <w:sz w:val="20"/>
                                      <w:szCs w:val="20"/>
                                    </w:rPr>
                                    <w:t>р=а</w:t>
                                  </w:r>
                                  <w:r w:rsidRPr="002C4A5B">
                                    <w:rPr>
                                      <w:bCs/>
                                      <w:i/>
                                      <w:sz w:val="20"/>
                                      <w:szCs w:val="20"/>
                                      <w:lang w:val="en-US"/>
                                    </w:rPr>
                                    <w:t>r</w:t>
                                  </w:r>
                                  <w:r w:rsidRPr="002C4A5B">
                                    <w:rPr>
                                      <w:bCs/>
                                      <w:i/>
                                      <w:sz w:val="20"/>
                                      <w:szCs w:val="20"/>
                                      <w:vertAlign w:val="subscript"/>
                                    </w:rPr>
                                    <w:t>в</w:t>
                                  </w:r>
                                  <w:r w:rsidRPr="002C4A5B">
                                    <w:rPr>
                                      <w:bCs/>
                                      <w:i/>
                                      <w:sz w:val="20"/>
                                      <w:szCs w:val="20"/>
                                    </w:rPr>
                                    <w:t>= а</w:t>
                                  </w:r>
                                  <w:r w:rsidRPr="002C4A5B">
                                    <w:rPr>
                                      <w:bCs/>
                                      <w:i/>
                                      <w:sz w:val="20"/>
                                      <w:szCs w:val="20"/>
                                      <w:lang w:val="en-US"/>
                                    </w:rPr>
                                    <w:t>nh</w:t>
                                  </w:r>
                                  <w:r w:rsidRPr="002C4A5B">
                                    <w:rPr>
                                      <w:bCs/>
                                      <w:sz w:val="20"/>
                                      <w:szCs w:val="20"/>
                                      <w:lang w:val="en-US"/>
                                    </w:rPr>
                                    <w:t>l</w:t>
                                  </w:r>
                                  <w:r w:rsidRPr="002C4A5B">
                                    <w:rPr>
                                      <w:bCs/>
                                      <w:sz w:val="20"/>
                                      <w:szCs w:val="20"/>
                                    </w:rPr>
                                    <w:t xml:space="preserve">= (5-7) </w:t>
                                  </w:r>
                                  <w:r w:rsidRPr="002C4A5B">
                                    <w:rPr>
                                      <w:bCs/>
                                      <w:sz w:val="20"/>
                                      <w:szCs w:val="20"/>
                                      <w:lang w:val="en-US"/>
                                    </w:rPr>
                                    <w:t>r</w:t>
                                  </w:r>
                                  <w:r w:rsidRPr="002C4A5B">
                                    <w:rPr>
                                      <w:bCs/>
                                      <w:sz w:val="20"/>
                                      <w:szCs w:val="20"/>
                                      <w:vertAlign w:val="subscript"/>
                                    </w:rPr>
                                    <w:t>в</w:t>
                                  </w:r>
                                </w:p>
                                <w:p w:rsidR="009D7194" w:rsidRPr="002C4A5B" w:rsidRDefault="009D7194" w:rsidP="0099361C">
                                  <w:pPr>
                                    <w:jc w:val="center"/>
                                    <w:rPr>
                                      <w:bCs/>
                                      <w:sz w:val="20"/>
                                      <w:szCs w:val="20"/>
                                    </w:rPr>
                                  </w:pPr>
                                  <w:r w:rsidRPr="002C4A5B">
                                    <w:rPr>
                                      <w:bCs/>
                                      <w:sz w:val="20"/>
                                      <w:szCs w:val="20"/>
                                      <w:lang w:val="en-US"/>
                                    </w:rPr>
                                    <w:t>t</w:t>
                                  </w:r>
                                  <w:r w:rsidRPr="002C4A5B">
                                    <w:rPr>
                                      <w:bCs/>
                                      <w:sz w:val="20"/>
                                      <w:szCs w:val="20"/>
                                    </w:rPr>
                                    <w:t xml:space="preserve">= 0,15 </w:t>
                                  </w:r>
                                  <w:r w:rsidRPr="002C4A5B">
                                    <w:rPr>
                                      <w:bCs/>
                                      <w:sz w:val="20"/>
                                      <w:szCs w:val="20"/>
                                      <w:lang w:val="en-US"/>
                                    </w:rPr>
                                    <w:t>r</w:t>
                                  </w:r>
                                  <w:r w:rsidRPr="002C4A5B">
                                    <w:rPr>
                                      <w:bCs/>
                                      <w:sz w:val="20"/>
                                      <w:szCs w:val="20"/>
                                      <w:vertAlign w:val="subscript"/>
                                    </w:rPr>
                                    <w:t>в</w:t>
                                  </w:r>
                                </w:p>
                                <w:p w:rsidR="009D7194" w:rsidRPr="002C4A5B" w:rsidRDefault="009D7194" w:rsidP="0099361C">
                                  <w:pPr>
                                    <w:rPr>
                                      <w:bCs/>
                                      <w:sz w:val="20"/>
                                      <w:szCs w:val="20"/>
                                    </w:rPr>
                                  </w:pPr>
                                  <w:r w:rsidRPr="002C4A5B">
                                    <w:rPr>
                                      <w:bCs/>
                                      <w:sz w:val="20"/>
                                      <w:szCs w:val="20"/>
                                    </w:rPr>
                                    <w:t>Радиус разрушения</w:t>
                                  </w:r>
                                </w:p>
                                <w:p w:rsidR="009D7194" w:rsidRPr="00855E91" w:rsidRDefault="009D7194" w:rsidP="0099361C">
                                  <w:pPr>
                                    <w:jc w:val="center"/>
                                    <w:rPr>
                                      <w:i/>
                                      <w:sz w:val="20"/>
                                      <w:szCs w:val="20"/>
                                    </w:rPr>
                                  </w:pPr>
                                  <m:oMathPara>
                                    <m:oMath>
                                      <m:r>
                                        <w:rPr>
                                          <w:rFonts w:ascii="Cambria Math" w:hAnsi="Cambria Math"/>
                                          <w:sz w:val="24"/>
                                          <w:szCs w:val="24"/>
                                        </w:rPr>
                                        <m:t>R</m:t>
                                      </m:r>
                                      <m:r>
                                        <m:rPr>
                                          <m:sty m:val="bi"/>
                                        </m:rPr>
                                        <w:rPr>
                                          <w:rFonts w:ascii="Cambria Math" w:hAnsi="Cambria Math"/>
                                          <w:sz w:val="24"/>
                                          <w:szCs w:val="24"/>
                                        </w:rPr>
                                        <m:t>=</m:t>
                                      </m:r>
                                      <m:r>
                                        <w:rPr>
                                          <w:rFonts w:ascii="Cambria Math" w:hAnsi="Cambria Math"/>
                                          <w:sz w:val="24"/>
                                          <w:szCs w:val="24"/>
                                        </w:rPr>
                                        <m:t>1,13</m:t>
                                      </m:r>
                                      <m:rad>
                                        <m:radPr>
                                          <m:ctrlPr>
                                            <w:rPr>
                                              <w:rFonts w:ascii="Cambria Math" w:hAnsi="Cambria Math"/>
                                              <w:i/>
                                              <w:sz w:val="24"/>
                                              <w:szCs w:val="24"/>
                                            </w:rPr>
                                          </m:ctrlPr>
                                        </m:radPr>
                                        <m:deg>
                                          <m:r>
                                            <w:rPr>
                                              <w:rFonts w:ascii="Cambria Math" w:hAnsi="Cambria Math"/>
                                              <w:sz w:val="24"/>
                                              <w:szCs w:val="24"/>
                                            </w:rPr>
                                            <m:t>3</m:t>
                                          </m:r>
                                        </m:deg>
                                        <m:e>
                                          <m:r>
                                            <w:rPr>
                                              <w:rFonts w:ascii="Cambria Math" w:hAnsi="Cambria Math"/>
                                              <w:sz w:val="24"/>
                                              <w:szCs w:val="24"/>
                                            </w:rPr>
                                            <m:t>С/К</m:t>
                                          </m:r>
                                        </m:e>
                                      </m:rad>
                                    </m:oMath>
                                  </m:oMathPara>
                                </w:p>
                                <w:p w:rsidR="009D7194" w:rsidRPr="002C4A5B" w:rsidRDefault="009D7194" w:rsidP="0099361C">
                                  <w:pPr>
                                    <w:jc w:val="center"/>
                                    <w:rPr>
                                      <w:sz w:val="20"/>
                                      <w:szCs w:val="20"/>
                                    </w:rPr>
                                  </w:pPr>
                                  <w:r w:rsidRPr="002C4A5B">
                                    <w:rPr>
                                      <w:sz w:val="20"/>
                                      <w:szCs w:val="20"/>
                                    </w:rPr>
                                    <w:t>Безопасное расстояние</w:t>
                                  </w:r>
                                </w:p>
                                <w:p w:rsidR="009D7194" w:rsidRPr="00855E91" w:rsidRDefault="009D7194" w:rsidP="0099361C">
                                  <w:pPr>
                                    <w:jc w:val="center"/>
                                    <w:rPr>
                                      <w:sz w:val="24"/>
                                      <w:szCs w:val="24"/>
                                    </w:rPr>
                                  </w:pPr>
                                  <m:oMathPara>
                                    <m:oMath>
                                      <m:r>
                                        <w:rPr>
                                          <w:rFonts w:ascii="Cambria Math" w:hAnsi="Cambria Math"/>
                                          <w:sz w:val="24"/>
                                          <w:szCs w:val="24"/>
                                        </w:rPr>
                                        <m:t>L=140n</m:t>
                                      </m:r>
                                      <m:rad>
                                        <m:radPr>
                                          <m:degHide m:val="1"/>
                                          <m:ctrlPr>
                                            <w:rPr>
                                              <w:rFonts w:ascii="Cambria Math" w:hAnsi="Cambria Math"/>
                                              <w:i/>
                                              <w:sz w:val="24"/>
                                              <w:szCs w:val="24"/>
                                            </w:rPr>
                                          </m:ctrlPr>
                                        </m:radPr>
                                        <m:deg/>
                                        <m:e>
                                          <m:r>
                                            <w:rPr>
                                              <w:rFonts w:ascii="Cambria Math" w:hAnsi="Cambria Math"/>
                                              <w:sz w:val="24"/>
                                              <w:szCs w:val="24"/>
                                            </w:rPr>
                                            <m:t>h</m:t>
                                          </m:r>
                                        </m:e>
                                      </m:rad>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Поле 57667" o:spid="_x0000_s1144" type="#_x0000_t202" style="position:absolute;left:0;text-align:left;margin-left:-2.45pt;margin-top:3.55pt;width:152.05pt;height:204.2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" filled="f" stroked="f" strokeweight=".5pt">
                      <v:textbox>
                        <w:txbxContent>
                          <w:p w:rsidR="009D7194" w:rsidRPr="002C4A5B" w:rsidRDefault="009D7194" w:rsidP="0099361C">
                            <w:pPr>
                              <w:rPr>
                                <w:sz w:val="20"/>
                                <w:szCs w:val="20"/>
                              </w:rPr>
                            </w:pPr>
                            <w:r w:rsidRPr="002C4A5B">
                              <w:rPr>
                                <w:sz w:val="20"/>
                                <w:szCs w:val="20"/>
                              </w:rPr>
                              <w:t>Масса сосредоточенных зарядов</w:t>
                            </w:r>
                          </w:p>
                          <w:p w:rsidR="009D7194" w:rsidRPr="002C4A5B" w:rsidRDefault="009D7194" w:rsidP="0099361C">
                            <w:pPr>
                              <w:jc w:val="center"/>
                              <w:rPr>
                                <w:sz w:val="20"/>
                                <w:szCs w:val="20"/>
                              </w:rPr>
                            </w:pPr>
                            <w:r w:rsidRPr="002C4A5B">
                              <w:rPr>
                                <w:sz w:val="20"/>
                                <w:szCs w:val="20"/>
                              </w:rPr>
                              <w:t>С=</w:t>
                            </w:r>
                            <w:r w:rsidRPr="002C4A5B">
                              <w:rPr>
                                <w:sz w:val="20"/>
                                <w:szCs w:val="20"/>
                                <w:lang w:val="en-US"/>
                              </w:rPr>
                              <w:t>KMh</w:t>
                            </w:r>
                            <w:r w:rsidRPr="002C4A5B">
                              <w:rPr>
                                <w:sz w:val="20"/>
                                <w:szCs w:val="20"/>
                                <w:vertAlign w:val="superscript"/>
                              </w:rPr>
                              <w:t>3</w:t>
                            </w:r>
                            <w:r w:rsidRPr="002C4A5B">
                              <w:rPr>
                                <w:sz w:val="20"/>
                                <w:szCs w:val="20"/>
                              </w:rPr>
                              <w:t>, кг</w:t>
                            </w:r>
                          </w:p>
                          <w:p w:rsidR="009D7194" w:rsidRPr="002C4A5B" w:rsidRDefault="009D7194" w:rsidP="0099361C">
                            <w:pPr>
                              <w:spacing w:line="240" w:lineRule="exact"/>
                              <w:jc w:val="center"/>
                              <w:rPr>
                                <w:sz w:val="20"/>
                                <w:szCs w:val="20"/>
                              </w:rPr>
                            </w:pPr>
                            <w:r w:rsidRPr="002C4A5B">
                              <w:rPr>
                                <w:sz w:val="20"/>
                                <w:szCs w:val="20"/>
                              </w:rPr>
                              <w:t>Расход ВВ для удлиненных зарядов</w:t>
                            </w:r>
                          </w:p>
                          <w:p w:rsidR="009D7194" w:rsidRPr="002C4A5B" w:rsidRDefault="009D7194" w:rsidP="0099361C">
                            <w:pPr>
                              <w:jc w:val="center"/>
                              <w:rPr>
                                <w:bCs/>
                                <w:sz w:val="20"/>
                                <w:szCs w:val="20"/>
                              </w:rPr>
                            </w:pPr>
                            <w:r w:rsidRPr="002C4A5B">
                              <w:rPr>
                                <w:sz w:val="20"/>
                                <w:szCs w:val="20"/>
                              </w:rPr>
                              <w:t>С</w:t>
                            </w:r>
                            <w:r w:rsidRPr="002C4A5B">
                              <w:rPr>
                                <w:sz w:val="20"/>
                                <w:szCs w:val="20"/>
                                <w:vertAlign w:val="subscript"/>
                              </w:rPr>
                              <w:t>у</w:t>
                            </w:r>
                            <w:r w:rsidRPr="002C4A5B">
                              <w:rPr>
                                <w:sz w:val="20"/>
                                <w:szCs w:val="20"/>
                              </w:rPr>
                              <w:t>=КМ</w:t>
                            </w:r>
                            <w:r w:rsidRPr="002C4A5B">
                              <w:rPr>
                                <w:sz w:val="20"/>
                                <w:szCs w:val="20"/>
                                <w:vertAlign w:val="subscript"/>
                              </w:rPr>
                              <w:t>у</w:t>
                            </w:r>
                            <w:r w:rsidRPr="002C4A5B">
                              <w:rPr>
                                <w:sz w:val="20"/>
                                <w:szCs w:val="20"/>
                                <w:lang w:val="en-US"/>
                              </w:rPr>
                              <w:t>h</w:t>
                            </w:r>
                            <w:r w:rsidRPr="002C4A5B">
                              <w:rPr>
                                <w:sz w:val="20"/>
                                <w:szCs w:val="20"/>
                                <w:vertAlign w:val="superscript"/>
                              </w:rPr>
                              <w:t>2</w:t>
                            </w:r>
                            <w:r w:rsidRPr="002C4A5B">
                              <w:rPr>
                                <w:sz w:val="20"/>
                                <w:szCs w:val="20"/>
                              </w:rPr>
                              <w:t>, кг/м</w:t>
                            </w:r>
                          </w:p>
                          <w:p w:rsidR="009D7194" w:rsidRPr="002C4A5B" w:rsidRDefault="009D7194" w:rsidP="0099361C">
                            <w:pPr>
                              <w:jc w:val="center"/>
                              <w:rPr>
                                <w:b/>
                                <w:sz w:val="20"/>
                                <w:szCs w:val="20"/>
                              </w:rPr>
                            </w:pPr>
                            <w:r w:rsidRPr="002C4A5B">
                              <w:rPr>
                                <w:bCs/>
                                <w:i/>
                                <w:sz w:val="20"/>
                                <w:szCs w:val="20"/>
                              </w:rPr>
                              <w:t xml:space="preserve">Показатель действия взрыва </w:t>
                            </w:r>
                            <m:oMath>
                              <m:r>
                                <w:rPr>
                                  <w:rFonts w:ascii="Cambria Math" w:hAnsi="Cambria Math"/>
                                  <w:sz w:val="24"/>
                                  <w:szCs w:val="24"/>
                                </w:rPr>
                                <m:t>n=</m:t>
                              </m:r>
                              <m:f>
                                <m:fPr>
                                  <m:ctrlPr>
                                    <w:rPr>
                                      <w:rFonts w:ascii="Cambria Math" w:hAnsi="Cambria Math"/>
                                      <w:bCs/>
                                      <w:i/>
                                      <w:sz w:val="24"/>
                                      <w:szCs w:val="24"/>
                                    </w:rPr>
                                  </m:ctrlPr>
                                </m:fPr>
                                <m:num>
                                  <m:sSub>
                                    <m:sSubPr>
                                      <m:ctrlPr>
                                        <w:rPr>
                                          <w:rFonts w:ascii="Cambria Math" w:hAnsi="Cambria Math"/>
                                          <w:bCs/>
                                          <w:i/>
                                          <w:sz w:val="24"/>
                                          <w:szCs w:val="24"/>
                                        </w:rPr>
                                      </m:ctrlPr>
                                    </m:sSubPr>
                                    <m:e>
                                      <m:r>
                                        <w:rPr>
                                          <w:rFonts w:ascii="Cambria Math" w:hAnsi="Cambria Math"/>
                                          <w:sz w:val="24"/>
                                          <w:szCs w:val="24"/>
                                        </w:rPr>
                                        <m:t>r</m:t>
                                      </m:r>
                                    </m:e>
                                    <m:sub>
                                      <m:r>
                                        <w:rPr>
                                          <w:rFonts w:ascii="Cambria Math" w:hAnsi="Cambria Math"/>
                                          <w:sz w:val="24"/>
                                          <w:szCs w:val="24"/>
                                        </w:rPr>
                                        <m:t>в</m:t>
                                      </m:r>
                                    </m:sub>
                                  </m:sSub>
                                </m:num>
                                <m:den>
                                  <m:r>
                                    <w:rPr>
                                      <w:rFonts w:ascii="Cambria Math" w:hAnsi="Cambria Math"/>
                                      <w:sz w:val="24"/>
                                      <w:szCs w:val="24"/>
                                    </w:rPr>
                                    <m:t>h</m:t>
                                  </m:r>
                                </m:den>
                              </m:f>
                            </m:oMath>
                            <w:r w:rsidRPr="002C4A5B">
                              <w:rPr>
                                <w:bCs/>
                                <w:i/>
                                <w:sz w:val="20"/>
                                <w:szCs w:val="20"/>
                              </w:rPr>
                              <w:t>р=а</w:t>
                            </w:r>
                            <w:r w:rsidRPr="002C4A5B">
                              <w:rPr>
                                <w:bCs/>
                                <w:i/>
                                <w:sz w:val="20"/>
                                <w:szCs w:val="20"/>
                                <w:lang w:val="en-US"/>
                              </w:rPr>
                              <w:t>r</w:t>
                            </w:r>
                            <w:r w:rsidRPr="002C4A5B">
                              <w:rPr>
                                <w:bCs/>
                                <w:i/>
                                <w:sz w:val="20"/>
                                <w:szCs w:val="20"/>
                                <w:vertAlign w:val="subscript"/>
                              </w:rPr>
                              <w:t>в</w:t>
                            </w:r>
                            <w:r w:rsidRPr="002C4A5B">
                              <w:rPr>
                                <w:bCs/>
                                <w:i/>
                                <w:sz w:val="20"/>
                                <w:szCs w:val="20"/>
                              </w:rPr>
                              <w:t>= а</w:t>
                            </w:r>
                            <w:r w:rsidRPr="002C4A5B">
                              <w:rPr>
                                <w:bCs/>
                                <w:i/>
                                <w:sz w:val="20"/>
                                <w:szCs w:val="20"/>
                                <w:lang w:val="en-US"/>
                              </w:rPr>
                              <w:t>nh</w:t>
                            </w:r>
                            <w:r w:rsidRPr="002C4A5B">
                              <w:rPr>
                                <w:bCs/>
                                <w:sz w:val="20"/>
                                <w:szCs w:val="20"/>
                                <w:lang w:val="en-US"/>
                              </w:rPr>
                              <w:t>l</w:t>
                            </w:r>
                            <w:r w:rsidRPr="002C4A5B">
                              <w:rPr>
                                <w:bCs/>
                                <w:sz w:val="20"/>
                                <w:szCs w:val="20"/>
                              </w:rPr>
                              <w:t xml:space="preserve">= (5-7) </w:t>
                            </w:r>
                            <w:r w:rsidRPr="002C4A5B">
                              <w:rPr>
                                <w:bCs/>
                                <w:sz w:val="20"/>
                                <w:szCs w:val="20"/>
                                <w:lang w:val="en-US"/>
                              </w:rPr>
                              <w:t>r</w:t>
                            </w:r>
                            <w:r w:rsidRPr="002C4A5B">
                              <w:rPr>
                                <w:bCs/>
                                <w:sz w:val="20"/>
                                <w:szCs w:val="20"/>
                                <w:vertAlign w:val="subscript"/>
                              </w:rPr>
                              <w:t>в</w:t>
                            </w:r>
                          </w:p>
                          <w:p w:rsidR="009D7194" w:rsidRPr="002C4A5B" w:rsidRDefault="009D7194" w:rsidP="0099361C">
                            <w:pPr>
                              <w:jc w:val="center"/>
                              <w:rPr>
                                <w:bCs/>
                                <w:sz w:val="20"/>
                                <w:szCs w:val="20"/>
                              </w:rPr>
                            </w:pPr>
                            <w:r w:rsidRPr="002C4A5B">
                              <w:rPr>
                                <w:bCs/>
                                <w:sz w:val="20"/>
                                <w:szCs w:val="20"/>
                                <w:lang w:val="en-US"/>
                              </w:rPr>
                              <w:t>t</w:t>
                            </w:r>
                            <w:r w:rsidRPr="002C4A5B">
                              <w:rPr>
                                <w:bCs/>
                                <w:sz w:val="20"/>
                                <w:szCs w:val="20"/>
                              </w:rPr>
                              <w:t xml:space="preserve">= 0,15 </w:t>
                            </w:r>
                            <w:r w:rsidRPr="002C4A5B">
                              <w:rPr>
                                <w:bCs/>
                                <w:sz w:val="20"/>
                                <w:szCs w:val="20"/>
                                <w:lang w:val="en-US"/>
                              </w:rPr>
                              <w:t>r</w:t>
                            </w:r>
                            <w:r w:rsidRPr="002C4A5B">
                              <w:rPr>
                                <w:bCs/>
                                <w:sz w:val="20"/>
                                <w:szCs w:val="20"/>
                                <w:vertAlign w:val="subscript"/>
                              </w:rPr>
                              <w:t>в</w:t>
                            </w:r>
                          </w:p>
                          <w:p w:rsidR="009D7194" w:rsidRPr="002C4A5B" w:rsidRDefault="009D7194" w:rsidP="0099361C">
                            <w:pPr>
                              <w:rPr>
                                <w:bCs/>
                                <w:sz w:val="20"/>
                                <w:szCs w:val="20"/>
                              </w:rPr>
                            </w:pPr>
                            <w:r w:rsidRPr="002C4A5B">
                              <w:rPr>
                                <w:bCs/>
                                <w:sz w:val="20"/>
                                <w:szCs w:val="20"/>
                              </w:rPr>
                              <w:t>Радиус разрушения</w:t>
                            </w:r>
                          </w:p>
                          <w:p w:rsidR="009D7194" w:rsidRPr="00855E91" w:rsidRDefault="009D7194" w:rsidP="0099361C">
                            <w:pPr>
                              <w:jc w:val="center"/>
                              <w:rPr>
                                <w:i/>
                                <w:sz w:val="20"/>
                                <w:szCs w:val="20"/>
                              </w:rPr>
                            </w:pPr>
                            <m:oMathPara>
                              <m:oMath>
                                <m:r>
                                  <w:rPr>
                                    <w:rFonts w:ascii="Cambria Math" w:hAnsi="Cambria Math"/>
                                    <w:sz w:val="24"/>
                                    <w:szCs w:val="24"/>
                                  </w:rPr>
                                  <m:t>R</m:t>
                                </m:r>
                                <m:r>
                                  <m:rPr>
                                    <m:sty m:val="bi"/>
                                  </m:rPr>
                                  <w:rPr>
                                    <w:rFonts w:ascii="Cambria Math" w:hAnsi="Cambria Math"/>
                                    <w:sz w:val="24"/>
                                    <w:szCs w:val="24"/>
                                  </w:rPr>
                                  <m:t>=</m:t>
                                </m:r>
                                <m:r>
                                  <w:rPr>
                                    <w:rFonts w:ascii="Cambria Math" w:hAnsi="Cambria Math"/>
                                    <w:sz w:val="24"/>
                                    <w:szCs w:val="24"/>
                                  </w:rPr>
                                  <m:t>1,13</m:t>
                                </m:r>
                                <m:rad>
                                  <m:radPr>
                                    <m:ctrlPr>
                                      <w:rPr>
                                        <w:rFonts w:ascii="Cambria Math" w:hAnsi="Cambria Math"/>
                                        <w:i/>
                                        <w:sz w:val="24"/>
                                        <w:szCs w:val="24"/>
                                      </w:rPr>
                                    </m:ctrlPr>
                                  </m:radPr>
                                  <m:deg>
                                    <m:r>
                                      <w:rPr>
                                        <w:rFonts w:ascii="Cambria Math" w:hAnsi="Cambria Math"/>
                                        <w:sz w:val="24"/>
                                        <w:szCs w:val="24"/>
                                      </w:rPr>
                                      <m:t>3</m:t>
                                    </m:r>
                                  </m:deg>
                                  <m:e>
                                    <m:r>
                                      <w:rPr>
                                        <w:rFonts w:ascii="Cambria Math" w:hAnsi="Cambria Math"/>
                                        <w:sz w:val="24"/>
                                        <w:szCs w:val="24"/>
                                      </w:rPr>
                                      <m:t>С/К</m:t>
                                    </m:r>
                                  </m:e>
                                </m:rad>
                              </m:oMath>
                            </m:oMathPara>
                          </w:p>
                          <w:p w:rsidR="009D7194" w:rsidRPr="002C4A5B" w:rsidRDefault="009D7194" w:rsidP="0099361C">
                            <w:pPr>
                              <w:jc w:val="center"/>
                              <w:rPr>
                                <w:sz w:val="20"/>
                                <w:szCs w:val="20"/>
                              </w:rPr>
                            </w:pPr>
                            <w:r w:rsidRPr="002C4A5B">
                              <w:rPr>
                                <w:sz w:val="20"/>
                                <w:szCs w:val="20"/>
                              </w:rPr>
                              <w:t>Безопасное расстояние</w:t>
                            </w:r>
                          </w:p>
                          <w:p w:rsidR="009D7194" w:rsidRPr="00855E91" w:rsidRDefault="009D7194" w:rsidP="0099361C">
                            <w:pPr>
                              <w:jc w:val="center"/>
                              <w:rPr>
                                <w:sz w:val="24"/>
                                <w:szCs w:val="24"/>
                              </w:rPr>
                            </w:pPr>
                            <m:oMathPara>
                              <m:oMath>
                                <m:r>
                                  <w:rPr>
                                    <w:rFonts w:ascii="Cambria Math" w:hAnsi="Cambria Math"/>
                                    <w:sz w:val="24"/>
                                    <w:szCs w:val="24"/>
                                  </w:rPr>
                                  <m:t>L=140n</m:t>
                                </m:r>
                                <m:rad>
                                  <m:radPr>
                                    <m:degHide m:val="1"/>
                                    <m:ctrlPr>
                                      <w:rPr>
                                        <w:rFonts w:ascii="Cambria Math" w:hAnsi="Cambria Math"/>
                                        <w:i/>
                                        <w:sz w:val="24"/>
                                        <w:szCs w:val="24"/>
                                      </w:rPr>
                                    </m:ctrlPr>
                                  </m:radPr>
                                  <m:deg/>
                                  <m:e>
                                    <m:r>
                                      <w:rPr>
                                        <w:rFonts w:ascii="Cambria Math" w:hAnsi="Cambria Math"/>
                                        <w:sz w:val="24"/>
                                        <w:szCs w:val="24"/>
                                      </w:rPr>
                                      <m:t>h</m:t>
                                    </m:r>
                                  </m:e>
                                </m:rad>
                              </m:oMath>
                            </m:oMathPara>
                          </w:p>
                        </w:txbxContent>
                      </v:textbox>
                    </v:shape>
                  </w:pict>
                </mc:Fallback>
              </mc:AlternateContent>
            </w:r>
          </w:p>
        </w:tc>
        <w:tc>
          <w:tcPr>
            <w:tcW w:w="2687" w:type="dxa"/>
            <w:tcBorders>
              <w:top w:val="single" w:sz="4" w:space="0" w:color="auto"/>
              <w:bottom w:val="single" w:sz="4" w:space="0" w:color="auto"/>
            </w:tcBorders>
            <w:shd w:val="clear" w:color="auto" w:fill="auto"/>
          </w:tcPr>
          <w:p w:rsidR="0099361C" w:rsidRPr="00840C5E" w:rsidRDefault="00855E91" w:rsidP="002C4A5B">
            <w:pPr>
              <w:ind w:firstLine="5"/>
              <w:jc w:val="center"/>
              <w:rPr>
                <w:sz w:val="22"/>
                <w:szCs w:val="22"/>
              </w:rPr>
            </w:pPr>
            <w:r>
              <w:rPr>
                <w:noProof/>
                <w:sz w:val="22"/>
                <w:szCs w:val="22"/>
                <w:lang w:eastAsia="ru-RU"/>
              </w:rPr>
              <mc:AlternateContent>
                <mc:Choice Requires="wps">
                  <w:drawing>
                    <wp:anchor distT="0" distB="0" distL="114300" distR="114300" simplePos="0" relativeHeight="251921408" behindDoc="0" locked="0" layoutInCell="1" allowOverlap="1">
                      <wp:simplePos x="0" y="0"/>
                      <wp:positionH relativeFrom="column">
                        <wp:posOffset>-57150</wp:posOffset>
                      </wp:positionH>
                      <wp:positionV relativeFrom="paragraph">
                        <wp:posOffset>26035</wp:posOffset>
                      </wp:positionV>
                      <wp:extent cx="1675765" cy="2485390"/>
                      <wp:effectExtent l="0" t="0" r="0" b="0"/>
                      <wp:wrapNone/>
                      <wp:docPr id="57666" name="Поле 576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5765" cy="2485390"/>
                              </a:xfrm>
                              <a:prstGeom prst="rect">
                                <a:avLst/>
                              </a:prstGeom>
                              <a:noFill/>
                              <a:ln w="6350">
                                <a:noFill/>
                              </a:ln>
                              <a:effectLst/>
                            </wps:spPr>
                            <wps:txbx>
                              <w:txbxContent>
                                <w:p w:rsidR="009D7194" w:rsidRPr="002C4A5B" w:rsidRDefault="009D7194" w:rsidP="0099361C">
                                  <w:pPr>
                                    <w:ind w:left="284" w:hanging="284"/>
                                    <w:jc w:val="center"/>
                                    <w:rPr>
                                      <w:i/>
                                      <w:sz w:val="20"/>
                                      <w:szCs w:val="20"/>
                                    </w:rPr>
                                  </w:pPr>
                                  <w:r w:rsidRPr="002C4A5B">
                                    <w:rPr>
                                      <w:i/>
                                      <w:sz w:val="20"/>
                                      <w:szCs w:val="20"/>
                                    </w:rPr>
                                    <w:t>Удельный расход ВВ(для средних</w:t>
                                  </w:r>
                                </w:p>
                                <w:p w:rsidR="009D7194" w:rsidRPr="002C4A5B" w:rsidRDefault="009D7194" w:rsidP="0099361C">
                                  <w:pPr>
                                    <w:ind w:left="-1701"/>
                                    <w:jc w:val="center"/>
                                    <w:rPr>
                                      <w:i/>
                                      <w:sz w:val="20"/>
                                      <w:szCs w:val="20"/>
                                    </w:rPr>
                                  </w:pPr>
                                  <w:r w:rsidRPr="002C4A5B">
                                    <w:rPr>
                                      <w:i/>
                                      <w:sz w:val="20"/>
                                      <w:szCs w:val="20"/>
                                    </w:rPr>
                                    <w:t>грунтов)</w:t>
                                  </w:r>
                                </w:p>
                                <w:p w:rsidR="009D7194" w:rsidRPr="002C4A5B" w:rsidRDefault="009D7194" w:rsidP="0099361C">
                                  <w:pPr>
                                    <w:rPr>
                                      <w:sz w:val="20"/>
                                      <w:szCs w:val="20"/>
                                    </w:rPr>
                                  </w:pPr>
                                  <w:r w:rsidRPr="002C4A5B">
                                    <w:rPr>
                                      <w:sz w:val="20"/>
                                      <w:szCs w:val="20"/>
                                    </w:rPr>
                                    <w:t>К=1-1,2 кг/м</w:t>
                                  </w:r>
                                  <w:r w:rsidRPr="002C4A5B">
                                    <w:rPr>
                                      <w:sz w:val="20"/>
                                      <w:szCs w:val="20"/>
                                      <w:vertAlign w:val="superscript"/>
                                    </w:rPr>
                                    <w:t>3</w:t>
                                  </w:r>
                                  <w:r w:rsidRPr="002C4A5B">
                                    <w:rPr>
                                      <w:sz w:val="20"/>
                                      <w:szCs w:val="20"/>
                                    </w:rPr>
                                    <w:t>, а=0,5</w:t>
                                  </w:r>
                                </w:p>
                                <w:p w:rsidR="009D7194" w:rsidRPr="002C4A5B" w:rsidRDefault="009D7194" w:rsidP="0099361C">
                                  <w:pPr>
                                    <w:rPr>
                                      <w:i/>
                                      <w:sz w:val="20"/>
                                      <w:szCs w:val="20"/>
                                    </w:rPr>
                                  </w:pPr>
                                  <w:r w:rsidRPr="002C4A5B">
                                    <w:rPr>
                                      <w:i/>
                                      <w:sz w:val="20"/>
                                      <w:szCs w:val="20"/>
                                    </w:rPr>
                                    <w:t>Функция показателя действия взрыва М</w:t>
                                  </w:r>
                                </w:p>
                                <w:p w:rsidR="009D7194" w:rsidRPr="002C4A5B" w:rsidRDefault="009D7194" w:rsidP="0099361C">
                                  <w:pPr>
                                    <w:rPr>
                                      <w:sz w:val="20"/>
                                      <w:szCs w:val="20"/>
                                    </w:rPr>
                                  </w:pPr>
                                  <w:r w:rsidRPr="002C4A5B">
                                    <w:rPr>
                                      <w:sz w:val="20"/>
                                      <w:szCs w:val="20"/>
                                      <w:lang w:val="en-US"/>
                                    </w:rPr>
                                    <w:t>n</w:t>
                                  </w:r>
                                  <w:r w:rsidRPr="002C4A5B">
                                    <w:rPr>
                                      <w:sz w:val="20"/>
                                      <w:szCs w:val="20"/>
                                    </w:rPr>
                                    <w:t xml:space="preserve">=0 </w:t>
                                  </w:r>
                                  <w:r w:rsidRPr="002C4A5B">
                                    <w:rPr>
                                      <w:sz w:val="20"/>
                                      <w:szCs w:val="20"/>
                                      <w:lang w:val="en-US"/>
                                    </w:rPr>
                                    <w:t>M</w:t>
                                  </w:r>
                                  <w:r w:rsidRPr="002C4A5B">
                                    <w:rPr>
                                      <w:sz w:val="20"/>
                                      <w:szCs w:val="20"/>
                                    </w:rPr>
                                    <w:t>=0,33,М</w:t>
                                  </w:r>
                                  <w:r w:rsidRPr="002C4A5B">
                                    <w:rPr>
                                      <w:sz w:val="20"/>
                                      <w:szCs w:val="20"/>
                                      <w:vertAlign w:val="subscript"/>
                                    </w:rPr>
                                    <w:t>у</w:t>
                                  </w:r>
                                  <w:r w:rsidRPr="002C4A5B">
                                    <w:rPr>
                                      <w:sz w:val="20"/>
                                      <w:szCs w:val="20"/>
                                    </w:rPr>
                                    <w:t>=0,43;</w:t>
                                  </w:r>
                                </w:p>
                                <w:p w:rsidR="009D7194" w:rsidRPr="002C4A5B" w:rsidRDefault="009D7194" w:rsidP="0099361C">
                                  <w:pPr>
                                    <w:rPr>
                                      <w:sz w:val="20"/>
                                      <w:szCs w:val="20"/>
                                    </w:rPr>
                                  </w:pPr>
                                  <w:r w:rsidRPr="002C4A5B">
                                    <w:rPr>
                                      <w:sz w:val="20"/>
                                      <w:szCs w:val="20"/>
                                      <w:lang w:val="en-US"/>
                                    </w:rPr>
                                    <w:t>n</w:t>
                                  </w:r>
                                  <w:r w:rsidRPr="002C4A5B">
                                    <w:rPr>
                                      <w:sz w:val="20"/>
                                      <w:szCs w:val="20"/>
                                    </w:rPr>
                                    <w:t>=1 М=1, М</w:t>
                                  </w:r>
                                  <w:r w:rsidRPr="002C4A5B">
                                    <w:rPr>
                                      <w:sz w:val="20"/>
                                      <w:szCs w:val="20"/>
                                      <w:vertAlign w:val="subscript"/>
                                    </w:rPr>
                                    <w:t>у</w:t>
                                  </w:r>
                                  <w:r w:rsidRPr="002C4A5B">
                                    <w:rPr>
                                      <w:sz w:val="20"/>
                                      <w:szCs w:val="20"/>
                                    </w:rPr>
                                    <w:t>=0,92;</w:t>
                                  </w:r>
                                </w:p>
                                <w:p w:rsidR="009D7194" w:rsidRPr="002C4A5B" w:rsidRDefault="009D7194" w:rsidP="0099361C">
                                  <w:pPr>
                                    <w:rPr>
                                      <w:sz w:val="20"/>
                                      <w:szCs w:val="20"/>
                                    </w:rPr>
                                  </w:pPr>
                                  <w:r w:rsidRPr="002C4A5B">
                                    <w:rPr>
                                      <w:sz w:val="20"/>
                                      <w:szCs w:val="20"/>
                                      <w:lang w:val="en-US"/>
                                    </w:rPr>
                                    <w:t>n</w:t>
                                  </w:r>
                                  <w:r w:rsidRPr="002C4A5B">
                                    <w:rPr>
                                      <w:sz w:val="20"/>
                                      <w:szCs w:val="20"/>
                                    </w:rPr>
                                    <w:t>=2 М=5,2, М</w:t>
                                  </w:r>
                                  <w:r w:rsidRPr="002C4A5B">
                                    <w:rPr>
                                      <w:sz w:val="20"/>
                                      <w:szCs w:val="20"/>
                                      <w:vertAlign w:val="subscript"/>
                                    </w:rPr>
                                    <w:t>у</w:t>
                                  </w:r>
                                  <w:r w:rsidRPr="002C4A5B">
                                    <w:rPr>
                                      <w:sz w:val="20"/>
                                      <w:szCs w:val="20"/>
                                    </w:rPr>
                                    <w:t>=2,6;</w:t>
                                  </w:r>
                                </w:p>
                                <w:p w:rsidR="009D7194" w:rsidRPr="002C4A5B" w:rsidRDefault="009D7194" w:rsidP="0099361C">
                                  <w:pPr>
                                    <w:rPr>
                                      <w:sz w:val="20"/>
                                      <w:szCs w:val="20"/>
                                    </w:rPr>
                                  </w:pPr>
                                  <w:r w:rsidRPr="002C4A5B">
                                    <w:rPr>
                                      <w:sz w:val="20"/>
                                      <w:szCs w:val="20"/>
                                      <w:lang w:val="en-US"/>
                                    </w:rPr>
                                    <w:t>n</w:t>
                                  </w:r>
                                  <w:r w:rsidRPr="002C4A5B">
                                    <w:rPr>
                                      <w:sz w:val="20"/>
                                      <w:szCs w:val="20"/>
                                    </w:rPr>
                                    <w:t>=3 М=19,2, М</w:t>
                                  </w:r>
                                  <w:r w:rsidRPr="002C4A5B">
                                    <w:rPr>
                                      <w:sz w:val="20"/>
                                      <w:szCs w:val="20"/>
                                      <w:vertAlign w:val="subscript"/>
                                    </w:rPr>
                                    <w:t>у</w:t>
                                  </w:r>
                                  <w:r w:rsidRPr="002C4A5B">
                                    <w:rPr>
                                      <w:sz w:val="20"/>
                                      <w:szCs w:val="20"/>
                                    </w:rPr>
                                    <w:t>=5,6.</w:t>
                                  </w:r>
                                </w:p>
                                <w:p w:rsidR="009D7194" w:rsidRPr="002C4A5B" w:rsidRDefault="009D7194" w:rsidP="0099361C">
                                  <w:pPr>
                                    <w:rPr>
                                      <w:sz w:val="20"/>
                                      <w:szCs w:val="20"/>
                                    </w:rPr>
                                  </w:pPr>
                                  <w:r w:rsidRPr="002C4A5B">
                                    <w:rPr>
                                      <w:sz w:val="20"/>
                                      <w:szCs w:val="20"/>
                                      <w:lang w:val="en-US"/>
                                    </w:rPr>
                                    <w:t>n</w:t>
                                  </w:r>
                                  <w:r w:rsidRPr="002C4A5B">
                                    <w:rPr>
                                      <w:sz w:val="20"/>
                                      <w:szCs w:val="20"/>
                                    </w:rPr>
                                    <w:t>=0 –заряд камуфлета</w:t>
                                  </w:r>
                                </w:p>
                                <w:p w:rsidR="009D7194" w:rsidRPr="002C4A5B" w:rsidRDefault="009D7194" w:rsidP="0099361C">
                                  <w:pPr>
                                    <w:rPr>
                                      <w:sz w:val="20"/>
                                      <w:szCs w:val="20"/>
                                    </w:rPr>
                                  </w:pPr>
                                  <m:oMath>
                                    <m:r>
                                      <w:rPr>
                                        <w:rFonts w:ascii="Cambria Math" w:hAnsi="Cambria Math"/>
                                        <w:sz w:val="24"/>
                                        <w:szCs w:val="24"/>
                                      </w:rPr>
                                      <m:t>0≤</m:t>
                                    </m:r>
                                    <m:r>
                                      <w:rPr>
                                        <w:rFonts w:ascii="Cambria Math" w:hAnsi="Cambria Math"/>
                                        <w:sz w:val="24"/>
                                        <w:szCs w:val="24"/>
                                        <w:lang w:val="en-US"/>
                                      </w:rPr>
                                      <m:t>n</m:t>
                                    </m:r>
                                    <m:r>
                                      <w:rPr>
                                        <w:rFonts w:ascii="Cambria Math" w:hAnsi="Cambria Math"/>
                                        <w:sz w:val="24"/>
                                        <w:szCs w:val="24"/>
                                      </w:rPr>
                                      <m:t>≥1</m:t>
                                    </m:r>
                                  </m:oMath>
                                  <w:r w:rsidRPr="002C4A5B">
                                    <w:rPr>
                                      <w:i/>
                                      <w:sz w:val="20"/>
                                      <w:szCs w:val="20"/>
                                    </w:rPr>
                                    <w:t>-</w:t>
                                  </w:r>
                                  <w:r w:rsidRPr="002C4A5B">
                                    <w:rPr>
                                      <w:sz w:val="20"/>
                                      <w:szCs w:val="20"/>
                                    </w:rPr>
                                    <w:t>заряд рыхления</w:t>
                                  </w:r>
                                </w:p>
                                <w:p w:rsidR="009D7194" w:rsidRPr="00840C5E" w:rsidRDefault="009D7194" w:rsidP="0099361C">
                                  <w:pPr>
                                    <w:rPr>
                                      <w:sz w:val="22"/>
                                      <w:szCs w:val="22"/>
                                    </w:rPr>
                                  </w:pPr>
                                  <m:oMath>
                                    <m:r>
                                      <w:rPr>
                                        <w:rFonts w:ascii="Cambria Math" w:hAnsi="Cambria Math"/>
                                        <w:sz w:val="24"/>
                                        <w:szCs w:val="24"/>
                                      </w:rPr>
                                      <m:t>n&gt;1</m:t>
                                    </m:r>
                                  </m:oMath>
                                  <w:r w:rsidRPr="002C4A5B">
                                    <w:rPr>
                                      <w:i/>
                                      <w:sz w:val="20"/>
                                      <w:szCs w:val="20"/>
                                    </w:rPr>
                                    <w:t>-</w:t>
                                  </w:r>
                                  <w:r w:rsidRPr="002C4A5B">
                                    <w:rPr>
                                      <w:sz w:val="20"/>
                                      <w:szCs w:val="20"/>
                                    </w:rPr>
                                    <w:t>заряд</w:t>
                                  </w:r>
                                  <w:r w:rsidRPr="00840C5E">
                                    <w:rPr>
                                      <w:sz w:val="22"/>
                                      <w:szCs w:val="22"/>
                                    </w:rPr>
                                    <w:t xml:space="preserve"> выброса</w:t>
                                  </w:r>
                                </w:p>
                                <w:p w:rsidR="009D7194" w:rsidRPr="00B9382D" w:rsidRDefault="009D7194" w:rsidP="0099361C">
                                  <w:pPr>
                                    <w:rPr>
                                      <w:sz w:val="24"/>
                                      <w:szCs w:val="24"/>
                                    </w:rPr>
                                  </w:pPr>
                                </w:p>
                                <w:p w:rsidR="009D7194" w:rsidRPr="001A1F57" w:rsidRDefault="009D7194" w:rsidP="0099361C">
                                  <w:pPr>
                                    <w:rPr>
                                      <w:sz w:val="24"/>
                                      <w:szCs w:val="24"/>
                                    </w:rPr>
                                  </w:pPr>
                                </w:p>
                                <w:p w:rsidR="009D7194" w:rsidRPr="00CE1A51" w:rsidRDefault="009D7194" w:rsidP="0099361C">
                                  <w:pPr>
                                    <w:ind w:firstLine="709"/>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7666" o:spid="_x0000_s1145" type="#_x0000_t202" style="position:absolute;left:0;text-align:left;margin-left:-4.5pt;margin-top:2.05pt;width:131.95pt;height:195.7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" filled="f" stroked="f" strokeweight=".5pt">
                      <v:textbox>
                        <w:txbxContent>
                          <w:p w:rsidR="009D7194" w:rsidRPr="002C4A5B" w:rsidRDefault="009D7194" w:rsidP="0099361C">
                            <w:pPr>
                              <w:ind w:left="284" w:hanging="284"/>
                              <w:jc w:val="center"/>
                              <w:rPr>
                                <w:i/>
                                <w:sz w:val="20"/>
                                <w:szCs w:val="20"/>
                              </w:rPr>
                            </w:pPr>
                            <w:r w:rsidRPr="002C4A5B">
                              <w:rPr>
                                <w:i/>
                                <w:sz w:val="20"/>
                                <w:szCs w:val="20"/>
                              </w:rPr>
                              <w:t>Удельный расход ВВ(для средних</w:t>
                            </w:r>
                          </w:p>
                          <w:p w:rsidR="009D7194" w:rsidRPr="002C4A5B" w:rsidRDefault="009D7194" w:rsidP="0099361C">
                            <w:pPr>
                              <w:ind w:left="-1701"/>
                              <w:jc w:val="center"/>
                              <w:rPr>
                                <w:i/>
                                <w:sz w:val="20"/>
                                <w:szCs w:val="20"/>
                              </w:rPr>
                            </w:pPr>
                            <w:r w:rsidRPr="002C4A5B">
                              <w:rPr>
                                <w:i/>
                                <w:sz w:val="20"/>
                                <w:szCs w:val="20"/>
                              </w:rPr>
                              <w:t>грунтов)</w:t>
                            </w:r>
                          </w:p>
                          <w:p w:rsidR="009D7194" w:rsidRPr="002C4A5B" w:rsidRDefault="009D7194" w:rsidP="0099361C">
                            <w:pPr>
                              <w:rPr>
                                <w:sz w:val="20"/>
                                <w:szCs w:val="20"/>
                              </w:rPr>
                            </w:pPr>
                            <w:r w:rsidRPr="002C4A5B">
                              <w:rPr>
                                <w:sz w:val="20"/>
                                <w:szCs w:val="20"/>
                              </w:rPr>
                              <w:t>К=1-1,2 кг/м</w:t>
                            </w:r>
                            <w:r w:rsidRPr="002C4A5B">
                              <w:rPr>
                                <w:sz w:val="20"/>
                                <w:szCs w:val="20"/>
                                <w:vertAlign w:val="superscript"/>
                              </w:rPr>
                              <w:t>3</w:t>
                            </w:r>
                            <w:r w:rsidRPr="002C4A5B">
                              <w:rPr>
                                <w:sz w:val="20"/>
                                <w:szCs w:val="20"/>
                              </w:rPr>
                              <w:t>, а=0,5</w:t>
                            </w:r>
                          </w:p>
                          <w:p w:rsidR="009D7194" w:rsidRPr="002C4A5B" w:rsidRDefault="009D7194" w:rsidP="0099361C">
                            <w:pPr>
                              <w:rPr>
                                <w:i/>
                                <w:sz w:val="20"/>
                                <w:szCs w:val="20"/>
                              </w:rPr>
                            </w:pPr>
                            <w:r w:rsidRPr="002C4A5B">
                              <w:rPr>
                                <w:i/>
                                <w:sz w:val="20"/>
                                <w:szCs w:val="20"/>
                              </w:rPr>
                              <w:t>Функция показателя действия взрыва М</w:t>
                            </w:r>
                          </w:p>
                          <w:p w:rsidR="009D7194" w:rsidRPr="002C4A5B" w:rsidRDefault="009D7194" w:rsidP="0099361C">
                            <w:pPr>
                              <w:rPr>
                                <w:sz w:val="20"/>
                                <w:szCs w:val="20"/>
                              </w:rPr>
                            </w:pPr>
                            <w:r w:rsidRPr="002C4A5B">
                              <w:rPr>
                                <w:sz w:val="20"/>
                                <w:szCs w:val="20"/>
                                <w:lang w:val="en-US"/>
                              </w:rPr>
                              <w:t>n</w:t>
                            </w:r>
                            <w:r w:rsidRPr="002C4A5B">
                              <w:rPr>
                                <w:sz w:val="20"/>
                                <w:szCs w:val="20"/>
                              </w:rPr>
                              <w:t xml:space="preserve">=0 </w:t>
                            </w:r>
                            <w:r w:rsidRPr="002C4A5B">
                              <w:rPr>
                                <w:sz w:val="20"/>
                                <w:szCs w:val="20"/>
                                <w:lang w:val="en-US"/>
                              </w:rPr>
                              <w:t>M</w:t>
                            </w:r>
                            <w:r w:rsidRPr="002C4A5B">
                              <w:rPr>
                                <w:sz w:val="20"/>
                                <w:szCs w:val="20"/>
                              </w:rPr>
                              <w:t>=0,33,М</w:t>
                            </w:r>
                            <w:r w:rsidRPr="002C4A5B">
                              <w:rPr>
                                <w:sz w:val="20"/>
                                <w:szCs w:val="20"/>
                                <w:vertAlign w:val="subscript"/>
                              </w:rPr>
                              <w:t>у</w:t>
                            </w:r>
                            <w:r w:rsidRPr="002C4A5B">
                              <w:rPr>
                                <w:sz w:val="20"/>
                                <w:szCs w:val="20"/>
                              </w:rPr>
                              <w:t>=0,43;</w:t>
                            </w:r>
                          </w:p>
                          <w:p w:rsidR="009D7194" w:rsidRPr="002C4A5B" w:rsidRDefault="009D7194" w:rsidP="0099361C">
                            <w:pPr>
                              <w:rPr>
                                <w:sz w:val="20"/>
                                <w:szCs w:val="20"/>
                              </w:rPr>
                            </w:pPr>
                            <w:r w:rsidRPr="002C4A5B">
                              <w:rPr>
                                <w:sz w:val="20"/>
                                <w:szCs w:val="20"/>
                                <w:lang w:val="en-US"/>
                              </w:rPr>
                              <w:t>n</w:t>
                            </w:r>
                            <w:r w:rsidRPr="002C4A5B">
                              <w:rPr>
                                <w:sz w:val="20"/>
                                <w:szCs w:val="20"/>
                              </w:rPr>
                              <w:t>=1 М=1, М</w:t>
                            </w:r>
                            <w:r w:rsidRPr="002C4A5B">
                              <w:rPr>
                                <w:sz w:val="20"/>
                                <w:szCs w:val="20"/>
                                <w:vertAlign w:val="subscript"/>
                              </w:rPr>
                              <w:t>у</w:t>
                            </w:r>
                            <w:r w:rsidRPr="002C4A5B">
                              <w:rPr>
                                <w:sz w:val="20"/>
                                <w:szCs w:val="20"/>
                              </w:rPr>
                              <w:t>=0,92;</w:t>
                            </w:r>
                          </w:p>
                          <w:p w:rsidR="009D7194" w:rsidRPr="002C4A5B" w:rsidRDefault="009D7194" w:rsidP="0099361C">
                            <w:pPr>
                              <w:rPr>
                                <w:sz w:val="20"/>
                                <w:szCs w:val="20"/>
                              </w:rPr>
                            </w:pPr>
                            <w:r w:rsidRPr="002C4A5B">
                              <w:rPr>
                                <w:sz w:val="20"/>
                                <w:szCs w:val="20"/>
                                <w:lang w:val="en-US"/>
                              </w:rPr>
                              <w:t>n</w:t>
                            </w:r>
                            <w:r w:rsidRPr="002C4A5B">
                              <w:rPr>
                                <w:sz w:val="20"/>
                                <w:szCs w:val="20"/>
                              </w:rPr>
                              <w:t>=2 М=5,2, М</w:t>
                            </w:r>
                            <w:r w:rsidRPr="002C4A5B">
                              <w:rPr>
                                <w:sz w:val="20"/>
                                <w:szCs w:val="20"/>
                                <w:vertAlign w:val="subscript"/>
                              </w:rPr>
                              <w:t>у</w:t>
                            </w:r>
                            <w:r w:rsidRPr="002C4A5B">
                              <w:rPr>
                                <w:sz w:val="20"/>
                                <w:szCs w:val="20"/>
                              </w:rPr>
                              <w:t>=2,6;</w:t>
                            </w:r>
                          </w:p>
                          <w:p w:rsidR="009D7194" w:rsidRPr="002C4A5B" w:rsidRDefault="009D7194" w:rsidP="0099361C">
                            <w:pPr>
                              <w:rPr>
                                <w:sz w:val="20"/>
                                <w:szCs w:val="20"/>
                              </w:rPr>
                            </w:pPr>
                            <w:r w:rsidRPr="002C4A5B">
                              <w:rPr>
                                <w:sz w:val="20"/>
                                <w:szCs w:val="20"/>
                                <w:lang w:val="en-US"/>
                              </w:rPr>
                              <w:t>n</w:t>
                            </w:r>
                            <w:r w:rsidRPr="002C4A5B">
                              <w:rPr>
                                <w:sz w:val="20"/>
                                <w:szCs w:val="20"/>
                              </w:rPr>
                              <w:t>=3 М=19,2, М</w:t>
                            </w:r>
                            <w:r w:rsidRPr="002C4A5B">
                              <w:rPr>
                                <w:sz w:val="20"/>
                                <w:szCs w:val="20"/>
                                <w:vertAlign w:val="subscript"/>
                              </w:rPr>
                              <w:t>у</w:t>
                            </w:r>
                            <w:r w:rsidRPr="002C4A5B">
                              <w:rPr>
                                <w:sz w:val="20"/>
                                <w:szCs w:val="20"/>
                              </w:rPr>
                              <w:t>=5,6.</w:t>
                            </w:r>
                          </w:p>
                          <w:p w:rsidR="009D7194" w:rsidRPr="002C4A5B" w:rsidRDefault="009D7194" w:rsidP="0099361C">
                            <w:pPr>
                              <w:rPr>
                                <w:sz w:val="20"/>
                                <w:szCs w:val="20"/>
                              </w:rPr>
                            </w:pPr>
                            <w:r w:rsidRPr="002C4A5B">
                              <w:rPr>
                                <w:sz w:val="20"/>
                                <w:szCs w:val="20"/>
                                <w:lang w:val="en-US"/>
                              </w:rPr>
                              <w:t>n</w:t>
                            </w:r>
                            <w:r w:rsidRPr="002C4A5B">
                              <w:rPr>
                                <w:sz w:val="20"/>
                                <w:szCs w:val="20"/>
                              </w:rPr>
                              <w:t>=0 –заряд камуфлета</w:t>
                            </w:r>
                          </w:p>
                          <w:p w:rsidR="009D7194" w:rsidRPr="002C4A5B" w:rsidRDefault="009D7194" w:rsidP="0099361C">
                            <w:pPr>
                              <w:rPr>
                                <w:sz w:val="20"/>
                                <w:szCs w:val="20"/>
                              </w:rPr>
                            </w:pPr>
                            <m:oMath>
                              <m:r>
                                <w:rPr>
                                  <w:rFonts w:ascii="Cambria Math" w:hAnsi="Cambria Math"/>
                                  <w:sz w:val="24"/>
                                  <w:szCs w:val="24"/>
                                </w:rPr>
                                <m:t>0≤</m:t>
                              </m:r>
                              <m:r>
                                <w:rPr>
                                  <w:rFonts w:ascii="Cambria Math" w:hAnsi="Cambria Math"/>
                                  <w:sz w:val="24"/>
                                  <w:szCs w:val="24"/>
                                  <w:lang w:val="en-US"/>
                                </w:rPr>
                                <m:t>n</m:t>
                              </m:r>
                              <m:r>
                                <w:rPr>
                                  <w:rFonts w:ascii="Cambria Math" w:hAnsi="Cambria Math"/>
                                  <w:sz w:val="24"/>
                                  <w:szCs w:val="24"/>
                                </w:rPr>
                                <m:t>≥1</m:t>
                              </m:r>
                            </m:oMath>
                            <w:r w:rsidRPr="002C4A5B">
                              <w:rPr>
                                <w:i/>
                                <w:sz w:val="20"/>
                                <w:szCs w:val="20"/>
                              </w:rPr>
                              <w:t>-</w:t>
                            </w:r>
                            <w:r w:rsidRPr="002C4A5B">
                              <w:rPr>
                                <w:sz w:val="20"/>
                                <w:szCs w:val="20"/>
                              </w:rPr>
                              <w:t>заряд рыхления</w:t>
                            </w:r>
                          </w:p>
                          <w:p w:rsidR="009D7194" w:rsidRPr="00840C5E" w:rsidRDefault="009D7194" w:rsidP="0099361C">
                            <w:pPr>
                              <w:rPr>
                                <w:sz w:val="22"/>
                                <w:szCs w:val="22"/>
                              </w:rPr>
                            </w:pPr>
                            <m:oMath>
                              <m:r>
                                <w:rPr>
                                  <w:rFonts w:ascii="Cambria Math" w:hAnsi="Cambria Math"/>
                                  <w:sz w:val="24"/>
                                  <w:szCs w:val="24"/>
                                </w:rPr>
                                <m:t>n&gt;1</m:t>
                              </m:r>
                            </m:oMath>
                            <w:r w:rsidRPr="002C4A5B">
                              <w:rPr>
                                <w:i/>
                                <w:sz w:val="20"/>
                                <w:szCs w:val="20"/>
                              </w:rPr>
                              <w:t>-</w:t>
                            </w:r>
                            <w:r w:rsidRPr="002C4A5B">
                              <w:rPr>
                                <w:sz w:val="20"/>
                                <w:szCs w:val="20"/>
                              </w:rPr>
                              <w:t>заряд</w:t>
                            </w:r>
                            <w:r w:rsidRPr="00840C5E">
                              <w:rPr>
                                <w:sz w:val="22"/>
                                <w:szCs w:val="22"/>
                              </w:rPr>
                              <w:t xml:space="preserve"> выброса</w:t>
                            </w:r>
                          </w:p>
                          <w:p w:rsidR="009D7194" w:rsidRPr="00B9382D" w:rsidRDefault="009D7194" w:rsidP="0099361C">
                            <w:pPr>
                              <w:rPr>
                                <w:sz w:val="24"/>
                                <w:szCs w:val="24"/>
                              </w:rPr>
                            </w:pPr>
                          </w:p>
                          <w:p w:rsidR="009D7194" w:rsidRPr="001A1F57" w:rsidRDefault="009D7194" w:rsidP="0099361C">
                            <w:pPr>
                              <w:rPr>
                                <w:sz w:val="24"/>
                                <w:szCs w:val="24"/>
                              </w:rPr>
                            </w:pPr>
                          </w:p>
                          <w:p w:rsidR="009D7194" w:rsidRPr="00CE1A51" w:rsidRDefault="009D7194" w:rsidP="0099361C">
                            <w:pPr>
                              <w:ind w:firstLine="709"/>
                              <w:rPr>
                                <w:sz w:val="24"/>
                                <w:szCs w:val="24"/>
                              </w:rPr>
                            </w:pPr>
                          </w:p>
                        </w:txbxContent>
                      </v:textbox>
                    </v:shape>
                  </w:pict>
                </mc:Fallback>
              </mc:AlternateContent>
            </w:r>
          </w:p>
        </w:tc>
      </w:tr>
    </w:tbl>
    <w:p w:rsidR="0099361C" w:rsidRPr="000036B4" w:rsidRDefault="0099361C" w:rsidP="0099361C">
      <w:pPr>
        <w:pStyle w:val="Pealkiri2"/>
        <w:jc w:val="center"/>
        <w:rPr>
          <w:rFonts w:ascii="Times New Roman" w:hAnsi="Times New Roman"/>
          <w:bCs w:val="0"/>
          <w:i w:val="0"/>
          <w:sz w:val="24"/>
          <w:szCs w:val="24"/>
        </w:rPr>
      </w:pPr>
      <w:r w:rsidRPr="000036B4">
        <w:rPr>
          <w:i w:val="0"/>
          <w:sz w:val="24"/>
          <w:szCs w:val="24"/>
        </w:rPr>
        <w:t xml:space="preserve">  </w:t>
      </w:r>
      <w:bookmarkStart w:id="3" w:name="_Toc444250567"/>
      <w:r w:rsidRPr="000036B4">
        <w:rPr>
          <w:rFonts w:ascii="Times New Roman" w:hAnsi="Times New Roman"/>
          <w:bCs w:val="0"/>
          <w:i w:val="0"/>
          <w:sz w:val="24"/>
          <w:szCs w:val="24"/>
        </w:rPr>
        <w:t>Рекомендации по подрыванию объектов</w:t>
      </w:r>
      <w:bookmarkEnd w:id="3"/>
      <w:r w:rsidRPr="000036B4">
        <w:rPr>
          <w:rFonts w:ascii="Times New Roman" w:hAnsi="Times New Roman"/>
          <w:bCs w:val="0"/>
          <w:i w:val="0"/>
          <w:sz w:val="24"/>
          <w:szCs w:val="24"/>
        </w:rPr>
        <w:t>.</w:t>
      </w:r>
    </w:p>
    <w:p w:rsidR="0099361C" w:rsidRPr="000036B4" w:rsidRDefault="0099361C" w:rsidP="0099361C">
      <w:pPr>
        <w:jc w:val="right"/>
        <w:rPr>
          <w:sz w:val="24"/>
          <w:szCs w:val="24"/>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36"/>
        <w:gridCol w:w="2835"/>
        <w:gridCol w:w="2551"/>
      </w:tblGrid>
      <w:tr w:rsidR="0099361C" w:rsidRPr="000036B4" w:rsidTr="00A5083D">
        <w:tc>
          <w:tcPr>
            <w:tcW w:w="3936" w:type="dxa"/>
            <w:shd w:val="clear" w:color="auto" w:fill="auto"/>
          </w:tcPr>
          <w:p w:rsidR="0099361C" w:rsidRPr="00840C5E" w:rsidRDefault="0099361C" w:rsidP="002C4A5B">
            <w:pPr>
              <w:ind w:firstLine="0"/>
              <w:jc w:val="left"/>
              <w:rPr>
                <w:b/>
                <w:sz w:val="22"/>
                <w:szCs w:val="22"/>
              </w:rPr>
            </w:pPr>
            <w:r w:rsidRPr="00840C5E">
              <w:rPr>
                <w:b/>
                <w:sz w:val="22"/>
                <w:szCs w:val="22"/>
              </w:rPr>
              <w:t>Виды подрываемых объектов</w:t>
            </w:r>
          </w:p>
        </w:tc>
        <w:tc>
          <w:tcPr>
            <w:tcW w:w="2835" w:type="dxa"/>
            <w:shd w:val="clear" w:color="auto" w:fill="auto"/>
          </w:tcPr>
          <w:p w:rsidR="0099361C" w:rsidRPr="00840C5E" w:rsidRDefault="0099361C" w:rsidP="002C4A5B">
            <w:pPr>
              <w:ind w:firstLine="0"/>
              <w:jc w:val="left"/>
              <w:rPr>
                <w:b/>
                <w:sz w:val="22"/>
                <w:szCs w:val="22"/>
              </w:rPr>
            </w:pPr>
            <w:r w:rsidRPr="00840C5E">
              <w:rPr>
                <w:b/>
                <w:sz w:val="22"/>
                <w:szCs w:val="22"/>
              </w:rPr>
              <w:t>Места расположения зарядов</w:t>
            </w:r>
          </w:p>
        </w:tc>
        <w:tc>
          <w:tcPr>
            <w:tcW w:w="2551" w:type="dxa"/>
            <w:shd w:val="clear" w:color="auto" w:fill="auto"/>
          </w:tcPr>
          <w:p w:rsidR="0099361C" w:rsidRPr="00840C5E" w:rsidRDefault="0099361C" w:rsidP="002C4A5B">
            <w:pPr>
              <w:ind w:firstLine="0"/>
              <w:jc w:val="left"/>
              <w:rPr>
                <w:b/>
                <w:sz w:val="22"/>
                <w:szCs w:val="22"/>
              </w:rPr>
            </w:pPr>
            <w:r w:rsidRPr="00840C5E">
              <w:rPr>
                <w:b/>
                <w:sz w:val="22"/>
                <w:szCs w:val="22"/>
              </w:rPr>
              <w:t>Масса зарядов</w:t>
            </w:r>
          </w:p>
        </w:tc>
      </w:tr>
      <w:tr w:rsidR="0099361C" w:rsidRPr="000036B4" w:rsidTr="00A5083D">
        <w:tc>
          <w:tcPr>
            <w:tcW w:w="3936" w:type="dxa"/>
            <w:shd w:val="clear" w:color="auto" w:fill="auto"/>
          </w:tcPr>
          <w:p w:rsidR="0099361C" w:rsidRPr="00840C5E" w:rsidRDefault="0099361C" w:rsidP="002C4A5B">
            <w:pPr>
              <w:ind w:firstLine="0"/>
              <w:jc w:val="left"/>
              <w:rPr>
                <w:b/>
                <w:sz w:val="22"/>
                <w:szCs w:val="22"/>
              </w:rPr>
            </w:pPr>
            <w:r w:rsidRPr="00840C5E">
              <w:rPr>
                <w:b/>
                <w:sz w:val="22"/>
                <w:szCs w:val="22"/>
              </w:rPr>
              <w:t>Танки, БМП</w:t>
            </w:r>
          </w:p>
          <w:p w:rsidR="0099361C" w:rsidRPr="00840C5E" w:rsidRDefault="0099361C" w:rsidP="002C4A5B">
            <w:pPr>
              <w:ind w:firstLine="0"/>
              <w:jc w:val="left"/>
              <w:rPr>
                <w:b/>
                <w:sz w:val="22"/>
                <w:szCs w:val="22"/>
              </w:rPr>
            </w:pPr>
          </w:p>
          <w:p w:rsidR="0099361C" w:rsidRPr="00840C5E" w:rsidRDefault="00855E91" w:rsidP="002C4A5B">
            <w:pPr>
              <w:ind w:firstLine="0"/>
              <w:jc w:val="left"/>
              <w:rPr>
                <w:b/>
                <w:sz w:val="22"/>
                <w:szCs w:val="22"/>
              </w:rPr>
            </w:pPr>
            <w:r>
              <w:rPr>
                <w:b/>
                <w:noProof/>
                <w:sz w:val="22"/>
                <w:szCs w:val="22"/>
                <w:lang w:eastAsia="ru-RU"/>
              </w:rPr>
              <mc:AlternateContent>
                <mc:Choice Requires="wpg">
                  <w:drawing>
                    <wp:anchor distT="0" distB="0" distL="114300" distR="114300" simplePos="0" relativeHeight="251924480" behindDoc="0" locked="0" layoutInCell="1" allowOverlap="1">
                      <wp:simplePos x="0" y="0"/>
                      <wp:positionH relativeFrom="column">
                        <wp:posOffset>212725</wp:posOffset>
                      </wp:positionH>
                      <wp:positionV relativeFrom="paragraph">
                        <wp:posOffset>80010</wp:posOffset>
                      </wp:positionV>
                      <wp:extent cx="2061210" cy="1147445"/>
                      <wp:effectExtent l="0" t="13335" r="12065" b="10795"/>
                      <wp:wrapNone/>
                      <wp:docPr id="555319" name="Группа 4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61210" cy="1147445"/>
                                <a:chOff x="0" y="0"/>
                                <a:chExt cx="20612" cy="11472"/>
                              </a:xfrm>
                            </wpg:grpSpPr>
                            <pic:pic xmlns:pic="http://schemas.openxmlformats.org/drawingml/2006/picture">
                              <pic:nvPicPr>
                                <pic:cNvPr id="555320" name="Рисунок 4108" descr="Танк"/>
                                <pic:cNvPicPr>
                                  <a:picLocks noChangeAspect="1"/>
                                </pic:cNvPicPr>
                              </pic:nvPicPr>
                              <pic:blipFill>
                                <a:blip r:embed="rId79">
                                  <a:extLst>
                                    <a:ext uri="{28A0092B-C50C-407E-A947-70E740481C1C}">
                                      <a14:useLocalDpi xmlns:a14="http://schemas.microsoft.com/office/drawing/2010/main" val="0"/>
                                    </a:ext>
                                  </a:extLst>
                                </a:blip>
                                <a:srcRect/>
                                <a:stretch>
                                  <a:fillRect/>
                                </a:stretch>
                              </pic:blipFill>
                              <pic:spPr bwMode="auto">
                                <a:xfrm>
                                  <a:off x="0" y="272"/>
                                  <a:ext cx="19081" cy="10738"/>
                                </a:xfrm>
                                <a:prstGeom prst="rect">
                                  <a:avLst/>
                                </a:prstGeom>
                                <a:noFill/>
                                <a:extLst>
                                  <a:ext uri="{909E8E84-426E-40DD-AFC4-6F175D3DCCD1}">
                                    <a14:hiddenFill xmlns:a14="http://schemas.microsoft.com/office/drawing/2010/main">
                                      <a:solidFill>
                                        <a:srgbClr val="FFFFFF"/>
                                      </a:solidFill>
                                    </a14:hiddenFill>
                                  </a:ext>
                                </a:extLst>
                              </pic:spPr>
                            </pic:pic>
                            <wps:wsp>
                              <wps:cNvPr id="555321" name="Прямая со стрелкой 4109"/>
                              <wps:cNvCnPr>
                                <a:cxnSpLocks noChangeShapeType="1"/>
                              </wps:cNvCnPr>
                              <wps:spPr bwMode="auto">
                                <a:xfrm flipH="1">
                                  <a:off x="16513" y="818"/>
                                  <a:ext cx="2070" cy="36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5322" name="Прямая со стрелкой 4110"/>
                              <wps:cNvCnPr>
                                <a:cxnSpLocks noChangeShapeType="1"/>
                              </wps:cNvCnPr>
                              <wps:spPr bwMode="auto">
                                <a:xfrm flipH="1" flipV="1">
                                  <a:off x="12146" y="9280"/>
                                  <a:ext cx="4376" cy="219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5323" name="Прямая со стрелкой 4111"/>
                              <wps:cNvCnPr>
                                <a:cxnSpLocks noChangeShapeType="1"/>
                              </wps:cNvCnPr>
                              <wps:spPr bwMode="auto">
                                <a:xfrm flipH="1" flipV="1">
                                  <a:off x="18424" y="6687"/>
                                  <a:ext cx="2188" cy="219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5324" name="Прямая со стрелкой 4112"/>
                              <wps:cNvCnPr>
                                <a:cxnSpLocks noChangeShapeType="1"/>
                              </wps:cNvCnPr>
                              <wps:spPr bwMode="auto">
                                <a:xfrm>
                                  <a:off x="1364" y="0"/>
                                  <a:ext cx="457" cy="448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965BDF8" id="Группа 4107" o:spid="_x0000_s1026" style="position:absolute;margin-left:16.75pt;margin-top:6.3pt;width:162.3pt;height:90.35pt;z-index:251924480" coordsize="20612,114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">
                      <v:shape id="Рисунок 4108" o:spid="_x0000_s1027" type="#_x0000_t75" alt="Танк" style="position:absolute;top:272;width:19081;height:10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">
                        <v:imagedata r:id="rId80" o:title="Танк"/>
                      </v:shape>
                      <v:shape id="Прямая со стрелкой 4109" o:spid="_x0000_s1028" type="#_x0000_t32" style="position:absolute;left:16513;top:818;width:2070;height:36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">
                        <v:stroke endarrow="block"/>
                      </v:shape>
                      <v:shape id="Прямая со стрелкой 4110" o:spid="_x0000_s1029" type="#_x0000_t32" style="position:absolute;left:12146;top:9280;width:4376;height:219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">
                        <v:stroke endarrow="block"/>
                      </v:shape>
                      <v:shape id="Прямая со стрелкой 4111" o:spid="_x0000_s1030" type="#_x0000_t32" style="position:absolute;left:18424;top:6687;width:2188;height:219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">
                        <v:stroke endarrow="block"/>
                      </v:shape>
                      <v:shape id="Прямая со стрелкой 4112" o:spid="_x0000_s1031" type="#_x0000_t32" style="position:absolute;left:1364;width:457;height:448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">
                        <v:stroke endarrow="block"/>
                      </v:shape>
                    </v:group>
                  </w:pict>
                </mc:Fallback>
              </mc:AlternateContent>
            </w:r>
          </w:p>
          <w:p w:rsidR="0099361C" w:rsidRPr="00840C5E" w:rsidRDefault="0099361C" w:rsidP="002C4A5B">
            <w:pPr>
              <w:ind w:firstLine="0"/>
              <w:jc w:val="left"/>
              <w:rPr>
                <w:b/>
                <w:sz w:val="22"/>
                <w:szCs w:val="22"/>
              </w:rPr>
            </w:pPr>
          </w:p>
          <w:p w:rsidR="0099361C" w:rsidRPr="00840C5E" w:rsidRDefault="0099361C" w:rsidP="002C4A5B">
            <w:pPr>
              <w:ind w:firstLine="0"/>
              <w:jc w:val="left"/>
              <w:rPr>
                <w:b/>
                <w:sz w:val="22"/>
                <w:szCs w:val="22"/>
              </w:rPr>
            </w:pPr>
          </w:p>
          <w:p w:rsidR="0099361C" w:rsidRPr="00840C5E" w:rsidRDefault="0099361C" w:rsidP="002C4A5B">
            <w:pPr>
              <w:ind w:firstLine="0"/>
              <w:jc w:val="left"/>
              <w:rPr>
                <w:b/>
                <w:sz w:val="22"/>
                <w:szCs w:val="22"/>
              </w:rPr>
            </w:pPr>
          </w:p>
          <w:p w:rsidR="0099361C" w:rsidRPr="00840C5E" w:rsidRDefault="0099361C" w:rsidP="002C4A5B">
            <w:pPr>
              <w:ind w:firstLine="0"/>
              <w:jc w:val="left"/>
              <w:rPr>
                <w:b/>
                <w:sz w:val="22"/>
                <w:szCs w:val="22"/>
              </w:rPr>
            </w:pPr>
          </w:p>
          <w:p w:rsidR="0099361C" w:rsidRPr="00840C5E" w:rsidRDefault="0099361C" w:rsidP="002C4A5B">
            <w:pPr>
              <w:ind w:firstLine="0"/>
              <w:jc w:val="left"/>
              <w:rPr>
                <w:b/>
                <w:sz w:val="22"/>
                <w:szCs w:val="22"/>
              </w:rPr>
            </w:pPr>
          </w:p>
          <w:p w:rsidR="0099361C" w:rsidRPr="00840C5E" w:rsidRDefault="0099361C" w:rsidP="002C4A5B">
            <w:pPr>
              <w:ind w:firstLine="0"/>
              <w:jc w:val="left"/>
              <w:rPr>
                <w:b/>
                <w:sz w:val="22"/>
                <w:szCs w:val="22"/>
              </w:rPr>
            </w:pPr>
          </w:p>
          <w:p w:rsidR="0099361C" w:rsidRPr="00840C5E" w:rsidRDefault="0099361C" w:rsidP="002C4A5B">
            <w:pPr>
              <w:ind w:firstLine="0"/>
              <w:jc w:val="left"/>
              <w:rPr>
                <w:b/>
                <w:sz w:val="22"/>
                <w:szCs w:val="22"/>
              </w:rPr>
            </w:pPr>
          </w:p>
        </w:tc>
        <w:tc>
          <w:tcPr>
            <w:tcW w:w="2835" w:type="dxa"/>
            <w:shd w:val="clear" w:color="auto" w:fill="auto"/>
          </w:tcPr>
          <w:p w:rsidR="0099361C" w:rsidRPr="00840C5E" w:rsidRDefault="0099361C" w:rsidP="002C4A5B">
            <w:pPr>
              <w:pStyle w:val="Loendilik"/>
              <w:spacing w:line="360" w:lineRule="exact"/>
              <w:ind w:left="34" w:firstLine="0"/>
              <w:jc w:val="left"/>
              <w:rPr>
                <w:rFonts w:ascii="Times New Roman" w:hAnsi="Times New Roman"/>
              </w:rPr>
            </w:pPr>
            <w:r w:rsidRPr="00840C5E">
              <w:rPr>
                <w:rFonts w:ascii="Times New Roman" w:hAnsi="Times New Roman"/>
              </w:rPr>
              <w:t>Двигатель</w:t>
            </w:r>
          </w:p>
          <w:p w:rsidR="0099361C" w:rsidRPr="00840C5E" w:rsidRDefault="0099361C" w:rsidP="002C4A5B">
            <w:pPr>
              <w:pStyle w:val="Loendilik"/>
              <w:spacing w:line="360" w:lineRule="exact"/>
              <w:ind w:left="34" w:firstLine="0"/>
              <w:jc w:val="left"/>
              <w:rPr>
                <w:rFonts w:ascii="Times New Roman" w:hAnsi="Times New Roman"/>
              </w:rPr>
            </w:pPr>
            <w:r w:rsidRPr="00840C5E">
              <w:rPr>
                <w:rFonts w:ascii="Times New Roman" w:hAnsi="Times New Roman"/>
              </w:rPr>
              <w:t>Гусеницы и ведущие колеса</w:t>
            </w:r>
          </w:p>
          <w:p w:rsidR="0099361C" w:rsidRPr="00840C5E" w:rsidRDefault="0099361C" w:rsidP="002C4A5B">
            <w:pPr>
              <w:pStyle w:val="Loendilik"/>
              <w:spacing w:line="360" w:lineRule="exact"/>
              <w:ind w:left="34" w:firstLine="0"/>
              <w:jc w:val="left"/>
              <w:rPr>
                <w:rFonts w:ascii="Times New Roman" w:hAnsi="Times New Roman"/>
              </w:rPr>
            </w:pPr>
            <w:r w:rsidRPr="00840C5E">
              <w:rPr>
                <w:rFonts w:ascii="Times New Roman" w:hAnsi="Times New Roman"/>
              </w:rPr>
              <w:t>Ствол</w:t>
            </w:r>
          </w:p>
        </w:tc>
        <w:tc>
          <w:tcPr>
            <w:tcW w:w="2551" w:type="dxa"/>
            <w:shd w:val="clear" w:color="auto" w:fill="auto"/>
          </w:tcPr>
          <w:p w:rsidR="0099361C" w:rsidRPr="00840C5E" w:rsidRDefault="0099361C" w:rsidP="002C4A5B">
            <w:pPr>
              <w:ind w:left="34" w:firstLine="0"/>
              <w:jc w:val="left"/>
              <w:rPr>
                <w:sz w:val="22"/>
                <w:szCs w:val="22"/>
              </w:rPr>
            </w:pPr>
            <w:r w:rsidRPr="00840C5E">
              <w:rPr>
                <w:sz w:val="22"/>
                <w:szCs w:val="22"/>
              </w:rPr>
              <w:t>1-1,5 кг</w:t>
            </w:r>
          </w:p>
          <w:p w:rsidR="0099361C" w:rsidRPr="00840C5E" w:rsidRDefault="0099361C" w:rsidP="002C4A5B">
            <w:pPr>
              <w:ind w:left="34" w:firstLine="0"/>
              <w:jc w:val="left"/>
              <w:rPr>
                <w:sz w:val="22"/>
                <w:szCs w:val="22"/>
              </w:rPr>
            </w:pPr>
          </w:p>
          <w:p w:rsidR="0099361C" w:rsidRPr="00840C5E" w:rsidRDefault="0099361C" w:rsidP="002C4A5B">
            <w:pPr>
              <w:ind w:left="34" w:firstLine="0"/>
              <w:jc w:val="left"/>
              <w:rPr>
                <w:sz w:val="22"/>
                <w:szCs w:val="22"/>
              </w:rPr>
            </w:pPr>
            <w:r w:rsidRPr="00840C5E">
              <w:rPr>
                <w:sz w:val="22"/>
                <w:szCs w:val="22"/>
              </w:rPr>
              <w:t>2 кг</w:t>
            </w:r>
          </w:p>
          <w:p w:rsidR="0099361C" w:rsidRPr="00840C5E" w:rsidRDefault="0099361C" w:rsidP="002C4A5B">
            <w:pPr>
              <w:ind w:left="34" w:firstLine="0"/>
              <w:jc w:val="left"/>
              <w:rPr>
                <w:sz w:val="22"/>
                <w:szCs w:val="22"/>
              </w:rPr>
            </w:pPr>
          </w:p>
          <w:p w:rsidR="0099361C" w:rsidRPr="00840C5E" w:rsidRDefault="0099361C" w:rsidP="002C4A5B">
            <w:pPr>
              <w:ind w:left="34" w:firstLine="0"/>
              <w:jc w:val="left"/>
              <w:rPr>
                <w:sz w:val="22"/>
                <w:szCs w:val="22"/>
              </w:rPr>
            </w:pPr>
            <w:r w:rsidRPr="00840C5E">
              <w:rPr>
                <w:sz w:val="22"/>
                <w:szCs w:val="22"/>
              </w:rPr>
              <w:t>3кг</w:t>
            </w:r>
          </w:p>
        </w:tc>
      </w:tr>
      <w:tr w:rsidR="0099361C" w:rsidRPr="000036B4" w:rsidTr="00A5083D">
        <w:tc>
          <w:tcPr>
            <w:tcW w:w="3936" w:type="dxa"/>
            <w:shd w:val="clear" w:color="auto" w:fill="auto"/>
          </w:tcPr>
          <w:p w:rsidR="0099361C" w:rsidRPr="00840C5E" w:rsidRDefault="00855E91" w:rsidP="002C4A5B">
            <w:pPr>
              <w:ind w:firstLine="0"/>
              <w:jc w:val="left"/>
              <w:rPr>
                <w:b/>
                <w:sz w:val="22"/>
                <w:szCs w:val="22"/>
              </w:rPr>
            </w:pPr>
            <w:r>
              <w:rPr>
                <w:b/>
                <w:noProof/>
                <w:sz w:val="22"/>
                <w:szCs w:val="22"/>
                <w:lang w:eastAsia="ru-RU"/>
              </w:rPr>
              <mc:AlternateContent>
                <mc:Choice Requires="wpg">
                  <w:drawing>
                    <wp:anchor distT="0" distB="0" distL="114300" distR="114300" simplePos="0" relativeHeight="251925504" behindDoc="0" locked="0" layoutInCell="1" allowOverlap="1">
                      <wp:simplePos x="0" y="0"/>
                      <wp:positionH relativeFrom="column">
                        <wp:posOffset>76200</wp:posOffset>
                      </wp:positionH>
                      <wp:positionV relativeFrom="paragraph">
                        <wp:posOffset>258445</wp:posOffset>
                      </wp:positionV>
                      <wp:extent cx="2267585" cy="1478915"/>
                      <wp:effectExtent l="0" t="10795" r="0" b="5715"/>
                      <wp:wrapNone/>
                      <wp:docPr id="555314" name="Группа 4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7585" cy="1478915"/>
                                <a:chOff x="0" y="0"/>
                                <a:chExt cx="22675" cy="14788"/>
                              </a:xfrm>
                            </wpg:grpSpPr>
                            <pic:pic xmlns:pic="http://schemas.openxmlformats.org/drawingml/2006/picture">
                              <pic:nvPicPr>
                                <pic:cNvPr id="555315" name="Рисунок 4114" descr="БТР"/>
                                <pic:cNvPicPr>
                                  <a:picLocks noChangeAspect="1"/>
                                </pic:cNvPicPr>
                              </pic:nvPicPr>
                              <pic:blipFill>
                                <a:blip r:embed="rId81">
                                  <a:extLst>
                                    <a:ext uri="{28A0092B-C50C-407E-A947-70E740481C1C}">
                                      <a14:useLocalDpi xmlns:a14="http://schemas.microsoft.com/office/drawing/2010/main" val="0"/>
                                    </a:ext>
                                  </a:extLst>
                                </a:blip>
                                <a:srcRect/>
                                <a:stretch>
                                  <a:fillRect/>
                                </a:stretch>
                              </pic:blipFill>
                              <pic:spPr bwMode="auto">
                                <a:xfrm>
                                  <a:off x="0" y="1637"/>
                                  <a:ext cx="22675" cy="12256"/>
                                </a:xfrm>
                                <a:prstGeom prst="rect">
                                  <a:avLst/>
                                </a:prstGeom>
                                <a:noFill/>
                                <a:extLst>
                                  <a:ext uri="{909E8E84-426E-40DD-AFC4-6F175D3DCCD1}">
                                    <a14:hiddenFill xmlns:a14="http://schemas.microsoft.com/office/drawing/2010/main">
                                      <a:solidFill>
                                        <a:srgbClr val="FFFFFF"/>
                                      </a:solidFill>
                                    </a14:hiddenFill>
                                  </a:ext>
                                </a:extLst>
                              </pic:spPr>
                            </pic:pic>
                            <wps:wsp>
                              <wps:cNvPr id="555316" name="Прямая со стрелкой 4115"/>
                              <wps:cNvCnPr>
                                <a:cxnSpLocks noChangeShapeType="1"/>
                              </wps:cNvCnPr>
                              <wps:spPr bwMode="auto">
                                <a:xfrm flipH="1">
                                  <a:off x="18288" y="0"/>
                                  <a:ext cx="1460" cy="40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5317" name="Прямая со стрелкой 4116"/>
                              <wps:cNvCnPr>
                                <a:cxnSpLocks noChangeShapeType="1"/>
                              </wps:cNvCnPr>
                              <wps:spPr bwMode="auto">
                                <a:xfrm flipH="1" flipV="1">
                                  <a:off x="11054" y="12419"/>
                                  <a:ext cx="4826" cy="234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5318" name="Прямая со стрелкой 4117"/>
                              <wps:cNvCnPr>
                                <a:cxnSpLocks noChangeShapeType="1"/>
                              </wps:cNvCnPr>
                              <wps:spPr bwMode="auto">
                                <a:xfrm flipV="1">
                                  <a:off x="15967" y="9962"/>
                                  <a:ext cx="2286" cy="482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B8185C4" id="Группа 4113" o:spid="_x0000_s1026" style="position:absolute;margin-left:6pt;margin-top:20.35pt;width:178.55pt;height:116.45pt;z-index:251925504" coordsize="22675,147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">
                      <v:shape id="Рисунок 4114" o:spid="_x0000_s1027" type="#_x0000_t75" alt="БТР" style="position:absolute;top:1637;width:22675;height:12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">
                        <v:imagedata r:id="rId82" o:title="БТР"/>
                      </v:shape>
                      <v:shape id="Прямая со стрелкой 4115" o:spid="_x0000_s1028" type="#_x0000_t32" style="position:absolute;left:18288;width:1460;height:400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">
                        <v:stroke endarrow="block"/>
                      </v:shape>
                      <v:shape id="Прямая со стрелкой 4116" o:spid="_x0000_s1029" type="#_x0000_t32" style="position:absolute;left:11054;top:12419;width:4826;height:234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">
                        <v:stroke endarrow="block"/>
                      </v:shape>
                      <v:shape id="Прямая со стрелкой 4117" o:spid="_x0000_s1030" type="#_x0000_t32" style="position:absolute;left:15967;top:9962;width:2286;height:482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">
                        <v:stroke endarrow="block"/>
                      </v:shape>
                    </v:group>
                  </w:pict>
                </mc:Fallback>
              </mc:AlternateContent>
            </w:r>
            <w:r w:rsidR="0099361C" w:rsidRPr="00840C5E">
              <w:rPr>
                <w:b/>
                <w:sz w:val="22"/>
                <w:szCs w:val="22"/>
              </w:rPr>
              <w:t>БТР, гусеничные тягачи, тракторы, автомобили, базовые машины</w:t>
            </w:r>
          </w:p>
          <w:p w:rsidR="0099361C" w:rsidRPr="00840C5E" w:rsidRDefault="0099361C" w:rsidP="002C4A5B">
            <w:pPr>
              <w:ind w:firstLine="0"/>
              <w:jc w:val="left"/>
              <w:rPr>
                <w:b/>
                <w:sz w:val="22"/>
                <w:szCs w:val="22"/>
              </w:rPr>
            </w:pPr>
          </w:p>
          <w:p w:rsidR="0099361C" w:rsidRPr="00840C5E" w:rsidRDefault="0099361C" w:rsidP="002C4A5B">
            <w:pPr>
              <w:ind w:firstLine="0"/>
              <w:jc w:val="left"/>
              <w:rPr>
                <w:b/>
                <w:sz w:val="22"/>
                <w:szCs w:val="22"/>
              </w:rPr>
            </w:pPr>
          </w:p>
          <w:p w:rsidR="0099361C" w:rsidRPr="00840C5E" w:rsidRDefault="0099361C" w:rsidP="002C4A5B">
            <w:pPr>
              <w:ind w:firstLine="0"/>
              <w:jc w:val="left"/>
              <w:rPr>
                <w:b/>
                <w:sz w:val="22"/>
                <w:szCs w:val="22"/>
              </w:rPr>
            </w:pPr>
          </w:p>
          <w:p w:rsidR="0099361C" w:rsidRPr="00840C5E" w:rsidRDefault="0099361C" w:rsidP="002C4A5B">
            <w:pPr>
              <w:ind w:firstLine="0"/>
              <w:jc w:val="left"/>
              <w:rPr>
                <w:b/>
                <w:sz w:val="22"/>
                <w:szCs w:val="22"/>
              </w:rPr>
            </w:pPr>
          </w:p>
          <w:p w:rsidR="0099361C" w:rsidRPr="00840C5E" w:rsidRDefault="0099361C" w:rsidP="002C4A5B">
            <w:pPr>
              <w:ind w:firstLine="0"/>
              <w:jc w:val="left"/>
              <w:rPr>
                <w:b/>
                <w:sz w:val="22"/>
                <w:szCs w:val="22"/>
              </w:rPr>
            </w:pPr>
          </w:p>
          <w:p w:rsidR="0099361C" w:rsidRPr="00840C5E" w:rsidRDefault="0099361C" w:rsidP="002C4A5B">
            <w:pPr>
              <w:ind w:firstLine="0"/>
              <w:jc w:val="left"/>
              <w:rPr>
                <w:b/>
                <w:sz w:val="22"/>
                <w:szCs w:val="22"/>
              </w:rPr>
            </w:pPr>
          </w:p>
          <w:p w:rsidR="0099361C" w:rsidRPr="00840C5E" w:rsidRDefault="0099361C" w:rsidP="002C4A5B">
            <w:pPr>
              <w:ind w:firstLine="0"/>
              <w:jc w:val="left"/>
              <w:rPr>
                <w:b/>
                <w:sz w:val="22"/>
                <w:szCs w:val="22"/>
              </w:rPr>
            </w:pPr>
          </w:p>
          <w:p w:rsidR="0099361C" w:rsidRPr="00840C5E" w:rsidRDefault="0099361C" w:rsidP="002C4A5B">
            <w:pPr>
              <w:ind w:firstLine="0"/>
              <w:jc w:val="left"/>
              <w:rPr>
                <w:b/>
                <w:sz w:val="22"/>
                <w:szCs w:val="22"/>
              </w:rPr>
            </w:pPr>
          </w:p>
          <w:p w:rsidR="0099361C" w:rsidRPr="00840C5E" w:rsidRDefault="0099361C" w:rsidP="002C4A5B">
            <w:pPr>
              <w:ind w:firstLine="0"/>
              <w:jc w:val="left"/>
              <w:rPr>
                <w:b/>
                <w:sz w:val="22"/>
                <w:szCs w:val="22"/>
              </w:rPr>
            </w:pPr>
          </w:p>
          <w:p w:rsidR="0099361C" w:rsidRPr="00840C5E" w:rsidRDefault="0099361C" w:rsidP="002C4A5B">
            <w:pPr>
              <w:ind w:firstLine="0"/>
              <w:jc w:val="left"/>
              <w:rPr>
                <w:b/>
                <w:sz w:val="22"/>
                <w:szCs w:val="22"/>
              </w:rPr>
            </w:pPr>
          </w:p>
          <w:p w:rsidR="0099361C" w:rsidRPr="00840C5E" w:rsidRDefault="0099361C" w:rsidP="002C4A5B">
            <w:pPr>
              <w:ind w:firstLine="0"/>
              <w:jc w:val="left"/>
              <w:rPr>
                <w:b/>
                <w:sz w:val="22"/>
                <w:szCs w:val="22"/>
              </w:rPr>
            </w:pPr>
          </w:p>
        </w:tc>
        <w:tc>
          <w:tcPr>
            <w:tcW w:w="2835" w:type="dxa"/>
            <w:shd w:val="clear" w:color="auto" w:fill="auto"/>
          </w:tcPr>
          <w:p w:rsidR="0099361C" w:rsidRPr="00840C5E" w:rsidRDefault="0099361C" w:rsidP="002C4A5B">
            <w:pPr>
              <w:pStyle w:val="Loendilik"/>
              <w:ind w:left="0" w:firstLine="0"/>
              <w:jc w:val="left"/>
              <w:rPr>
                <w:rFonts w:ascii="Times New Roman" w:hAnsi="Times New Roman"/>
              </w:rPr>
            </w:pPr>
            <w:r w:rsidRPr="00840C5E">
              <w:rPr>
                <w:rFonts w:ascii="Times New Roman" w:hAnsi="Times New Roman"/>
              </w:rPr>
              <w:lastRenderedPageBreak/>
              <w:t>Двигатель</w:t>
            </w:r>
          </w:p>
          <w:p w:rsidR="0099361C" w:rsidRPr="00840C5E" w:rsidRDefault="0099361C" w:rsidP="002C4A5B">
            <w:pPr>
              <w:pStyle w:val="Loendilik"/>
              <w:ind w:left="0" w:firstLine="0"/>
              <w:jc w:val="left"/>
              <w:rPr>
                <w:rFonts w:ascii="Times New Roman" w:hAnsi="Times New Roman"/>
              </w:rPr>
            </w:pPr>
          </w:p>
          <w:p w:rsidR="0099361C" w:rsidRPr="00840C5E" w:rsidRDefault="0099361C" w:rsidP="002C4A5B">
            <w:pPr>
              <w:pStyle w:val="Loendilik"/>
              <w:ind w:left="0" w:firstLine="0"/>
              <w:jc w:val="left"/>
              <w:rPr>
                <w:rFonts w:ascii="Times New Roman" w:hAnsi="Times New Roman"/>
              </w:rPr>
            </w:pPr>
            <w:r w:rsidRPr="00840C5E">
              <w:rPr>
                <w:rFonts w:ascii="Times New Roman" w:hAnsi="Times New Roman"/>
              </w:rPr>
              <w:lastRenderedPageBreak/>
              <w:t>Ведущие колеса</w:t>
            </w:r>
          </w:p>
        </w:tc>
        <w:tc>
          <w:tcPr>
            <w:tcW w:w="2551" w:type="dxa"/>
            <w:shd w:val="clear" w:color="auto" w:fill="auto"/>
          </w:tcPr>
          <w:p w:rsidR="0099361C" w:rsidRPr="00840C5E" w:rsidRDefault="0099361C" w:rsidP="002C4A5B">
            <w:pPr>
              <w:ind w:firstLine="0"/>
              <w:jc w:val="left"/>
              <w:rPr>
                <w:sz w:val="22"/>
                <w:szCs w:val="22"/>
              </w:rPr>
            </w:pPr>
            <w:r w:rsidRPr="00840C5E">
              <w:rPr>
                <w:sz w:val="22"/>
                <w:szCs w:val="22"/>
              </w:rPr>
              <w:lastRenderedPageBreak/>
              <w:t>1-1,5 кг</w:t>
            </w:r>
          </w:p>
          <w:p w:rsidR="0099361C" w:rsidRPr="00840C5E" w:rsidRDefault="0099361C" w:rsidP="002C4A5B">
            <w:pPr>
              <w:ind w:firstLine="0"/>
              <w:jc w:val="left"/>
              <w:rPr>
                <w:sz w:val="22"/>
                <w:szCs w:val="22"/>
              </w:rPr>
            </w:pPr>
          </w:p>
          <w:p w:rsidR="0099361C" w:rsidRPr="00840C5E" w:rsidRDefault="0099361C" w:rsidP="002C4A5B">
            <w:pPr>
              <w:ind w:firstLine="0"/>
              <w:jc w:val="left"/>
              <w:rPr>
                <w:sz w:val="22"/>
                <w:szCs w:val="22"/>
              </w:rPr>
            </w:pPr>
            <w:r w:rsidRPr="00840C5E">
              <w:rPr>
                <w:sz w:val="22"/>
                <w:szCs w:val="22"/>
              </w:rPr>
              <w:lastRenderedPageBreak/>
              <w:t>2 кг</w:t>
            </w:r>
          </w:p>
        </w:tc>
      </w:tr>
      <w:tr w:rsidR="0099361C" w:rsidRPr="000036B4" w:rsidTr="002C4A5B">
        <w:trPr>
          <w:trHeight w:val="2973"/>
        </w:trPr>
        <w:tc>
          <w:tcPr>
            <w:tcW w:w="3936" w:type="dxa"/>
            <w:shd w:val="clear" w:color="auto" w:fill="auto"/>
          </w:tcPr>
          <w:p w:rsidR="0099361C" w:rsidRPr="00840C5E" w:rsidRDefault="0099361C" w:rsidP="002C4A5B">
            <w:pPr>
              <w:ind w:firstLine="0"/>
              <w:jc w:val="left"/>
              <w:rPr>
                <w:b/>
                <w:sz w:val="22"/>
                <w:szCs w:val="22"/>
              </w:rPr>
            </w:pPr>
            <w:r w:rsidRPr="00840C5E">
              <w:rPr>
                <w:b/>
                <w:sz w:val="22"/>
                <w:szCs w:val="22"/>
              </w:rPr>
              <w:lastRenderedPageBreak/>
              <w:t>Самолеты и вертолеты</w:t>
            </w:r>
          </w:p>
          <w:p w:rsidR="0099361C" w:rsidRPr="00840C5E" w:rsidRDefault="00855E91" w:rsidP="002C4A5B">
            <w:pPr>
              <w:ind w:firstLine="0"/>
              <w:jc w:val="left"/>
              <w:rPr>
                <w:b/>
                <w:sz w:val="22"/>
                <w:szCs w:val="22"/>
              </w:rPr>
            </w:pPr>
            <w:r>
              <w:rPr>
                <w:b/>
                <w:noProof/>
                <w:sz w:val="22"/>
                <w:szCs w:val="22"/>
                <w:lang w:eastAsia="ru-RU"/>
              </w:rPr>
              <mc:AlternateContent>
                <mc:Choice Requires="wpg">
                  <w:drawing>
                    <wp:anchor distT="0" distB="0" distL="114300" distR="114300" simplePos="0" relativeHeight="251926528" behindDoc="0" locked="0" layoutInCell="1" allowOverlap="1">
                      <wp:simplePos x="0" y="0"/>
                      <wp:positionH relativeFrom="column">
                        <wp:posOffset>1270</wp:posOffset>
                      </wp:positionH>
                      <wp:positionV relativeFrom="paragraph">
                        <wp:posOffset>97790</wp:posOffset>
                      </wp:positionV>
                      <wp:extent cx="2398395" cy="1616710"/>
                      <wp:effectExtent l="1270" t="2540" r="635" b="9525"/>
                      <wp:wrapNone/>
                      <wp:docPr id="555302" name="Группа 4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98395" cy="1616710"/>
                                <a:chOff x="0" y="0"/>
                                <a:chExt cx="23986" cy="16169"/>
                              </a:xfrm>
                            </wpg:grpSpPr>
                            <pic:pic xmlns:pic="http://schemas.openxmlformats.org/drawingml/2006/picture">
                              <pic:nvPicPr>
                                <pic:cNvPr id="555305" name="Рисунок 4119" descr="Вертолет"/>
                                <pic:cNvPicPr>
                                  <a:picLocks noChangeAspect="1"/>
                                </pic:cNvPicPr>
                              </pic:nvPicPr>
                              <pic:blipFill>
                                <a:blip r:embed="rId83">
                                  <a:extLst>
                                    <a:ext uri="{28A0092B-C50C-407E-A947-70E740481C1C}">
                                      <a14:useLocalDpi xmlns:a14="http://schemas.microsoft.com/office/drawing/2010/main" val="0"/>
                                    </a:ext>
                                  </a:extLst>
                                </a:blip>
                                <a:srcRect/>
                                <a:stretch>
                                  <a:fillRect/>
                                </a:stretch>
                              </pic:blipFill>
                              <pic:spPr bwMode="auto">
                                <a:xfrm>
                                  <a:off x="8746" y="7553"/>
                                  <a:ext cx="15240" cy="85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5306" name="Рисунок 4120" descr="Самолет"/>
                                <pic:cNvPicPr>
                                  <a:picLocks noChangeAspect="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5760" cy="10731"/>
                                </a:xfrm>
                                <a:prstGeom prst="rect">
                                  <a:avLst/>
                                </a:prstGeom>
                                <a:noFill/>
                                <a:extLst>
                                  <a:ext uri="{909E8E84-426E-40DD-AFC4-6F175D3DCCD1}">
                                    <a14:hiddenFill xmlns:a14="http://schemas.microsoft.com/office/drawing/2010/main">
                                      <a:solidFill>
                                        <a:srgbClr val="FFFFFF"/>
                                      </a:solidFill>
                                    </a14:hiddenFill>
                                  </a:ext>
                                </a:extLst>
                              </pic:spPr>
                            </pic:pic>
                            <wps:wsp>
                              <wps:cNvPr id="555307" name="Прямая со стрелкой 4121"/>
                              <wps:cNvCnPr>
                                <a:cxnSpLocks noChangeShapeType="1"/>
                              </wps:cNvCnPr>
                              <wps:spPr bwMode="auto">
                                <a:xfrm>
                                  <a:off x="1113" y="5247"/>
                                  <a:ext cx="4381" cy="88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5308" name="Прямая со стрелкой 4122"/>
                              <wps:cNvCnPr>
                                <a:cxnSpLocks noChangeShapeType="1"/>
                              </wps:cNvCnPr>
                              <wps:spPr bwMode="auto">
                                <a:xfrm>
                                  <a:off x="795" y="874"/>
                                  <a:ext cx="3556" cy="285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5309" name="Прямая со стрелкой 4123"/>
                              <wps:cNvCnPr>
                                <a:cxnSpLocks noChangeShapeType="1"/>
                              </wps:cNvCnPr>
                              <wps:spPr bwMode="auto">
                                <a:xfrm flipH="1">
                                  <a:off x="12642" y="1908"/>
                                  <a:ext cx="4699" cy="419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5310" name="Прямая со стрелкой 4124"/>
                              <wps:cNvCnPr>
                                <a:cxnSpLocks noChangeShapeType="1"/>
                              </wps:cNvCnPr>
                              <wps:spPr bwMode="auto">
                                <a:xfrm flipH="1">
                                  <a:off x="18447" y="6202"/>
                                  <a:ext cx="4699" cy="419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5311" name="Прямая со стрелкой 4125"/>
                              <wps:cNvCnPr>
                                <a:cxnSpLocks noChangeShapeType="1"/>
                              </wps:cNvCnPr>
                              <wps:spPr bwMode="auto">
                                <a:xfrm flipV="1">
                                  <a:off x="11847" y="14073"/>
                                  <a:ext cx="4064" cy="209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5312" name="Прямая со стрелкой 4126"/>
                              <wps:cNvCnPr>
                                <a:cxnSpLocks noChangeShapeType="1"/>
                              </wps:cNvCnPr>
                              <wps:spPr bwMode="auto">
                                <a:xfrm>
                                  <a:off x="11847" y="10098"/>
                                  <a:ext cx="4699" cy="12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5313" name="Прямая со стрелкой 4127"/>
                              <wps:cNvCnPr>
                                <a:cxnSpLocks noChangeShapeType="1"/>
                              </wps:cNvCnPr>
                              <wps:spPr bwMode="auto">
                                <a:xfrm flipH="1" flipV="1">
                                  <a:off x="8746" y="6281"/>
                                  <a:ext cx="698" cy="38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12D7637" id="Группа 4118" o:spid="_x0000_s1026" style="position:absolute;margin-left:.1pt;margin-top:7.7pt;width:188.85pt;height:127.3pt;z-index:251926528" coordsize="23986,16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">
                      <v:shape id="Рисунок 4119" o:spid="_x0000_s1027" type="#_x0000_t75" alt="Вертолет" style="position:absolute;left:8746;top:7553;width:15240;height:8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">
                        <v:imagedata r:id="rId85" o:title="Вертолет"/>
                      </v:shape>
                      <v:shape id="Рисунок 4120" o:spid="_x0000_s1028" type="#_x0000_t75" alt="Самолет" style="position:absolute;width:15760;height:10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">
                        <v:imagedata r:id="rId86" o:title="Самолет"/>
                      </v:shape>
                      <v:shape id="Прямая со стрелкой 4121" o:spid="_x0000_s1029" type="#_x0000_t32" style="position:absolute;left:1113;top:5247;width:4381;height:8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">
                        <v:stroke endarrow="block"/>
                      </v:shape>
                      <v:shape id="Прямая со стрелкой 4122" o:spid="_x0000_s1030" type="#_x0000_t32" style="position:absolute;left:795;top:874;width:3556;height:28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">
                        <v:stroke endarrow="block"/>
                      </v:shape>
                      <v:shape id="Прямая со стрелкой 4123" o:spid="_x0000_s1031" type="#_x0000_t32" style="position:absolute;left:12642;top:1908;width:4699;height:41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">
                        <v:stroke endarrow="block"/>
                      </v:shape>
                      <v:shape id="Прямая со стрелкой 4124" o:spid="_x0000_s1032" type="#_x0000_t32" style="position:absolute;left:18447;top:6202;width:4699;height:41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">
                        <v:stroke endarrow="block"/>
                      </v:shape>
                      <v:shape id="Прямая со стрелкой 4125" o:spid="_x0000_s1033" type="#_x0000_t32" style="position:absolute;left:11847;top:14073;width:4064;height:209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">
                        <v:stroke endarrow="block"/>
                      </v:shape>
                      <v:shape id="Прямая со стрелкой 4126" o:spid="_x0000_s1034" type="#_x0000_t32" style="position:absolute;left:11847;top:10098;width:4699;height:12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">
                        <v:stroke endarrow="block"/>
                      </v:shape>
                      <v:shape id="Прямая со стрелкой 4127" o:spid="_x0000_s1035" type="#_x0000_t32" style="position:absolute;left:8746;top:6281;width:698;height:381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">
                        <v:stroke endarrow="block"/>
                      </v:shape>
                    </v:group>
                  </w:pict>
                </mc:Fallback>
              </mc:AlternateContent>
            </w:r>
          </w:p>
          <w:p w:rsidR="0099361C" w:rsidRPr="00840C5E" w:rsidRDefault="0099361C" w:rsidP="002C4A5B">
            <w:pPr>
              <w:ind w:firstLine="0"/>
              <w:jc w:val="left"/>
              <w:rPr>
                <w:b/>
                <w:sz w:val="22"/>
                <w:szCs w:val="22"/>
              </w:rPr>
            </w:pPr>
          </w:p>
          <w:p w:rsidR="0099361C" w:rsidRPr="00840C5E" w:rsidRDefault="0099361C" w:rsidP="002C4A5B">
            <w:pPr>
              <w:ind w:firstLine="0"/>
              <w:jc w:val="left"/>
              <w:rPr>
                <w:b/>
                <w:sz w:val="22"/>
                <w:szCs w:val="22"/>
              </w:rPr>
            </w:pPr>
          </w:p>
          <w:p w:rsidR="0099361C" w:rsidRPr="00840C5E" w:rsidRDefault="0099361C" w:rsidP="002C4A5B">
            <w:pPr>
              <w:ind w:firstLine="0"/>
              <w:jc w:val="left"/>
              <w:rPr>
                <w:b/>
                <w:sz w:val="22"/>
                <w:szCs w:val="22"/>
              </w:rPr>
            </w:pPr>
          </w:p>
          <w:p w:rsidR="0099361C" w:rsidRPr="00840C5E" w:rsidRDefault="0099361C" w:rsidP="002C4A5B">
            <w:pPr>
              <w:ind w:firstLine="0"/>
              <w:jc w:val="left"/>
              <w:rPr>
                <w:b/>
                <w:sz w:val="22"/>
                <w:szCs w:val="22"/>
              </w:rPr>
            </w:pPr>
          </w:p>
          <w:p w:rsidR="0099361C" w:rsidRPr="00840C5E" w:rsidRDefault="0099361C" w:rsidP="002C4A5B">
            <w:pPr>
              <w:ind w:firstLine="0"/>
              <w:jc w:val="left"/>
              <w:rPr>
                <w:b/>
                <w:sz w:val="22"/>
                <w:szCs w:val="22"/>
              </w:rPr>
            </w:pPr>
          </w:p>
          <w:p w:rsidR="0099361C" w:rsidRPr="00840C5E" w:rsidRDefault="0099361C" w:rsidP="002C4A5B">
            <w:pPr>
              <w:ind w:firstLine="0"/>
              <w:jc w:val="left"/>
              <w:rPr>
                <w:b/>
                <w:sz w:val="22"/>
                <w:szCs w:val="22"/>
              </w:rPr>
            </w:pPr>
          </w:p>
          <w:p w:rsidR="0099361C" w:rsidRPr="00840C5E" w:rsidRDefault="0099361C" w:rsidP="002C4A5B">
            <w:pPr>
              <w:ind w:firstLine="0"/>
              <w:jc w:val="left"/>
              <w:rPr>
                <w:b/>
                <w:sz w:val="22"/>
                <w:szCs w:val="22"/>
              </w:rPr>
            </w:pPr>
          </w:p>
          <w:p w:rsidR="0099361C" w:rsidRPr="00840C5E" w:rsidRDefault="0099361C" w:rsidP="002C4A5B">
            <w:pPr>
              <w:ind w:firstLine="0"/>
              <w:jc w:val="left"/>
              <w:rPr>
                <w:b/>
                <w:sz w:val="22"/>
                <w:szCs w:val="22"/>
              </w:rPr>
            </w:pPr>
          </w:p>
          <w:p w:rsidR="0099361C" w:rsidRPr="00840C5E" w:rsidRDefault="0099361C" w:rsidP="002C4A5B">
            <w:pPr>
              <w:ind w:firstLine="0"/>
              <w:jc w:val="left"/>
              <w:rPr>
                <w:b/>
                <w:sz w:val="22"/>
                <w:szCs w:val="22"/>
              </w:rPr>
            </w:pPr>
          </w:p>
        </w:tc>
        <w:tc>
          <w:tcPr>
            <w:tcW w:w="2835" w:type="dxa"/>
            <w:shd w:val="clear" w:color="auto" w:fill="auto"/>
          </w:tcPr>
          <w:p w:rsidR="0099361C" w:rsidRPr="00840C5E" w:rsidRDefault="0099361C" w:rsidP="002C4A5B">
            <w:pPr>
              <w:pStyle w:val="Loendilik"/>
              <w:ind w:left="0" w:firstLine="0"/>
              <w:jc w:val="left"/>
              <w:rPr>
                <w:rFonts w:ascii="Times New Roman" w:hAnsi="Times New Roman"/>
              </w:rPr>
            </w:pPr>
            <w:r w:rsidRPr="00840C5E">
              <w:rPr>
                <w:rFonts w:ascii="Times New Roman" w:hAnsi="Times New Roman"/>
              </w:rPr>
              <w:t>Двигатели и подъемные винты</w:t>
            </w:r>
          </w:p>
          <w:p w:rsidR="0099361C" w:rsidRPr="00840C5E" w:rsidRDefault="0099361C" w:rsidP="002C4A5B">
            <w:pPr>
              <w:pStyle w:val="Loendilik"/>
              <w:ind w:left="0" w:firstLine="0"/>
              <w:jc w:val="left"/>
              <w:rPr>
                <w:rFonts w:ascii="Times New Roman" w:hAnsi="Times New Roman"/>
              </w:rPr>
            </w:pPr>
          </w:p>
          <w:p w:rsidR="0099361C" w:rsidRPr="00840C5E" w:rsidRDefault="0099361C" w:rsidP="002C4A5B">
            <w:pPr>
              <w:pStyle w:val="Loendilik"/>
              <w:ind w:left="0" w:firstLine="0"/>
              <w:jc w:val="left"/>
              <w:rPr>
                <w:rFonts w:ascii="Times New Roman" w:hAnsi="Times New Roman"/>
              </w:rPr>
            </w:pPr>
          </w:p>
          <w:p w:rsidR="0099361C" w:rsidRPr="00840C5E" w:rsidRDefault="0099361C" w:rsidP="002C4A5B">
            <w:pPr>
              <w:pStyle w:val="Loendilik"/>
              <w:ind w:left="0" w:firstLine="0"/>
              <w:jc w:val="left"/>
              <w:rPr>
                <w:rFonts w:ascii="Times New Roman" w:hAnsi="Times New Roman"/>
              </w:rPr>
            </w:pPr>
            <w:r w:rsidRPr="00840C5E">
              <w:rPr>
                <w:rFonts w:ascii="Times New Roman" w:hAnsi="Times New Roman"/>
              </w:rPr>
              <w:t>Баки с топливом</w:t>
            </w:r>
          </w:p>
          <w:p w:rsidR="0099361C" w:rsidRPr="00840C5E" w:rsidRDefault="0099361C" w:rsidP="002C4A5B">
            <w:pPr>
              <w:pStyle w:val="Loendilik"/>
              <w:ind w:left="0" w:firstLine="0"/>
              <w:jc w:val="left"/>
              <w:rPr>
                <w:rFonts w:ascii="Times New Roman" w:hAnsi="Times New Roman"/>
              </w:rPr>
            </w:pPr>
          </w:p>
          <w:p w:rsidR="0099361C" w:rsidRPr="00840C5E" w:rsidRDefault="0099361C" w:rsidP="002C4A5B">
            <w:pPr>
              <w:pStyle w:val="Loendilik"/>
              <w:ind w:left="0" w:firstLine="0"/>
              <w:jc w:val="left"/>
              <w:rPr>
                <w:rFonts w:ascii="Times New Roman" w:hAnsi="Times New Roman"/>
              </w:rPr>
            </w:pPr>
            <w:r w:rsidRPr="00840C5E">
              <w:rPr>
                <w:rFonts w:ascii="Times New Roman" w:hAnsi="Times New Roman"/>
              </w:rPr>
              <w:t>Крылья</w:t>
            </w:r>
          </w:p>
        </w:tc>
        <w:tc>
          <w:tcPr>
            <w:tcW w:w="2551" w:type="dxa"/>
            <w:shd w:val="clear" w:color="auto" w:fill="auto"/>
          </w:tcPr>
          <w:p w:rsidR="0099361C" w:rsidRPr="00840C5E" w:rsidRDefault="0099361C" w:rsidP="002C4A5B">
            <w:pPr>
              <w:ind w:firstLine="0"/>
              <w:jc w:val="left"/>
              <w:rPr>
                <w:sz w:val="22"/>
                <w:szCs w:val="22"/>
              </w:rPr>
            </w:pPr>
            <w:r w:rsidRPr="00840C5E">
              <w:rPr>
                <w:sz w:val="22"/>
                <w:szCs w:val="22"/>
              </w:rPr>
              <w:t>3 кг</w:t>
            </w:r>
          </w:p>
          <w:p w:rsidR="0099361C" w:rsidRPr="00840C5E" w:rsidRDefault="0099361C" w:rsidP="002C4A5B">
            <w:pPr>
              <w:ind w:firstLine="0"/>
              <w:jc w:val="left"/>
              <w:rPr>
                <w:sz w:val="22"/>
                <w:szCs w:val="22"/>
              </w:rPr>
            </w:pPr>
          </w:p>
          <w:p w:rsidR="0099361C" w:rsidRPr="00840C5E" w:rsidRDefault="0099361C" w:rsidP="002C4A5B">
            <w:pPr>
              <w:ind w:firstLine="0"/>
              <w:jc w:val="left"/>
              <w:rPr>
                <w:sz w:val="22"/>
                <w:szCs w:val="22"/>
              </w:rPr>
            </w:pPr>
          </w:p>
          <w:p w:rsidR="0099361C" w:rsidRPr="00840C5E" w:rsidRDefault="0099361C" w:rsidP="002C4A5B">
            <w:pPr>
              <w:ind w:firstLine="0"/>
              <w:jc w:val="left"/>
              <w:rPr>
                <w:sz w:val="22"/>
                <w:szCs w:val="22"/>
              </w:rPr>
            </w:pPr>
            <w:r w:rsidRPr="00840C5E">
              <w:rPr>
                <w:sz w:val="22"/>
                <w:szCs w:val="22"/>
              </w:rPr>
              <w:t>1кг</w:t>
            </w:r>
          </w:p>
          <w:p w:rsidR="0099361C" w:rsidRPr="00840C5E" w:rsidRDefault="0099361C" w:rsidP="002C4A5B">
            <w:pPr>
              <w:ind w:firstLine="0"/>
              <w:jc w:val="left"/>
              <w:rPr>
                <w:sz w:val="22"/>
                <w:szCs w:val="22"/>
              </w:rPr>
            </w:pPr>
          </w:p>
          <w:p w:rsidR="0099361C" w:rsidRPr="00840C5E" w:rsidRDefault="0099361C" w:rsidP="002C4A5B">
            <w:pPr>
              <w:ind w:firstLine="0"/>
              <w:jc w:val="left"/>
              <w:rPr>
                <w:sz w:val="22"/>
                <w:szCs w:val="22"/>
              </w:rPr>
            </w:pPr>
            <w:r w:rsidRPr="00840C5E">
              <w:rPr>
                <w:sz w:val="22"/>
                <w:szCs w:val="22"/>
              </w:rPr>
              <w:t>1-2 кг/м</w:t>
            </w:r>
          </w:p>
        </w:tc>
      </w:tr>
      <w:tr w:rsidR="0099361C" w:rsidRPr="000036B4" w:rsidTr="00A5083D">
        <w:tc>
          <w:tcPr>
            <w:tcW w:w="3936" w:type="dxa"/>
            <w:tcBorders>
              <w:bottom w:val="single" w:sz="4" w:space="0" w:color="auto"/>
            </w:tcBorders>
            <w:shd w:val="clear" w:color="auto" w:fill="auto"/>
          </w:tcPr>
          <w:p w:rsidR="0099361C" w:rsidRPr="00840C5E" w:rsidRDefault="00855E91" w:rsidP="002C4A5B">
            <w:pPr>
              <w:ind w:firstLine="0"/>
              <w:jc w:val="center"/>
              <w:rPr>
                <w:b/>
                <w:sz w:val="22"/>
                <w:szCs w:val="22"/>
              </w:rPr>
            </w:pPr>
            <w:r>
              <w:rPr>
                <w:b/>
                <w:noProof/>
                <w:sz w:val="22"/>
                <w:szCs w:val="22"/>
                <w:lang w:eastAsia="ru-RU"/>
              </w:rPr>
              <mc:AlternateContent>
                <mc:Choice Requires="wpg">
                  <w:drawing>
                    <wp:anchor distT="0" distB="0" distL="114300" distR="114300" simplePos="0" relativeHeight="251927552" behindDoc="0" locked="0" layoutInCell="1" allowOverlap="1">
                      <wp:simplePos x="0" y="0"/>
                      <wp:positionH relativeFrom="column">
                        <wp:posOffset>-123825</wp:posOffset>
                      </wp:positionH>
                      <wp:positionV relativeFrom="paragraph">
                        <wp:posOffset>172720</wp:posOffset>
                      </wp:positionV>
                      <wp:extent cx="1953260" cy="847725"/>
                      <wp:effectExtent l="0" t="10795" r="0" b="0"/>
                      <wp:wrapNone/>
                      <wp:docPr id="26653" name="Группа 150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3260" cy="847725"/>
                                <a:chOff x="0" y="0"/>
                                <a:chExt cx="23362" cy="13830"/>
                              </a:xfrm>
                            </wpg:grpSpPr>
                            <pic:pic xmlns:pic="http://schemas.openxmlformats.org/drawingml/2006/picture">
                              <pic:nvPicPr>
                                <pic:cNvPr id="26654" name="Рисунок 15009" descr="Пушка"/>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3975" y="5486"/>
                                  <a:ext cx="19387" cy="83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655" name="Рисунок 15010" descr="Миномет"/>
                                <pic:cNvPicPr>
                                  <a:picLocks noChangeAspect="1"/>
                                </pic:cNvPicPr>
                              </pic:nvPicPr>
                              <pic:blipFill>
                                <a:blip r:embed="rId88">
                                  <a:extLst>
                                    <a:ext uri="{28A0092B-C50C-407E-A947-70E740481C1C}">
                                      <a14:useLocalDpi xmlns:a14="http://schemas.microsoft.com/office/drawing/2010/main" val="0"/>
                                    </a:ext>
                                  </a:extLst>
                                </a:blip>
                                <a:srcRect/>
                                <a:stretch>
                                  <a:fillRect/>
                                </a:stretch>
                              </pic:blipFill>
                              <pic:spPr bwMode="auto">
                                <a:xfrm flipH="1">
                                  <a:off x="0" y="0"/>
                                  <a:ext cx="8102" cy="6673"/>
                                </a:xfrm>
                                <a:prstGeom prst="rect">
                                  <a:avLst/>
                                </a:prstGeom>
                                <a:noFill/>
                                <a:extLst>
                                  <a:ext uri="{909E8E84-426E-40DD-AFC4-6F175D3DCCD1}">
                                    <a14:hiddenFill xmlns:a14="http://schemas.microsoft.com/office/drawing/2010/main">
                                      <a:solidFill>
                                        <a:srgbClr val="FFFFFF"/>
                                      </a:solidFill>
                                    </a14:hiddenFill>
                                  </a:ext>
                                </a:extLst>
                              </pic:spPr>
                            </pic:pic>
                            <wps:wsp>
                              <wps:cNvPr id="555297" name="Прямая со стрелкой 15011"/>
                              <wps:cNvCnPr>
                                <a:cxnSpLocks noChangeShapeType="1"/>
                              </wps:cNvCnPr>
                              <wps:spPr bwMode="auto">
                                <a:xfrm flipH="1">
                                  <a:off x="9382" y="5486"/>
                                  <a:ext cx="2623" cy="262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5299" name="Прямая со стрелкой 15012"/>
                              <wps:cNvCnPr>
                                <a:cxnSpLocks noChangeShapeType="1"/>
                              </wps:cNvCnPr>
                              <wps:spPr bwMode="auto">
                                <a:xfrm flipH="1">
                                  <a:off x="16697" y="6679"/>
                                  <a:ext cx="2623" cy="262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5301" name="Прямая со стрелкой 15013"/>
                              <wps:cNvCnPr>
                                <a:cxnSpLocks noChangeShapeType="1"/>
                              </wps:cNvCnPr>
                              <wps:spPr bwMode="auto">
                                <a:xfrm>
                                  <a:off x="1033" y="0"/>
                                  <a:ext cx="2704" cy="333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1A51BED2" id="Группа 15008" o:spid="_x0000_s1026" style="position:absolute;margin-left:-9.75pt;margin-top:13.6pt;width:153.8pt;height:66.75pt;z-index:251927552;mso-width-relative:margin;mso-height-relative:margin" coordsize="23362,13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">
                      <v:shape id="Рисунок 15009" o:spid="_x0000_s1027" type="#_x0000_t75" alt="Пушка" style="position:absolute;left:3975;top:5486;width:19387;height:8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">
                        <v:imagedata r:id="rId89" o:title="Пушка"/>
                      </v:shape>
                      <v:shape id="Рисунок 15010" o:spid="_x0000_s1028" type="#_x0000_t75" alt="Миномет" style="position:absolute;width:8102;height:667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">
                        <v:imagedata r:id="rId90" o:title="Миномет"/>
                      </v:shape>
                      <v:shape id="Прямая со стрелкой 15011" o:spid="_x0000_s1029" type="#_x0000_t32" style="position:absolute;left:9382;top:5486;width:2623;height:262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">
                        <v:stroke endarrow="block"/>
                      </v:shape>
                      <v:shape id="Прямая со стрелкой 15012" o:spid="_x0000_s1030" type="#_x0000_t32" style="position:absolute;left:16697;top:6679;width:2623;height:262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">
                        <v:stroke endarrow="block"/>
                      </v:shape>
                      <v:shape id="Прямая со стрелкой 15013" o:spid="_x0000_s1031" type="#_x0000_t32" style="position:absolute;left:1033;width:2704;height:33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">
                        <v:stroke endarrow="block"/>
                      </v:shape>
                    </v:group>
                  </w:pict>
                </mc:Fallback>
              </mc:AlternateContent>
            </w:r>
            <w:r w:rsidR="0099361C" w:rsidRPr="00840C5E">
              <w:rPr>
                <w:b/>
                <w:sz w:val="22"/>
                <w:szCs w:val="22"/>
              </w:rPr>
              <w:t>Артиллерийские орудия и минометы</w:t>
            </w:r>
          </w:p>
          <w:p w:rsidR="0099361C" w:rsidRPr="00840C5E" w:rsidRDefault="0099361C" w:rsidP="002C4A5B">
            <w:pPr>
              <w:ind w:firstLine="0"/>
              <w:rPr>
                <w:b/>
                <w:sz w:val="22"/>
                <w:szCs w:val="22"/>
              </w:rPr>
            </w:pPr>
          </w:p>
        </w:tc>
        <w:tc>
          <w:tcPr>
            <w:tcW w:w="2835" w:type="dxa"/>
            <w:tcBorders>
              <w:bottom w:val="single" w:sz="4" w:space="0" w:color="auto"/>
            </w:tcBorders>
            <w:shd w:val="clear" w:color="auto" w:fill="auto"/>
          </w:tcPr>
          <w:p w:rsidR="0099361C" w:rsidRPr="00840C5E" w:rsidRDefault="0099361C" w:rsidP="002C4A5B">
            <w:pPr>
              <w:ind w:firstLine="0"/>
              <w:rPr>
                <w:sz w:val="22"/>
                <w:szCs w:val="22"/>
              </w:rPr>
            </w:pPr>
            <w:r w:rsidRPr="00840C5E">
              <w:rPr>
                <w:sz w:val="22"/>
                <w:szCs w:val="22"/>
              </w:rPr>
              <w:t>Стволы,</w:t>
            </w:r>
          </w:p>
          <w:p w:rsidR="0099361C" w:rsidRPr="00840C5E" w:rsidRDefault="0099361C" w:rsidP="002C4A5B">
            <w:pPr>
              <w:ind w:firstLine="0"/>
              <w:rPr>
                <w:sz w:val="22"/>
                <w:szCs w:val="22"/>
              </w:rPr>
            </w:pPr>
          </w:p>
          <w:p w:rsidR="0099361C" w:rsidRPr="00840C5E" w:rsidRDefault="0099361C" w:rsidP="002C4A5B">
            <w:pPr>
              <w:ind w:firstLine="0"/>
              <w:rPr>
                <w:sz w:val="22"/>
                <w:szCs w:val="22"/>
              </w:rPr>
            </w:pPr>
            <w:r w:rsidRPr="00840C5E">
              <w:rPr>
                <w:sz w:val="22"/>
                <w:szCs w:val="22"/>
              </w:rPr>
              <w:t>Затворы</w:t>
            </w:r>
          </w:p>
        </w:tc>
        <w:tc>
          <w:tcPr>
            <w:tcW w:w="2551" w:type="dxa"/>
            <w:tcBorders>
              <w:bottom w:val="single" w:sz="4" w:space="0" w:color="auto"/>
            </w:tcBorders>
            <w:shd w:val="clear" w:color="auto" w:fill="auto"/>
          </w:tcPr>
          <w:p w:rsidR="0099361C" w:rsidRPr="00840C5E" w:rsidRDefault="0099361C" w:rsidP="002C4A5B">
            <w:pPr>
              <w:ind w:firstLine="0"/>
              <w:jc w:val="center"/>
              <w:rPr>
                <w:sz w:val="22"/>
                <w:szCs w:val="22"/>
              </w:rPr>
            </w:pPr>
            <w:r w:rsidRPr="00840C5E">
              <w:rPr>
                <w:sz w:val="22"/>
                <w:szCs w:val="22"/>
              </w:rPr>
              <w:t>1-2 кг при калибре до 100 мм; 3 –5 кг при калибре  100-200 мм, более 200 мм</w:t>
            </w:r>
          </w:p>
          <w:p w:rsidR="0099361C" w:rsidRPr="00840C5E" w:rsidRDefault="0099361C" w:rsidP="002C4A5B">
            <w:pPr>
              <w:ind w:firstLine="0"/>
              <w:jc w:val="center"/>
              <w:rPr>
                <w:sz w:val="22"/>
                <w:szCs w:val="22"/>
              </w:rPr>
            </w:pPr>
            <w:r w:rsidRPr="00840C5E">
              <w:rPr>
                <w:sz w:val="22"/>
                <w:szCs w:val="22"/>
              </w:rPr>
              <w:t>7-10 кг</w:t>
            </w:r>
          </w:p>
          <w:p w:rsidR="0099361C" w:rsidRPr="00840C5E" w:rsidRDefault="0099361C" w:rsidP="002C4A5B">
            <w:pPr>
              <w:ind w:firstLine="0"/>
              <w:rPr>
                <w:sz w:val="22"/>
                <w:szCs w:val="22"/>
              </w:rPr>
            </w:pPr>
          </w:p>
        </w:tc>
      </w:tr>
      <w:tr w:rsidR="0099361C" w:rsidRPr="000036B4" w:rsidTr="00A5083D">
        <w:tc>
          <w:tcPr>
            <w:tcW w:w="3936" w:type="dxa"/>
            <w:shd w:val="clear" w:color="auto" w:fill="auto"/>
          </w:tcPr>
          <w:p w:rsidR="0099361C" w:rsidRPr="00840C5E" w:rsidRDefault="0099361C" w:rsidP="002C4A5B">
            <w:pPr>
              <w:ind w:firstLine="0"/>
              <w:rPr>
                <w:b/>
                <w:sz w:val="22"/>
                <w:szCs w:val="22"/>
              </w:rPr>
            </w:pPr>
            <w:r w:rsidRPr="00840C5E">
              <w:rPr>
                <w:b/>
                <w:sz w:val="22"/>
                <w:szCs w:val="22"/>
              </w:rPr>
              <w:t>Ракеты</w:t>
            </w:r>
          </w:p>
          <w:p w:rsidR="0099361C" w:rsidRPr="00840C5E" w:rsidRDefault="00855E91" w:rsidP="002C4A5B">
            <w:pPr>
              <w:ind w:firstLine="0"/>
              <w:rPr>
                <w:b/>
                <w:sz w:val="22"/>
                <w:szCs w:val="22"/>
              </w:rPr>
            </w:pPr>
            <w:r>
              <w:rPr>
                <w:b/>
                <w:noProof/>
                <w:sz w:val="22"/>
                <w:szCs w:val="22"/>
                <w:lang w:eastAsia="ru-RU"/>
              </w:rPr>
              <mc:AlternateContent>
                <mc:Choice Requires="wpg">
                  <w:drawing>
                    <wp:anchor distT="0" distB="0" distL="114300" distR="114300" simplePos="0" relativeHeight="251928576" behindDoc="0" locked="0" layoutInCell="1" allowOverlap="1">
                      <wp:simplePos x="0" y="0"/>
                      <wp:positionH relativeFrom="column">
                        <wp:posOffset>128270</wp:posOffset>
                      </wp:positionH>
                      <wp:positionV relativeFrom="paragraph">
                        <wp:posOffset>28575</wp:posOffset>
                      </wp:positionV>
                      <wp:extent cx="2051050" cy="1355725"/>
                      <wp:effectExtent l="0" t="9525" r="1905" b="0"/>
                      <wp:wrapNone/>
                      <wp:docPr id="26649" name="Группа 150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1050" cy="1355725"/>
                                <a:chOff x="0" y="0"/>
                                <a:chExt cx="20510" cy="13557"/>
                              </a:xfrm>
                            </wpg:grpSpPr>
                            <pic:pic xmlns:pic="http://schemas.openxmlformats.org/drawingml/2006/picture">
                              <pic:nvPicPr>
                                <pic:cNvPr id="26650" name="Рисунок 15015" descr="Ракета"/>
                                <pic:cNvPicPr>
                                  <a:picLocks noChangeAspect="1"/>
                                </pic:cNvPicPr>
                              </pic:nvPicPr>
                              <pic:blipFill>
                                <a:blip r:embed="rId91">
                                  <a:extLst>
                                    <a:ext uri="{28A0092B-C50C-407E-A947-70E740481C1C}">
                                      <a14:useLocalDpi xmlns:a14="http://schemas.microsoft.com/office/drawing/2010/main" val="0"/>
                                    </a:ext>
                                  </a:extLst>
                                </a:blip>
                                <a:srcRect/>
                                <a:stretch>
                                  <a:fillRect/>
                                </a:stretch>
                              </pic:blipFill>
                              <pic:spPr bwMode="auto">
                                <a:xfrm>
                                  <a:off x="0" y="1987"/>
                                  <a:ext cx="20510" cy="11570"/>
                                </a:xfrm>
                                <a:prstGeom prst="rect">
                                  <a:avLst/>
                                </a:prstGeom>
                                <a:noFill/>
                                <a:extLst>
                                  <a:ext uri="{909E8E84-426E-40DD-AFC4-6F175D3DCCD1}">
                                    <a14:hiddenFill xmlns:a14="http://schemas.microsoft.com/office/drawing/2010/main">
                                      <a:solidFill>
                                        <a:srgbClr val="FFFFFF"/>
                                      </a:solidFill>
                                    </a14:hiddenFill>
                                  </a:ext>
                                </a:extLst>
                              </pic:spPr>
                            </pic:pic>
                            <wps:wsp>
                              <wps:cNvPr id="26651" name="Прямая со стрелкой 15016"/>
                              <wps:cNvCnPr>
                                <a:cxnSpLocks noChangeShapeType="1"/>
                              </wps:cNvCnPr>
                              <wps:spPr bwMode="auto">
                                <a:xfrm>
                                  <a:off x="2782" y="2862"/>
                                  <a:ext cx="1034" cy="469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652" name="Прямая со стрелкой 15017"/>
                              <wps:cNvCnPr>
                                <a:cxnSpLocks noChangeShapeType="1"/>
                              </wps:cNvCnPr>
                              <wps:spPr bwMode="auto">
                                <a:xfrm>
                                  <a:off x="13119" y="0"/>
                                  <a:ext cx="1034" cy="469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90686C9" id="Группа 15014" o:spid="_x0000_s1026" style="position:absolute;margin-left:10.1pt;margin-top:2.25pt;width:161.5pt;height:106.75pt;z-index:251928576" coordsize="20510,13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">
                      <v:shape id="Рисунок 15015" o:spid="_x0000_s1027" type="#_x0000_t75" alt="Ракета" style="position:absolute;top:1987;width:20510;height:11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">
                        <v:imagedata r:id="rId92" o:title="Ракета"/>
                      </v:shape>
                      <v:shape id="Прямая со стрелкой 15016" o:spid="_x0000_s1028" type="#_x0000_t32" style="position:absolute;left:2782;top:2862;width:1034;height:46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">
                        <v:stroke endarrow="block"/>
                      </v:shape>
                      <v:shape id="Прямая со стрелкой 15017" o:spid="_x0000_s1029" type="#_x0000_t32" style="position:absolute;left:13119;width:1034;height:46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">
                        <v:stroke endarrow="block"/>
                      </v:shape>
                    </v:group>
                  </w:pict>
                </mc:Fallback>
              </mc:AlternateContent>
            </w:r>
          </w:p>
          <w:p w:rsidR="0099361C" w:rsidRPr="00840C5E" w:rsidRDefault="0099361C" w:rsidP="002C4A5B">
            <w:pPr>
              <w:ind w:firstLine="0"/>
              <w:rPr>
                <w:b/>
                <w:sz w:val="22"/>
                <w:szCs w:val="22"/>
              </w:rPr>
            </w:pPr>
          </w:p>
          <w:p w:rsidR="0099361C" w:rsidRPr="00840C5E" w:rsidRDefault="0099361C" w:rsidP="002C4A5B">
            <w:pPr>
              <w:ind w:firstLine="0"/>
              <w:rPr>
                <w:b/>
                <w:sz w:val="22"/>
                <w:szCs w:val="22"/>
              </w:rPr>
            </w:pPr>
          </w:p>
          <w:p w:rsidR="0099361C" w:rsidRPr="00840C5E" w:rsidRDefault="0099361C" w:rsidP="002C4A5B">
            <w:pPr>
              <w:ind w:firstLine="0"/>
              <w:rPr>
                <w:b/>
                <w:sz w:val="22"/>
                <w:szCs w:val="22"/>
              </w:rPr>
            </w:pPr>
          </w:p>
          <w:p w:rsidR="0099361C" w:rsidRPr="00840C5E" w:rsidRDefault="0099361C" w:rsidP="002C4A5B">
            <w:pPr>
              <w:ind w:firstLine="0"/>
              <w:rPr>
                <w:b/>
                <w:sz w:val="22"/>
                <w:szCs w:val="22"/>
              </w:rPr>
            </w:pPr>
          </w:p>
          <w:p w:rsidR="0099361C" w:rsidRPr="00840C5E" w:rsidRDefault="0099361C" w:rsidP="002C4A5B">
            <w:pPr>
              <w:ind w:firstLine="0"/>
              <w:rPr>
                <w:b/>
                <w:sz w:val="22"/>
                <w:szCs w:val="22"/>
              </w:rPr>
            </w:pPr>
          </w:p>
          <w:p w:rsidR="0099361C" w:rsidRPr="00840C5E" w:rsidRDefault="0099361C" w:rsidP="002C4A5B">
            <w:pPr>
              <w:ind w:firstLine="0"/>
              <w:rPr>
                <w:b/>
                <w:sz w:val="22"/>
                <w:szCs w:val="22"/>
              </w:rPr>
            </w:pPr>
          </w:p>
          <w:p w:rsidR="0099361C" w:rsidRPr="00840C5E" w:rsidRDefault="0099361C" w:rsidP="002C4A5B">
            <w:pPr>
              <w:ind w:firstLine="0"/>
              <w:rPr>
                <w:b/>
                <w:sz w:val="22"/>
                <w:szCs w:val="22"/>
              </w:rPr>
            </w:pPr>
          </w:p>
        </w:tc>
        <w:tc>
          <w:tcPr>
            <w:tcW w:w="2835" w:type="dxa"/>
            <w:shd w:val="clear" w:color="auto" w:fill="auto"/>
          </w:tcPr>
          <w:p w:rsidR="0099361C" w:rsidRPr="00840C5E" w:rsidRDefault="0099361C" w:rsidP="002C4A5B">
            <w:pPr>
              <w:ind w:firstLine="0"/>
              <w:rPr>
                <w:sz w:val="22"/>
                <w:szCs w:val="22"/>
              </w:rPr>
            </w:pPr>
            <w:r w:rsidRPr="00840C5E">
              <w:rPr>
                <w:sz w:val="22"/>
                <w:szCs w:val="22"/>
              </w:rPr>
              <w:t>Головная часть</w:t>
            </w:r>
          </w:p>
          <w:p w:rsidR="0099361C" w:rsidRPr="00840C5E" w:rsidRDefault="0099361C" w:rsidP="002C4A5B">
            <w:pPr>
              <w:ind w:firstLine="0"/>
              <w:rPr>
                <w:sz w:val="22"/>
                <w:szCs w:val="22"/>
              </w:rPr>
            </w:pPr>
          </w:p>
          <w:p w:rsidR="0099361C" w:rsidRPr="00840C5E" w:rsidRDefault="0099361C" w:rsidP="002C4A5B">
            <w:pPr>
              <w:ind w:firstLine="0"/>
              <w:rPr>
                <w:sz w:val="22"/>
                <w:szCs w:val="22"/>
              </w:rPr>
            </w:pPr>
            <w:r w:rsidRPr="00840C5E">
              <w:rPr>
                <w:sz w:val="22"/>
                <w:szCs w:val="22"/>
              </w:rPr>
              <w:t>Хвостовое оперение</w:t>
            </w:r>
          </w:p>
        </w:tc>
        <w:tc>
          <w:tcPr>
            <w:tcW w:w="2551" w:type="dxa"/>
            <w:shd w:val="clear" w:color="auto" w:fill="auto"/>
          </w:tcPr>
          <w:p w:rsidR="0099361C" w:rsidRPr="00840C5E" w:rsidRDefault="0099361C" w:rsidP="002C4A5B">
            <w:pPr>
              <w:ind w:firstLine="0"/>
              <w:jc w:val="center"/>
              <w:rPr>
                <w:sz w:val="22"/>
                <w:szCs w:val="22"/>
              </w:rPr>
            </w:pPr>
            <w:r w:rsidRPr="00840C5E">
              <w:rPr>
                <w:sz w:val="22"/>
                <w:szCs w:val="22"/>
              </w:rPr>
              <w:t>2 кг</w:t>
            </w:r>
          </w:p>
          <w:p w:rsidR="0099361C" w:rsidRPr="00840C5E" w:rsidRDefault="0099361C" w:rsidP="002C4A5B">
            <w:pPr>
              <w:ind w:firstLine="0"/>
              <w:jc w:val="center"/>
              <w:rPr>
                <w:sz w:val="22"/>
                <w:szCs w:val="22"/>
              </w:rPr>
            </w:pPr>
          </w:p>
          <w:p w:rsidR="0099361C" w:rsidRPr="00840C5E" w:rsidRDefault="0099361C" w:rsidP="002C4A5B">
            <w:pPr>
              <w:ind w:firstLine="0"/>
              <w:jc w:val="center"/>
              <w:rPr>
                <w:sz w:val="22"/>
                <w:szCs w:val="22"/>
              </w:rPr>
            </w:pPr>
            <w:r w:rsidRPr="00840C5E">
              <w:rPr>
                <w:sz w:val="22"/>
                <w:szCs w:val="22"/>
              </w:rPr>
              <w:t>2кг</w:t>
            </w:r>
          </w:p>
        </w:tc>
      </w:tr>
      <w:tr w:rsidR="0099361C" w:rsidRPr="000036B4" w:rsidTr="002C4A5B">
        <w:trPr>
          <w:trHeight w:val="3285"/>
        </w:trPr>
        <w:tc>
          <w:tcPr>
            <w:tcW w:w="3936" w:type="dxa"/>
            <w:shd w:val="clear" w:color="auto" w:fill="auto"/>
          </w:tcPr>
          <w:p w:rsidR="002C4A5B" w:rsidRDefault="002C4A5B" w:rsidP="002C4A5B">
            <w:pPr>
              <w:ind w:firstLine="0"/>
              <w:rPr>
                <w:b/>
                <w:sz w:val="22"/>
                <w:szCs w:val="22"/>
              </w:rPr>
            </w:pPr>
          </w:p>
          <w:p w:rsidR="0099361C" w:rsidRPr="00840C5E" w:rsidRDefault="00855E91" w:rsidP="002C4A5B">
            <w:pPr>
              <w:ind w:firstLine="0"/>
              <w:rPr>
                <w:b/>
                <w:sz w:val="22"/>
                <w:szCs w:val="22"/>
              </w:rPr>
            </w:pPr>
            <w:r>
              <w:rPr>
                <w:b/>
                <w:noProof/>
                <w:sz w:val="22"/>
                <w:szCs w:val="22"/>
                <w:lang w:eastAsia="ru-RU"/>
              </w:rPr>
              <mc:AlternateContent>
                <mc:Choice Requires="wpg">
                  <w:drawing>
                    <wp:anchor distT="0" distB="0" distL="114300" distR="114300" simplePos="0" relativeHeight="251929600" behindDoc="0" locked="0" layoutInCell="1" allowOverlap="1">
                      <wp:simplePos x="0" y="0"/>
                      <wp:positionH relativeFrom="column">
                        <wp:posOffset>271145</wp:posOffset>
                      </wp:positionH>
                      <wp:positionV relativeFrom="paragraph">
                        <wp:posOffset>194310</wp:posOffset>
                      </wp:positionV>
                      <wp:extent cx="1899920" cy="1345565"/>
                      <wp:effectExtent l="0" t="0" r="635" b="3175"/>
                      <wp:wrapNone/>
                      <wp:docPr id="26645" name="Группа 150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99920" cy="1345565"/>
                                <a:chOff x="0" y="0"/>
                                <a:chExt cx="18999" cy="13455"/>
                              </a:xfrm>
                            </wpg:grpSpPr>
                            <pic:pic xmlns:pic="http://schemas.openxmlformats.org/drawingml/2006/picture">
                              <pic:nvPicPr>
                                <pic:cNvPr id="26646" name="Рисунок 15019" descr="Пусковая установка"/>
                                <pic:cNvPicPr>
                                  <a:picLocks noChangeAspect="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8999" cy="13455"/>
                                </a:xfrm>
                                <a:prstGeom prst="rect">
                                  <a:avLst/>
                                </a:prstGeom>
                                <a:noFill/>
                                <a:extLst>
                                  <a:ext uri="{909E8E84-426E-40DD-AFC4-6F175D3DCCD1}">
                                    <a14:hiddenFill xmlns:a14="http://schemas.microsoft.com/office/drawing/2010/main">
                                      <a:solidFill>
                                        <a:srgbClr val="FFFFFF"/>
                                      </a:solidFill>
                                    </a14:hiddenFill>
                                  </a:ext>
                                </a:extLst>
                              </pic:spPr>
                            </pic:pic>
                            <wps:wsp>
                              <wps:cNvPr id="26647" name="Прямая со стрелкой 15020"/>
                              <wps:cNvCnPr>
                                <a:cxnSpLocks noChangeShapeType="1"/>
                              </wps:cNvCnPr>
                              <wps:spPr bwMode="auto">
                                <a:xfrm flipH="1">
                                  <a:off x="16856" y="1192"/>
                                  <a:ext cx="1272" cy="206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648" name="Прямая со стрелкой 15021"/>
                              <wps:cNvCnPr>
                                <a:cxnSpLocks noChangeShapeType="1"/>
                              </wps:cNvCnPr>
                              <wps:spPr bwMode="auto">
                                <a:xfrm>
                                  <a:off x="8428" y="1192"/>
                                  <a:ext cx="4296" cy="477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1066A91" id="Группа 15018" o:spid="_x0000_s1026" style="position:absolute;margin-left:21.35pt;margin-top:15.3pt;width:149.6pt;height:105.95pt;z-index:251929600" coordsize="18999,134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">
                      <v:shape id="Рисунок 15019" o:spid="_x0000_s1027" type="#_x0000_t75" alt="Пусковая установка" style="position:absolute;width:18999;height:13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">
                        <v:imagedata r:id="rId94" o:title="Пусковая установка"/>
                      </v:shape>
                      <v:shape id="Прямая со стрелкой 15020" o:spid="_x0000_s1028" type="#_x0000_t32" style="position:absolute;left:16856;top:1192;width:1272;height:206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">
                        <v:stroke endarrow="block"/>
                      </v:shape>
                      <v:shape id="Прямая со стрелкой 15021" o:spid="_x0000_s1029" type="#_x0000_t32" style="position:absolute;left:8428;top:1192;width:4296;height:47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">
                        <v:stroke endarrow="block"/>
                      </v:shape>
                    </v:group>
                  </w:pict>
                </mc:Fallback>
              </mc:AlternateContent>
            </w:r>
            <w:r w:rsidR="0099361C" w:rsidRPr="00840C5E">
              <w:rPr>
                <w:b/>
                <w:sz w:val="22"/>
                <w:szCs w:val="22"/>
              </w:rPr>
              <w:t>Пусковые установки</w:t>
            </w:r>
          </w:p>
        </w:tc>
        <w:tc>
          <w:tcPr>
            <w:tcW w:w="2835" w:type="dxa"/>
            <w:shd w:val="clear" w:color="auto" w:fill="auto"/>
          </w:tcPr>
          <w:p w:rsidR="002C4A5B" w:rsidRDefault="002C4A5B" w:rsidP="002C4A5B">
            <w:pPr>
              <w:ind w:firstLine="0"/>
              <w:rPr>
                <w:sz w:val="22"/>
                <w:szCs w:val="22"/>
              </w:rPr>
            </w:pPr>
          </w:p>
          <w:p w:rsidR="0099361C" w:rsidRPr="00840C5E" w:rsidRDefault="0099361C" w:rsidP="002C4A5B">
            <w:pPr>
              <w:ind w:firstLine="0"/>
              <w:rPr>
                <w:sz w:val="22"/>
                <w:szCs w:val="22"/>
              </w:rPr>
            </w:pPr>
            <w:r w:rsidRPr="00840C5E">
              <w:rPr>
                <w:sz w:val="22"/>
                <w:szCs w:val="22"/>
              </w:rPr>
              <w:t>Направляющая</w:t>
            </w:r>
          </w:p>
          <w:p w:rsidR="0099361C" w:rsidRPr="00840C5E" w:rsidRDefault="0099361C" w:rsidP="002C4A5B">
            <w:pPr>
              <w:ind w:firstLine="0"/>
              <w:rPr>
                <w:sz w:val="22"/>
                <w:szCs w:val="22"/>
              </w:rPr>
            </w:pPr>
          </w:p>
          <w:p w:rsidR="0099361C" w:rsidRPr="00840C5E" w:rsidRDefault="0099361C" w:rsidP="002C4A5B">
            <w:pPr>
              <w:ind w:firstLine="0"/>
              <w:rPr>
                <w:sz w:val="22"/>
                <w:szCs w:val="22"/>
              </w:rPr>
            </w:pPr>
          </w:p>
          <w:p w:rsidR="0099361C" w:rsidRPr="00840C5E" w:rsidRDefault="0099361C" w:rsidP="002C4A5B">
            <w:pPr>
              <w:ind w:firstLine="0"/>
              <w:rPr>
                <w:sz w:val="22"/>
                <w:szCs w:val="22"/>
              </w:rPr>
            </w:pPr>
          </w:p>
          <w:p w:rsidR="0099361C" w:rsidRPr="00840C5E" w:rsidRDefault="0099361C" w:rsidP="002C4A5B">
            <w:pPr>
              <w:ind w:firstLine="0"/>
              <w:rPr>
                <w:sz w:val="22"/>
                <w:szCs w:val="22"/>
              </w:rPr>
            </w:pPr>
          </w:p>
          <w:p w:rsidR="0099361C" w:rsidRPr="00840C5E" w:rsidRDefault="0099361C" w:rsidP="002C4A5B">
            <w:pPr>
              <w:ind w:firstLine="0"/>
              <w:rPr>
                <w:sz w:val="22"/>
                <w:szCs w:val="22"/>
              </w:rPr>
            </w:pPr>
          </w:p>
          <w:p w:rsidR="0099361C" w:rsidRPr="00840C5E" w:rsidRDefault="0099361C" w:rsidP="002C4A5B">
            <w:pPr>
              <w:ind w:firstLine="0"/>
              <w:rPr>
                <w:sz w:val="22"/>
                <w:szCs w:val="22"/>
              </w:rPr>
            </w:pPr>
          </w:p>
          <w:p w:rsidR="0099361C" w:rsidRPr="00840C5E" w:rsidRDefault="0099361C" w:rsidP="002C4A5B">
            <w:pPr>
              <w:ind w:firstLine="0"/>
              <w:rPr>
                <w:sz w:val="22"/>
                <w:szCs w:val="22"/>
              </w:rPr>
            </w:pPr>
          </w:p>
          <w:p w:rsidR="0099361C" w:rsidRPr="00840C5E" w:rsidRDefault="0099361C" w:rsidP="002C4A5B">
            <w:pPr>
              <w:ind w:firstLine="0"/>
              <w:rPr>
                <w:sz w:val="22"/>
                <w:szCs w:val="22"/>
              </w:rPr>
            </w:pPr>
          </w:p>
        </w:tc>
        <w:tc>
          <w:tcPr>
            <w:tcW w:w="2551" w:type="dxa"/>
            <w:shd w:val="clear" w:color="auto" w:fill="auto"/>
          </w:tcPr>
          <w:p w:rsidR="002C4A5B" w:rsidRDefault="002C4A5B" w:rsidP="002C4A5B">
            <w:pPr>
              <w:ind w:firstLine="0"/>
              <w:jc w:val="center"/>
              <w:rPr>
                <w:sz w:val="22"/>
                <w:szCs w:val="22"/>
              </w:rPr>
            </w:pPr>
          </w:p>
          <w:p w:rsidR="0099361C" w:rsidRPr="00840C5E" w:rsidRDefault="0099361C" w:rsidP="002C4A5B">
            <w:pPr>
              <w:ind w:firstLine="0"/>
              <w:jc w:val="center"/>
              <w:rPr>
                <w:sz w:val="22"/>
                <w:szCs w:val="22"/>
              </w:rPr>
            </w:pPr>
            <w:r w:rsidRPr="00840C5E">
              <w:rPr>
                <w:sz w:val="22"/>
                <w:szCs w:val="22"/>
              </w:rPr>
              <w:t>5 кг-сосредоточенный или удлиненный заряды-6 кг/м в одном-двух сечениях на направляющих</w:t>
            </w:r>
          </w:p>
        </w:tc>
      </w:tr>
      <w:tr w:rsidR="0099361C" w:rsidRPr="000036B4" w:rsidTr="00A5083D">
        <w:tc>
          <w:tcPr>
            <w:tcW w:w="3936" w:type="dxa"/>
            <w:shd w:val="clear" w:color="auto" w:fill="auto"/>
          </w:tcPr>
          <w:p w:rsidR="002C4A5B" w:rsidRDefault="002C4A5B" w:rsidP="002C4A5B">
            <w:pPr>
              <w:ind w:firstLine="0"/>
              <w:rPr>
                <w:b/>
                <w:sz w:val="22"/>
                <w:szCs w:val="22"/>
              </w:rPr>
            </w:pPr>
          </w:p>
          <w:p w:rsidR="002C4A5B" w:rsidRDefault="002C4A5B" w:rsidP="002C4A5B">
            <w:pPr>
              <w:ind w:firstLine="0"/>
              <w:rPr>
                <w:b/>
                <w:sz w:val="22"/>
                <w:szCs w:val="22"/>
              </w:rPr>
            </w:pPr>
          </w:p>
          <w:p w:rsidR="0099361C" w:rsidRPr="00840C5E" w:rsidRDefault="0099361C" w:rsidP="002C4A5B">
            <w:pPr>
              <w:ind w:firstLine="0"/>
              <w:rPr>
                <w:b/>
                <w:sz w:val="22"/>
                <w:szCs w:val="22"/>
              </w:rPr>
            </w:pPr>
            <w:r w:rsidRPr="00840C5E">
              <w:rPr>
                <w:b/>
                <w:sz w:val="22"/>
                <w:szCs w:val="22"/>
              </w:rPr>
              <w:t>Артиллерийские снаряды, мины и авиабомбы</w:t>
            </w:r>
          </w:p>
          <w:p w:rsidR="0099361C" w:rsidRPr="00840C5E" w:rsidRDefault="00855E91" w:rsidP="002C4A5B">
            <w:pPr>
              <w:ind w:firstLine="0"/>
              <w:rPr>
                <w:b/>
                <w:sz w:val="22"/>
                <w:szCs w:val="22"/>
              </w:rPr>
            </w:pPr>
            <w:r>
              <w:rPr>
                <w:b/>
                <w:noProof/>
                <w:sz w:val="22"/>
                <w:szCs w:val="22"/>
                <w:lang w:eastAsia="ru-RU"/>
              </w:rPr>
              <mc:AlternateContent>
                <mc:Choice Requires="wpg">
                  <w:drawing>
                    <wp:anchor distT="0" distB="0" distL="114300" distR="114300" simplePos="0" relativeHeight="251930624" behindDoc="0" locked="0" layoutInCell="1" allowOverlap="1">
                      <wp:simplePos x="0" y="0"/>
                      <wp:positionH relativeFrom="column">
                        <wp:posOffset>56515</wp:posOffset>
                      </wp:positionH>
                      <wp:positionV relativeFrom="paragraph">
                        <wp:posOffset>9525</wp:posOffset>
                      </wp:positionV>
                      <wp:extent cx="2432050" cy="1318260"/>
                      <wp:effectExtent l="0" t="9525" r="0" b="5715"/>
                      <wp:wrapNone/>
                      <wp:docPr id="26640" name="Группа 150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2050" cy="1318260"/>
                                <a:chOff x="0" y="0"/>
                                <a:chExt cx="24318" cy="13180"/>
                              </a:xfrm>
                            </wpg:grpSpPr>
                            <pic:pic xmlns:pic="http://schemas.openxmlformats.org/drawingml/2006/picture">
                              <pic:nvPicPr>
                                <pic:cNvPr id="26641" name="Рисунок 15023" descr="Авиабомба"/>
                                <pic:cNvPicPr>
                                  <a:picLocks noChangeAspect="1"/>
                                </pic:cNvPicPr>
                              </pic:nvPicPr>
                              <pic:blipFill>
                                <a:blip r:embed="rId95">
                                  <a:extLst>
                                    <a:ext uri="{28A0092B-C50C-407E-A947-70E740481C1C}">
                                      <a14:useLocalDpi xmlns:a14="http://schemas.microsoft.com/office/drawing/2010/main" val="0"/>
                                    </a:ext>
                                  </a:extLst>
                                </a:blip>
                                <a:srcRect/>
                                <a:stretch>
                                  <a:fillRect/>
                                </a:stretch>
                              </pic:blipFill>
                              <pic:spPr bwMode="auto">
                                <a:xfrm>
                                  <a:off x="10576" y="5884"/>
                                  <a:ext cx="13742" cy="7296"/>
                                </a:xfrm>
                                <a:prstGeom prst="rect">
                                  <a:avLst/>
                                </a:prstGeom>
                                <a:noFill/>
                                <a:extLst>
                                  <a:ext uri="{909E8E84-426E-40DD-AFC4-6F175D3DCCD1}">
                                    <a14:hiddenFill xmlns:a14="http://schemas.microsoft.com/office/drawing/2010/main">
                                      <a:solidFill>
                                        <a:srgbClr val="FFFFFF"/>
                                      </a:solidFill>
                                    </a14:hiddenFill>
                                  </a:ext>
                                </a:extLst>
                              </pic:spPr>
                            </pic:pic>
                            <wps:wsp>
                              <wps:cNvPr id="26642" name="Прямая со стрелкой 15024"/>
                              <wps:cNvCnPr>
                                <a:cxnSpLocks noChangeShapeType="1"/>
                              </wps:cNvCnPr>
                              <wps:spPr bwMode="auto">
                                <a:xfrm flipH="1">
                                  <a:off x="15351" y="5884"/>
                                  <a:ext cx="2465" cy="278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26643" name="Рисунок 15025" descr="Артиллерийский выстрел"/>
                                <pic:cNvPicPr>
                                  <a:picLocks noChangeAspect="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rot="5400000">
                                  <a:off x="5209" y="-2743"/>
                                  <a:ext cx="3417" cy="13836"/>
                                </a:xfrm>
                                <a:prstGeom prst="rect">
                                  <a:avLst/>
                                </a:prstGeom>
                                <a:noFill/>
                                <a:extLst>
                                  <a:ext uri="{909E8E84-426E-40DD-AFC4-6F175D3DCCD1}">
                                    <a14:hiddenFill xmlns:a14="http://schemas.microsoft.com/office/drawing/2010/main">
                                      <a:solidFill>
                                        <a:srgbClr val="FFFFFF"/>
                                      </a:solidFill>
                                    </a14:hiddenFill>
                                  </a:ext>
                                </a:extLst>
                              </pic:spPr>
                            </pic:pic>
                            <wps:wsp>
                              <wps:cNvPr id="26644" name="Прямая со стрелкой 15026"/>
                              <wps:cNvCnPr>
                                <a:cxnSpLocks noChangeShapeType="1"/>
                              </wps:cNvCnPr>
                              <wps:spPr bwMode="auto">
                                <a:xfrm>
                                  <a:off x="6760" y="0"/>
                                  <a:ext cx="479" cy="294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4CF7C93A" id="Группа 15022" o:spid="_x0000_s1026" style="position:absolute;margin-left:4.45pt;margin-top:.75pt;width:191.5pt;height:103.8pt;z-index:251930624;mso-width-relative:margin;mso-height-relative:margin" coordsize="24318,131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">
                      <v:shape id="Рисунок 15023" o:spid="_x0000_s1027" type="#_x0000_t75" alt="Авиабомба" style="position:absolute;left:10576;top:5884;width:13742;height:7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">
                        <v:imagedata r:id="rId97" o:title="Авиабомба"/>
                      </v:shape>
                      <v:shape id="Прямая со стрелкой 15024" o:spid="_x0000_s1028" type="#_x0000_t32" style="position:absolute;left:15351;top:5884;width:2465;height:278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">
                        <v:stroke endarrow="block"/>
                      </v:shape>
                      <v:shape id="Рисунок 15025" o:spid="_x0000_s1029" type="#_x0000_t75" alt="Артиллерийский выстрел" style="position:absolute;left:5209;top:-2743;width:3417;height:1383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">
                        <v:imagedata r:id="rId98" o:title="Артиллерийский выстрел"/>
                      </v:shape>
                      <v:shape id="Прямая со стрелкой 15026" o:spid="_x0000_s1030" type="#_x0000_t32" style="position:absolute;left:6760;width:479;height:29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">
                        <v:stroke endarrow="block"/>
                      </v:shape>
                    </v:group>
                  </w:pict>
                </mc:Fallback>
              </mc:AlternateContent>
            </w:r>
          </w:p>
          <w:p w:rsidR="0099361C" w:rsidRPr="00840C5E" w:rsidRDefault="0099361C" w:rsidP="002C4A5B">
            <w:pPr>
              <w:ind w:firstLine="0"/>
              <w:rPr>
                <w:b/>
                <w:sz w:val="22"/>
                <w:szCs w:val="22"/>
              </w:rPr>
            </w:pPr>
          </w:p>
          <w:p w:rsidR="0099361C" w:rsidRPr="00840C5E" w:rsidRDefault="0099361C" w:rsidP="002C4A5B">
            <w:pPr>
              <w:ind w:firstLine="0"/>
              <w:rPr>
                <w:b/>
                <w:sz w:val="22"/>
                <w:szCs w:val="22"/>
              </w:rPr>
            </w:pPr>
          </w:p>
          <w:p w:rsidR="0099361C" w:rsidRPr="00840C5E" w:rsidRDefault="0099361C" w:rsidP="002C4A5B">
            <w:pPr>
              <w:ind w:firstLine="0"/>
              <w:rPr>
                <w:b/>
                <w:sz w:val="22"/>
                <w:szCs w:val="22"/>
              </w:rPr>
            </w:pPr>
          </w:p>
          <w:p w:rsidR="0099361C" w:rsidRPr="00840C5E" w:rsidRDefault="0099361C" w:rsidP="002C4A5B">
            <w:pPr>
              <w:ind w:firstLine="0"/>
              <w:rPr>
                <w:b/>
                <w:sz w:val="22"/>
                <w:szCs w:val="22"/>
              </w:rPr>
            </w:pPr>
          </w:p>
          <w:p w:rsidR="0099361C" w:rsidRPr="00840C5E" w:rsidRDefault="0099361C" w:rsidP="002C4A5B">
            <w:pPr>
              <w:ind w:firstLine="0"/>
              <w:rPr>
                <w:b/>
                <w:sz w:val="22"/>
                <w:szCs w:val="22"/>
              </w:rPr>
            </w:pPr>
          </w:p>
          <w:p w:rsidR="0099361C" w:rsidRPr="00840C5E" w:rsidRDefault="0099361C" w:rsidP="002C4A5B">
            <w:pPr>
              <w:ind w:firstLine="0"/>
              <w:rPr>
                <w:b/>
                <w:sz w:val="22"/>
                <w:szCs w:val="22"/>
              </w:rPr>
            </w:pPr>
          </w:p>
          <w:p w:rsidR="0099361C" w:rsidRPr="00840C5E" w:rsidRDefault="0099361C" w:rsidP="002C4A5B">
            <w:pPr>
              <w:ind w:firstLine="0"/>
              <w:rPr>
                <w:b/>
                <w:sz w:val="22"/>
                <w:szCs w:val="22"/>
              </w:rPr>
            </w:pPr>
          </w:p>
        </w:tc>
        <w:tc>
          <w:tcPr>
            <w:tcW w:w="2835" w:type="dxa"/>
            <w:shd w:val="clear" w:color="auto" w:fill="auto"/>
          </w:tcPr>
          <w:p w:rsidR="0099361C" w:rsidRPr="00840C5E" w:rsidRDefault="0099361C" w:rsidP="002C4A5B">
            <w:pPr>
              <w:ind w:firstLine="0"/>
              <w:rPr>
                <w:sz w:val="22"/>
                <w:szCs w:val="22"/>
              </w:rPr>
            </w:pPr>
            <w:r w:rsidRPr="00840C5E">
              <w:rPr>
                <w:sz w:val="22"/>
                <w:szCs w:val="22"/>
              </w:rPr>
              <w:lastRenderedPageBreak/>
              <w:t xml:space="preserve">На корпусе, где располагается ВВ боеприпаса </w:t>
            </w:r>
          </w:p>
          <w:p w:rsidR="0099361C" w:rsidRPr="00840C5E" w:rsidRDefault="0099361C" w:rsidP="002C4A5B">
            <w:pPr>
              <w:ind w:firstLine="0"/>
              <w:rPr>
                <w:sz w:val="22"/>
                <w:szCs w:val="22"/>
              </w:rPr>
            </w:pPr>
          </w:p>
          <w:p w:rsidR="0099361C" w:rsidRPr="00840C5E" w:rsidRDefault="0099361C" w:rsidP="002C4A5B">
            <w:pPr>
              <w:ind w:firstLine="0"/>
              <w:rPr>
                <w:sz w:val="22"/>
                <w:szCs w:val="22"/>
              </w:rPr>
            </w:pPr>
          </w:p>
          <w:p w:rsidR="0099361C" w:rsidRPr="00840C5E" w:rsidRDefault="0099361C" w:rsidP="002C4A5B">
            <w:pPr>
              <w:ind w:firstLine="0"/>
              <w:rPr>
                <w:sz w:val="22"/>
                <w:szCs w:val="22"/>
              </w:rPr>
            </w:pPr>
          </w:p>
          <w:p w:rsidR="0099361C" w:rsidRPr="00840C5E" w:rsidRDefault="0099361C" w:rsidP="002C4A5B">
            <w:pPr>
              <w:ind w:firstLine="0"/>
              <w:rPr>
                <w:sz w:val="22"/>
                <w:szCs w:val="22"/>
              </w:rPr>
            </w:pPr>
          </w:p>
          <w:p w:rsidR="0099361C" w:rsidRPr="00840C5E" w:rsidRDefault="0099361C" w:rsidP="002C4A5B">
            <w:pPr>
              <w:ind w:firstLine="0"/>
              <w:rPr>
                <w:sz w:val="22"/>
                <w:szCs w:val="22"/>
              </w:rPr>
            </w:pPr>
          </w:p>
          <w:p w:rsidR="0099361C" w:rsidRPr="00840C5E" w:rsidRDefault="0099361C" w:rsidP="002C4A5B">
            <w:pPr>
              <w:ind w:firstLine="0"/>
              <w:rPr>
                <w:sz w:val="22"/>
                <w:szCs w:val="22"/>
              </w:rPr>
            </w:pPr>
          </w:p>
          <w:p w:rsidR="0099361C" w:rsidRPr="00840C5E" w:rsidRDefault="0099361C" w:rsidP="002C4A5B">
            <w:pPr>
              <w:ind w:firstLine="0"/>
              <w:rPr>
                <w:sz w:val="22"/>
                <w:szCs w:val="22"/>
              </w:rPr>
            </w:pPr>
          </w:p>
        </w:tc>
        <w:tc>
          <w:tcPr>
            <w:tcW w:w="2551" w:type="dxa"/>
            <w:shd w:val="clear" w:color="auto" w:fill="auto"/>
          </w:tcPr>
          <w:p w:rsidR="0099361C" w:rsidRPr="00840C5E" w:rsidRDefault="0099361C" w:rsidP="002C4A5B">
            <w:pPr>
              <w:ind w:firstLine="0"/>
              <w:jc w:val="center"/>
              <w:rPr>
                <w:sz w:val="22"/>
                <w:szCs w:val="22"/>
              </w:rPr>
            </w:pPr>
            <w:r w:rsidRPr="00840C5E">
              <w:rPr>
                <w:sz w:val="22"/>
                <w:szCs w:val="22"/>
              </w:rPr>
              <w:lastRenderedPageBreak/>
              <w:t>До100 мм- 0,4- 0,6 кг;</w:t>
            </w:r>
          </w:p>
          <w:p w:rsidR="0099361C" w:rsidRPr="00840C5E" w:rsidRDefault="0099361C" w:rsidP="002C4A5B">
            <w:pPr>
              <w:ind w:firstLine="0"/>
              <w:jc w:val="center"/>
              <w:rPr>
                <w:sz w:val="22"/>
                <w:szCs w:val="22"/>
              </w:rPr>
            </w:pPr>
            <w:r w:rsidRPr="00840C5E">
              <w:rPr>
                <w:sz w:val="22"/>
                <w:szCs w:val="22"/>
              </w:rPr>
              <w:t>100-200 мм-0,8-1 кг;</w:t>
            </w:r>
          </w:p>
          <w:p w:rsidR="0099361C" w:rsidRPr="00840C5E" w:rsidRDefault="0099361C" w:rsidP="002C4A5B">
            <w:pPr>
              <w:ind w:firstLine="0"/>
              <w:jc w:val="center"/>
              <w:rPr>
                <w:sz w:val="22"/>
                <w:szCs w:val="22"/>
              </w:rPr>
            </w:pPr>
            <w:r w:rsidRPr="00840C5E">
              <w:rPr>
                <w:sz w:val="22"/>
                <w:szCs w:val="22"/>
              </w:rPr>
              <w:t>Свыше 200 мм 2-3 и более кг</w:t>
            </w:r>
          </w:p>
          <w:p w:rsidR="0099361C" w:rsidRPr="00840C5E" w:rsidRDefault="0099361C" w:rsidP="002C4A5B">
            <w:pPr>
              <w:ind w:firstLine="0"/>
              <w:jc w:val="center"/>
              <w:rPr>
                <w:sz w:val="22"/>
                <w:szCs w:val="22"/>
              </w:rPr>
            </w:pPr>
          </w:p>
        </w:tc>
      </w:tr>
      <w:tr w:rsidR="0099361C" w:rsidRPr="000036B4" w:rsidTr="00A5083D">
        <w:tc>
          <w:tcPr>
            <w:tcW w:w="3936" w:type="dxa"/>
            <w:shd w:val="clear" w:color="auto" w:fill="auto"/>
          </w:tcPr>
          <w:p w:rsidR="0099361C" w:rsidRPr="00840C5E" w:rsidRDefault="0099361C" w:rsidP="002C4A5B">
            <w:pPr>
              <w:ind w:firstLine="0"/>
              <w:rPr>
                <w:b/>
                <w:sz w:val="22"/>
                <w:szCs w:val="22"/>
              </w:rPr>
            </w:pPr>
            <w:r w:rsidRPr="00840C5E">
              <w:rPr>
                <w:b/>
                <w:sz w:val="22"/>
                <w:szCs w:val="22"/>
              </w:rPr>
              <w:t>Противотанковые мины</w:t>
            </w:r>
          </w:p>
          <w:p w:rsidR="0099361C" w:rsidRPr="00840C5E" w:rsidRDefault="00855E91" w:rsidP="002C4A5B">
            <w:pPr>
              <w:ind w:firstLine="0"/>
              <w:rPr>
                <w:b/>
                <w:sz w:val="22"/>
                <w:szCs w:val="22"/>
              </w:rPr>
            </w:pPr>
            <w:r>
              <w:rPr>
                <w:b/>
                <w:noProof/>
                <w:sz w:val="22"/>
                <w:szCs w:val="22"/>
                <w:lang w:eastAsia="ru-RU"/>
              </w:rPr>
              <mc:AlternateContent>
                <mc:Choice Requires="wpg">
                  <w:drawing>
                    <wp:anchor distT="0" distB="0" distL="114300" distR="114300" simplePos="0" relativeHeight="251931648" behindDoc="0" locked="0" layoutInCell="1" allowOverlap="1">
                      <wp:simplePos x="0" y="0"/>
                      <wp:positionH relativeFrom="column">
                        <wp:posOffset>764540</wp:posOffset>
                      </wp:positionH>
                      <wp:positionV relativeFrom="paragraph">
                        <wp:posOffset>151765</wp:posOffset>
                      </wp:positionV>
                      <wp:extent cx="779145" cy="567055"/>
                      <wp:effectExtent l="2540" t="8890" r="8890" b="5080"/>
                      <wp:wrapNone/>
                      <wp:docPr id="26636" name="Группа 150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9145" cy="567055"/>
                                <a:chOff x="0" y="0"/>
                                <a:chExt cx="7791" cy="5672"/>
                              </a:xfrm>
                            </wpg:grpSpPr>
                            <pic:pic xmlns:pic="http://schemas.openxmlformats.org/drawingml/2006/picture">
                              <pic:nvPicPr>
                                <pic:cNvPr id="26637" name="Рисунок 15028" descr="ТМ-62"/>
                                <pic:cNvPicPr>
                                  <a:picLocks noChangeAspect="1"/>
                                </pic:cNvPicPr>
                              </pic:nvPicPr>
                              <pic:blipFill>
                                <a:blip r:embed="rId99">
                                  <a:extLst>
                                    <a:ext uri="{28A0092B-C50C-407E-A947-70E740481C1C}">
                                      <a14:useLocalDpi xmlns:a14="http://schemas.microsoft.com/office/drawing/2010/main" val="0"/>
                                    </a:ext>
                                  </a:extLst>
                                </a:blip>
                                <a:srcRect/>
                                <a:stretch>
                                  <a:fillRect/>
                                </a:stretch>
                              </pic:blipFill>
                              <pic:spPr bwMode="auto">
                                <a:xfrm>
                                  <a:off x="0" y="954"/>
                                  <a:ext cx="7791" cy="4718"/>
                                </a:xfrm>
                                <a:prstGeom prst="rect">
                                  <a:avLst/>
                                </a:prstGeom>
                                <a:noFill/>
                                <a:extLst>
                                  <a:ext uri="{909E8E84-426E-40DD-AFC4-6F175D3DCCD1}">
                                    <a14:hiddenFill xmlns:a14="http://schemas.microsoft.com/office/drawing/2010/main">
                                      <a:solidFill>
                                        <a:srgbClr val="FFFFFF"/>
                                      </a:solidFill>
                                    </a14:hiddenFill>
                                  </a:ext>
                                </a:extLst>
                              </pic:spPr>
                            </pic:pic>
                            <wps:wsp>
                              <wps:cNvPr id="26639" name="Прямая со стрелкой 15029"/>
                              <wps:cNvCnPr>
                                <a:cxnSpLocks noChangeShapeType="1"/>
                              </wps:cNvCnPr>
                              <wps:spPr bwMode="auto">
                                <a:xfrm flipH="1">
                                  <a:off x="5963" y="0"/>
                                  <a:ext cx="1828" cy="254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C66F64C" id="Группа 15027" o:spid="_x0000_s1026" style="position:absolute;margin-left:60.2pt;margin-top:11.95pt;width:61.35pt;height:44.65pt;z-index:251931648" coordsize="7791,56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">
                      <v:shape id="Рисунок 15028" o:spid="_x0000_s1027" type="#_x0000_t75" alt="ТМ-62" style="position:absolute;top:954;width:7791;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">
                        <v:imagedata r:id="rId100" o:title="ТМ-62"/>
                      </v:shape>
                      <v:shape id="Прямая со стрелкой 15029" o:spid="_x0000_s1028" type="#_x0000_t32" style="position:absolute;left:5963;width:1828;height:254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">
                        <v:stroke endarrow="block"/>
                      </v:shape>
                    </v:group>
                  </w:pict>
                </mc:Fallback>
              </mc:AlternateContent>
            </w:r>
          </w:p>
          <w:p w:rsidR="0099361C" w:rsidRPr="00840C5E" w:rsidRDefault="0099361C" w:rsidP="002C4A5B">
            <w:pPr>
              <w:ind w:firstLine="0"/>
              <w:rPr>
                <w:b/>
                <w:sz w:val="22"/>
                <w:szCs w:val="22"/>
              </w:rPr>
            </w:pPr>
          </w:p>
          <w:p w:rsidR="0099361C" w:rsidRPr="00840C5E" w:rsidRDefault="0099361C" w:rsidP="002C4A5B">
            <w:pPr>
              <w:ind w:firstLine="0"/>
              <w:rPr>
                <w:b/>
                <w:sz w:val="22"/>
                <w:szCs w:val="22"/>
              </w:rPr>
            </w:pPr>
          </w:p>
          <w:p w:rsidR="0099361C" w:rsidRPr="00840C5E" w:rsidRDefault="0099361C" w:rsidP="002C4A5B">
            <w:pPr>
              <w:ind w:firstLine="0"/>
              <w:rPr>
                <w:b/>
                <w:sz w:val="22"/>
                <w:szCs w:val="22"/>
              </w:rPr>
            </w:pPr>
          </w:p>
          <w:p w:rsidR="0099361C" w:rsidRPr="00840C5E" w:rsidRDefault="0099361C" w:rsidP="002C4A5B">
            <w:pPr>
              <w:ind w:firstLine="0"/>
              <w:rPr>
                <w:b/>
                <w:sz w:val="22"/>
                <w:szCs w:val="22"/>
              </w:rPr>
            </w:pPr>
          </w:p>
        </w:tc>
        <w:tc>
          <w:tcPr>
            <w:tcW w:w="2835" w:type="dxa"/>
            <w:shd w:val="clear" w:color="auto" w:fill="auto"/>
          </w:tcPr>
          <w:p w:rsidR="0099361C" w:rsidRPr="00840C5E" w:rsidRDefault="0099361C" w:rsidP="002C4A5B">
            <w:pPr>
              <w:ind w:firstLine="0"/>
              <w:rPr>
                <w:sz w:val="22"/>
                <w:szCs w:val="22"/>
              </w:rPr>
            </w:pPr>
            <w:r w:rsidRPr="00840C5E">
              <w:rPr>
                <w:sz w:val="22"/>
                <w:szCs w:val="22"/>
              </w:rPr>
              <w:t>На корпусе</w:t>
            </w:r>
          </w:p>
        </w:tc>
        <w:tc>
          <w:tcPr>
            <w:tcW w:w="2551" w:type="dxa"/>
            <w:shd w:val="clear" w:color="auto" w:fill="auto"/>
          </w:tcPr>
          <w:p w:rsidR="0099361C" w:rsidRPr="00840C5E" w:rsidRDefault="0099361C" w:rsidP="002C4A5B">
            <w:pPr>
              <w:ind w:firstLine="0"/>
              <w:jc w:val="center"/>
              <w:rPr>
                <w:sz w:val="22"/>
                <w:szCs w:val="22"/>
              </w:rPr>
            </w:pPr>
            <w:r w:rsidRPr="00840C5E">
              <w:rPr>
                <w:sz w:val="22"/>
                <w:szCs w:val="22"/>
              </w:rPr>
              <w:t>0,4 кг</w:t>
            </w:r>
          </w:p>
        </w:tc>
      </w:tr>
      <w:tr w:rsidR="0099361C" w:rsidRPr="000036B4" w:rsidTr="002C4A5B">
        <w:trPr>
          <w:trHeight w:val="3496"/>
        </w:trPr>
        <w:tc>
          <w:tcPr>
            <w:tcW w:w="3936" w:type="dxa"/>
            <w:shd w:val="clear" w:color="auto" w:fill="auto"/>
          </w:tcPr>
          <w:p w:rsidR="0099361C" w:rsidRPr="00840C5E" w:rsidRDefault="0099361C" w:rsidP="002C4A5B">
            <w:pPr>
              <w:ind w:firstLine="0"/>
              <w:rPr>
                <w:b/>
                <w:sz w:val="22"/>
                <w:szCs w:val="22"/>
              </w:rPr>
            </w:pPr>
            <w:r w:rsidRPr="00840C5E">
              <w:rPr>
                <w:b/>
                <w:sz w:val="22"/>
                <w:szCs w:val="22"/>
              </w:rPr>
              <w:t>Противопехотные мины</w:t>
            </w:r>
          </w:p>
          <w:p w:rsidR="0099361C" w:rsidRPr="00840C5E" w:rsidRDefault="00855E91" w:rsidP="002C4A5B">
            <w:pPr>
              <w:ind w:firstLine="0"/>
              <w:rPr>
                <w:b/>
                <w:sz w:val="22"/>
                <w:szCs w:val="22"/>
              </w:rPr>
            </w:pPr>
            <w:r>
              <w:rPr>
                <w:b/>
                <w:noProof/>
                <w:sz w:val="22"/>
                <w:szCs w:val="22"/>
                <w:lang w:eastAsia="ru-RU"/>
              </w:rPr>
              <mc:AlternateContent>
                <mc:Choice Requires="wpg">
                  <w:drawing>
                    <wp:anchor distT="0" distB="0" distL="114300" distR="114300" simplePos="0" relativeHeight="251932672" behindDoc="0" locked="0" layoutInCell="1" allowOverlap="1">
                      <wp:simplePos x="0" y="0"/>
                      <wp:positionH relativeFrom="column">
                        <wp:posOffset>700405</wp:posOffset>
                      </wp:positionH>
                      <wp:positionV relativeFrom="paragraph">
                        <wp:posOffset>75565</wp:posOffset>
                      </wp:positionV>
                      <wp:extent cx="739775" cy="763270"/>
                      <wp:effectExtent l="5080" t="8890" r="55245" b="0"/>
                      <wp:wrapNone/>
                      <wp:docPr id="26633" name="Группа 150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9775" cy="763270"/>
                                <a:chOff x="0" y="0"/>
                                <a:chExt cx="7397" cy="7633"/>
                              </a:xfrm>
                            </wpg:grpSpPr>
                            <pic:pic xmlns:pic="http://schemas.openxmlformats.org/drawingml/2006/picture">
                              <pic:nvPicPr>
                                <pic:cNvPr id="26634" name="Рисунок 15031" descr="ПМН-2"/>
                                <pic:cNvPicPr>
                                  <a:picLocks noChangeAspect="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2146"/>
                                  <a:ext cx="7397" cy="5487"/>
                                </a:xfrm>
                                <a:prstGeom prst="rect">
                                  <a:avLst/>
                                </a:prstGeom>
                                <a:noFill/>
                                <a:extLst>
                                  <a:ext uri="{909E8E84-426E-40DD-AFC4-6F175D3DCCD1}">
                                    <a14:hiddenFill xmlns:a14="http://schemas.microsoft.com/office/drawing/2010/main">
                                      <a:solidFill>
                                        <a:srgbClr val="FFFFFF"/>
                                      </a:solidFill>
                                    </a14:hiddenFill>
                                  </a:ext>
                                </a:extLst>
                              </pic:spPr>
                            </pic:pic>
                            <wps:wsp>
                              <wps:cNvPr id="26635" name="Прямая со стрелкой 15032"/>
                              <wps:cNvCnPr>
                                <a:cxnSpLocks noChangeShapeType="1"/>
                              </wps:cNvCnPr>
                              <wps:spPr bwMode="auto">
                                <a:xfrm>
                                  <a:off x="7394" y="0"/>
                                  <a:ext cx="0" cy="524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13FDD5C" id="Группа 15030" o:spid="_x0000_s1026" style="position:absolute;margin-left:55.15pt;margin-top:5.95pt;width:58.25pt;height:60.1pt;z-index:251932672" coordsize="7397,7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">
                      <v:shape id="Рисунок 15031" o:spid="_x0000_s1027" type="#_x0000_t75" alt="ПМН-2" style="position:absolute;top:2146;width:7397;height:5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">
                        <v:imagedata r:id="rId102" o:title="ПМН-2"/>
                      </v:shape>
                      <v:shape id="Прямая со стрелкой 15032" o:spid="_x0000_s1028" type="#_x0000_t32" style="position:absolute;left:7394;width:0;height:52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">
                        <v:stroke endarrow="block"/>
                      </v:shape>
                    </v:group>
                  </w:pict>
                </mc:Fallback>
              </mc:AlternateContent>
            </w:r>
            <w:r w:rsidR="0099361C" w:rsidRPr="00840C5E">
              <w:rPr>
                <w:b/>
                <w:sz w:val="22"/>
                <w:szCs w:val="22"/>
              </w:rPr>
              <w:t>(нажимного действия)</w:t>
            </w:r>
          </w:p>
          <w:p w:rsidR="0099361C" w:rsidRPr="00840C5E" w:rsidRDefault="0099361C" w:rsidP="002C4A5B">
            <w:pPr>
              <w:ind w:firstLine="0"/>
              <w:rPr>
                <w:b/>
                <w:sz w:val="22"/>
                <w:szCs w:val="22"/>
              </w:rPr>
            </w:pPr>
          </w:p>
          <w:p w:rsidR="0099361C" w:rsidRPr="00840C5E" w:rsidRDefault="0099361C" w:rsidP="002C4A5B">
            <w:pPr>
              <w:ind w:firstLine="0"/>
              <w:rPr>
                <w:b/>
                <w:sz w:val="22"/>
                <w:szCs w:val="22"/>
              </w:rPr>
            </w:pPr>
          </w:p>
          <w:p w:rsidR="0099361C" w:rsidRPr="00840C5E" w:rsidRDefault="0099361C" w:rsidP="002C4A5B">
            <w:pPr>
              <w:ind w:firstLine="0"/>
              <w:rPr>
                <w:b/>
                <w:sz w:val="22"/>
                <w:szCs w:val="22"/>
              </w:rPr>
            </w:pPr>
          </w:p>
          <w:p w:rsidR="0099361C" w:rsidRPr="00840C5E" w:rsidRDefault="0099361C" w:rsidP="002C4A5B">
            <w:pPr>
              <w:ind w:firstLine="0"/>
              <w:rPr>
                <w:b/>
                <w:sz w:val="22"/>
                <w:szCs w:val="22"/>
              </w:rPr>
            </w:pPr>
          </w:p>
          <w:p w:rsidR="0099361C" w:rsidRPr="00840C5E" w:rsidRDefault="0099361C" w:rsidP="002C4A5B">
            <w:pPr>
              <w:ind w:firstLine="0"/>
              <w:rPr>
                <w:b/>
                <w:sz w:val="22"/>
                <w:szCs w:val="22"/>
              </w:rPr>
            </w:pPr>
          </w:p>
          <w:p w:rsidR="0099361C" w:rsidRPr="00840C5E" w:rsidRDefault="0099361C" w:rsidP="002C4A5B">
            <w:pPr>
              <w:ind w:firstLine="0"/>
              <w:rPr>
                <w:b/>
                <w:sz w:val="22"/>
                <w:szCs w:val="22"/>
              </w:rPr>
            </w:pPr>
            <w:r w:rsidRPr="00840C5E">
              <w:rPr>
                <w:b/>
                <w:sz w:val="22"/>
                <w:szCs w:val="22"/>
              </w:rPr>
              <w:t>(осколочного действия)</w:t>
            </w:r>
          </w:p>
          <w:p w:rsidR="0099361C" w:rsidRPr="00840C5E" w:rsidRDefault="00855E91" w:rsidP="002C4A5B">
            <w:pPr>
              <w:ind w:firstLine="0"/>
              <w:rPr>
                <w:b/>
                <w:sz w:val="22"/>
                <w:szCs w:val="22"/>
              </w:rPr>
            </w:pPr>
            <w:r>
              <w:rPr>
                <w:b/>
                <w:noProof/>
                <w:sz w:val="22"/>
                <w:szCs w:val="22"/>
                <w:lang w:eastAsia="ru-RU"/>
              </w:rPr>
              <mc:AlternateContent>
                <mc:Choice Requires="wpg">
                  <w:drawing>
                    <wp:anchor distT="0" distB="0" distL="114300" distR="114300" simplePos="0" relativeHeight="251933696" behindDoc="0" locked="0" layoutInCell="1" allowOverlap="1">
                      <wp:simplePos x="0" y="0"/>
                      <wp:positionH relativeFrom="column">
                        <wp:posOffset>581660</wp:posOffset>
                      </wp:positionH>
                      <wp:positionV relativeFrom="paragraph">
                        <wp:posOffset>-9525</wp:posOffset>
                      </wp:positionV>
                      <wp:extent cx="858520" cy="898525"/>
                      <wp:effectExtent l="635" t="9525" r="0" b="0"/>
                      <wp:wrapNone/>
                      <wp:docPr id="26630" name="Группа 150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8520" cy="898525"/>
                                <a:chOff x="0" y="0"/>
                                <a:chExt cx="8585" cy="8985"/>
                              </a:xfrm>
                            </wpg:grpSpPr>
                            <pic:pic xmlns:pic="http://schemas.openxmlformats.org/drawingml/2006/picture">
                              <pic:nvPicPr>
                                <pic:cNvPr id="26631" name="Рисунок 15034" descr="МОН-50"/>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8585" cy="8985"/>
                                </a:xfrm>
                                <a:prstGeom prst="rect">
                                  <a:avLst/>
                                </a:prstGeom>
                                <a:noFill/>
                                <a:extLst>
                                  <a:ext uri="{909E8E84-426E-40DD-AFC4-6F175D3DCCD1}">
                                    <a14:hiddenFill xmlns:a14="http://schemas.microsoft.com/office/drawing/2010/main">
                                      <a:solidFill>
                                        <a:srgbClr val="FFFFFF"/>
                                      </a:solidFill>
                                    </a14:hiddenFill>
                                  </a:ext>
                                </a:extLst>
                              </pic:spPr>
                            </pic:pic>
                            <wps:wsp>
                              <wps:cNvPr id="26632" name="Прямая со стрелкой 15035"/>
                              <wps:cNvCnPr>
                                <a:cxnSpLocks noChangeShapeType="1"/>
                              </wps:cNvCnPr>
                              <wps:spPr bwMode="auto">
                                <a:xfrm>
                                  <a:off x="3816" y="0"/>
                                  <a:ext cx="0" cy="357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63AAD27" id="Группа 15033" o:spid="_x0000_s1026" style="position:absolute;margin-left:45.8pt;margin-top:-.75pt;width:67.6pt;height:70.75pt;z-index:251933696" coordsize="8585,89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">
                      <v:shape id="Рисунок 15034" o:spid="_x0000_s1027" type="#_x0000_t75" alt="МОН-50" style="position:absolute;width:8585;height:8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">
                        <v:imagedata r:id="rId104" o:title="МОН-50"/>
                      </v:shape>
                      <v:shape id="Прямая со стрелкой 15035" o:spid="_x0000_s1028" type="#_x0000_t32" style="position:absolute;left:3816;width:0;height:35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">
                        <v:stroke endarrow="block"/>
                      </v:shape>
                    </v:group>
                  </w:pict>
                </mc:Fallback>
              </mc:AlternateContent>
            </w:r>
          </w:p>
          <w:p w:rsidR="0099361C" w:rsidRPr="00840C5E" w:rsidRDefault="0099361C" w:rsidP="002C4A5B">
            <w:pPr>
              <w:ind w:firstLine="0"/>
              <w:rPr>
                <w:b/>
                <w:sz w:val="22"/>
                <w:szCs w:val="22"/>
              </w:rPr>
            </w:pPr>
          </w:p>
        </w:tc>
        <w:tc>
          <w:tcPr>
            <w:tcW w:w="2835" w:type="dxa"/>
            <w:shd w:val="clear" w:color="auto" w:fill="auto"/>
          </w:tcPr>
          <w:p w:rsidR="0099361C" w:rsidRPr="00840C5E" w:rsidRDefault="0099361C" w:rsidP="002C4A5B">
            <w:pPr>
              <w:ind w:firstLine="0"/>
              <w:rPr>
                <w:sz w:val="22"/>
                <w:szCs w:val="22"/>
              </w:rPr>
            </w:pPr>
            <w:r w:rsidRPr="00840C5E">
              <w:rPr>
                <w:sz w:val="22"/>
                <w:szCs w:val="22"/>
              </w:rPr>
              <w:t>Рядом с миной</w:t>
            </w:r>
          </w:p>
          <w:p w:rsidR="0099361C" w:rsidRPr="00840C5E" w:rsidRDefault="0099361C" w:rsidP="002C4A5B">
            <w:pPr>
              <w:ind w:firstLine="0"/>
              <w:rPr>
                <w:sz w:val="22"/>
                <w:szCs w:val="22"/>
              </w:rPr>
            </w:pPr>
          </w:p>
          <w:p w:rsidR="0099361C" w:rsidRPr="00840C5E" w:rsidRDefault="0099361C" w:rsidP="002C4A5B">
            <w:pPr>
              <w:ind w:firstLine="0"/>
              <w:rPr>
                <w:sz w:val="22"/>
                <w:szCs w:val="22"/>
              </w:rPr>
            </w:pPr>
          </w:p>
          <w:p w:rsidR="0099361C" w:rsidRPr="00840C5E" w:rsidRDefault="0099361C" w:rsidP="002C4A5B">
            <w:pPr>
              <w:ind w:firstLine="0"/>
              <w:rPr>
                <w:sz w:val="22"/>
                <w:szCs w:val="22"/>
              </w:rPr>
            </w:pPr>
          </w:p>
          <w:p w:rsidR="0099361C" w:rsidRPr="00840C5E" w:rsidRDefault="0099361C" w:rsidP="002C4A5B">
            <w:pPr>
              <w:ind w:firstLine="0"/>
              <w:rPr>
                <w:sz w:val="22"/>
                <w:szCs w:val="22"/>
              </w:rPr>
            </w:pPr>
          </w:p>
          <w:p w:rsidR="0099361C" w:rsidRPr="00840C5E" w:rsidRDefault="0099361C" w:rsidP="002C4A5B">
            <w:pPr>
              <w:ind w:firstLine="0"/>
              <w:rPr>
                <w:sz w:val="22"/>
                <w:szCs w:val="22"/>
              </w:rPr>
            </w:pPr>
          </w:p>
          <w:p w:rsidR="0099361C" w:rsidRPr="00840C5E" w:rsidRDefault="0099361C" w:rsidP="002C4A5B">
            <w:pPr>
              <w:ind w:firstLine="0"/>
              <w:rPr>
                <w:sz w:val="22"/>
                <w:szCs w:val="22"/>
              </w:rPr>
            </w:pPr>
          </w:p>
          <w:p w:rsidR="0099361C" w:rsidRPr="00840C5E" w:rsidRDefault="0099361C" w:rsidP="002C4A5B">
            <w:pPr>
              <w:ind w:firstLine="0"/>
              <w:rPr>
                <w:sz w:val="22"/>
                <w:szCs w:val="22"/>
              </w:rPr>
            </w:pPr>
            <w:r w:rsidRPr="00840C5E">
              <w:rPr>
                <w:sz w:val="22"/>
                <w:szCs w:val="22"/>
              </w:rPr>
              <w:t>Рядом со взрывателем</w:t>
            </w:r>
          </w:p>
        </w:tc>
        <w:tc>
          <w:tcPr>
            <w:tcW w:w="2551" w:type="dxa"/>
            <w:shd w:val="clear" w:color="auto" w:fill="auto"/>
          </w:tcPr>
          <w:p w:rsidR="0099361C" w:rsidRPr="00840C5E" w:rsidRDefault="0099361C" w:rsidP="002C4A5B">
            <w:pPr>
              <w:ind w:firstLine="0"/>
              <w:jc w:val="center"/>
              <w:rPr>
                <w:sz w:val="22"/>
                <w:szCs w:val="22"/>
              </w:rPr>
            </w:pPr>
            <w:r w:rsidRPr="00840C5E">
              <w:rPr>
                <w:sz w:val="22"/>
                <w:szCs w:val="22"/>
              </w:rPr>
              <w:t>0,2 кг</w:t>
            </w:r>
          </w:p>
          <w:p w:rsidR="0099361C" w:rsidRPr="00840C5E" w:rsidRDefault="0099361C" w:rsidP="002C4A5B">
            <w:pPr>
              <w:ind w:firstLine="0"/>
              <w:jc w:val="center"/>
              <w:rPr>
                <w:sz w:val="22"/>
                <w:szCs w:val="22"/>
              </w:rPr>
            </w:pPr>
          </w:p>
          <w:p w:rsidR="0099361C" w:rsidRPr="00840C5E" w:rsidRDefault="0099361C" w:rsidP="002C4A5B">
            <w:pPr>
              <w:ind w:firstLine="0"/>
              <w:jc w:val="center"/>
              <w:rPr>
                <w:sz w:val="22"/>
                <w:szCs w:val="22"/>
              </w:rPr>
            </w:pPr>
          </w:p>
          <w:p w:rsidR="0099361C" w:rsidRPr="00840C5E" w:rsidRDefault="0099361C" w:rsidP="002C4A5B">
            <w:pPr>
              <w:ind w:firstLine="0"/>
              <w:jc w:val="center"/>
              <w:rPr>
                <w:sz w:val="22"/>
                <w:szCs w:val="22"/>
              </w:rPr>
            </w:pPr>
          </w:p>
          <w:p w:rsidR="0099361C" w:rsidRPr="00840C5E" w:rsidRDefault="0099361C" w:rsidP="002C4A5B">
            <w:pPr>
              <w:ind w:firstLine="0"/>
              <w:jc w:val="center"/>
              <w:rPr>
                <w:sz w:val="22"/>
                <w:szCs w:val="22"/>
              </w:rPr>
            </w:pPr>
          </w:p>
          <w:p w:rsidR="0099361C" w:rsidRPr="00840C5E" w:rsidRDefault="0099361C" w:rsidP="002C4A5B">
            <w:pPr>
              <w:ind w:firstLine="0"/>
              <w:rPr>
                <w:sz w:val="22"/>
                <w:szCs w:val="22"/>
              </w:rPr>
            </w:pPr>
          </w:p>
          <w:p w:rsidR="0099361C" w:rsidRPr="00840C5E" w:rsidRDefault="0099361C" w:rsidP="002C4A5B">
            <w:pPr>
              <w:ind w:firstLine="0"/>
              <w:jc w:val="center"/>
              <w:rPr>
                <w:sz w:val="22"/>
                <w:szCs w:val="22"/>
              </w:rPr>
            </w:pPr>
          </w:p>
          <w:p w:rsidR="0099361C" w:rsidRPr="00840C5E" w:rsidRDefault="0099361C" w:rsidP="002C4A5B">
            <w:pPr>
              <w:ind w:firstLine="0"/>
              <w:jc w:val="center"/>
              <w:rPr>
                <w:sz w:val="22"/>
                <w:szCs w:val="22"/>
              </w:rPr>
            </w:pPr>
            <w:r w:rsidRPr="00840C5E">
              <w:rPr>
                <w:sz w:val="22"/>
                <w:szCs w:val="22"/>
              </w:rPr>
              <w:t>0,4 кг</w:t>
            </w:r>
          </w:p>
        </w:tc>
      </w:tr>
      <w:tr w:rsidR="0099361C" w:rsidRPr="000036B4" w:rsidTr="00A5083D">
        <w:tc>
          <w:tcPr>
            <w:tcW w:w="3936" w:type="dxa"/>
            <w:shd w:val="clear" w:color="auto" w:fill="auto"/>
          </w:tcPr>
          <w:p w:rsidR="0099361C" w:rsidRPr="00840C5E" w:rsidRDefault="0099361C" w:rsidP="002C4A5B">
            <w:pPr>
              <w:ind w:firstLine="0"/>
              <w:jc w:val="center"/>
              <w:rPr>
                <w:b/>
                <w:sz w:val="22"/>
                <w:szCs w:val="22"/>
              </w:rPr>
            </w:pPr>
            <w:r w:rsidRPr="00840C5E">
              <w:rPr>
                <w:b/>
                <w:sz w:val="22"/>
                <w:szCs w:val="22"/>
              </w:rPr>
              <w:t>Водопропускная труба</w:t>
            </w:r>
          </w:p>
          <w:p w:rsidR="0099361C" w:rsidRPr="00840C5E" w:rsidRDefault="0099361C" w:rsidP="002C4A5B">
            <w:pPr>
              <w:ind w:firstLine="0"/>
              <w:rPr>
                <w:b/>
                <w:sz w:val="22"/>
                <w:szCs w:val="22"/>
              </w:rPr>
            </w:pPr>
          </w:p>
          <w:p w:rsidR="0099361C" w:rsidRPr="00840C5E" w:rsidRDefault="00855E91" w:rsidP="002C4A5B">
            <w:pPr>
              <w:ind w:firstLine="0"/>
              <w:rPr>
                <w:b/>
                <w:sz w:val="22"/>
                <w:szCs w:val="22"/>
              </w:rPr>
            </w:pPr>
            <w:r>
              <w:rPr>
                <w:b/>
                <w:noProof/>
                <w:sz w:val="22"/>
                <w:szCs w:val="22"/>
                <w:lang w:eastAsia="ru-RU"/>
              </w:rPr>
              <mc:AlternateContent>
                <mc:Choice Requires="wpg">
                  <w:drawing>
                    <wp:anchor distT="0" distB="0" distL="114300" distR="114300" simplePos="0" relativeHeight="251935744" behindDoc="0" locked="0" layoutInCell="1" allowOverlap="1">
                      <wp:simplePos x="0" y="0"/>
                      <wp:positionH relativeFrom="column">
                        <wp:posOffset>398780</wp:posOffset>
                      </wp:positionH>
                      <wp:positionV relativeFrom="paragraph">
                        <wp:posOffset>133985</wp:posOffset>
                      </wp:positionV>
                      <wp:extent cx="1249680" cy="636905"/>
                      <wp:effectExtent l="17780" t="19685" r="18415" b="19685"/>
                      <wp:wrapNone/>
                      <wp:docPr id="26624" name="Группа 150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9680" cy="636905"/>
                                <a:chOff x="0" y="0"/>
                                <a:chExt cx="12496" cy="6369"/>
                              </a:xfrm>
                            </wpg:grpSpPr>
                            <wpg:grpSp>
                              <wpg:cNvPr id="26625" name="Группа 15556"/>
                              <wpg:cNvGrpSpPr>
                                <a:grpSpLocks/>
                              </wpg:cNvGrpSpPr>
                              <wpg:grpSpPr bwMode="auto">
                                <a:xfrm>
                                  <a:off x="0" y="0"/>
                                  <a:ext cx="12496" cy="6369"/>
                                  <a:chOff x="0" y="0"/>
                                  <a:chExt cx="12496" cy="6369"/>
                                </a:xfrm>
                              </wpg:grpSpPr>
                              <wps:wsp>
                                <wps:cNvPr id="26626" name="Прямоугольник 15557"/>
                                <wps:cNvSpPr>
                                  <a:spLocks noChangeArrowheads="1"/>
                                </wps:cNvSpPr>
                                <wps:spPr bwMode="auto">
                                  <a:xfrm>
                                    <a:off x="0" y="0"/>
                                    <a:ext cx="12496" cy="350"/>
                                  </a:xfrm>
                                  <a:prstGeom prst="rect">
                                    <a:avLst/>
                                  </a:prstGeom>
                                  <a:solidFill>
                                    <a:srgbClr val="C0504D"/>
                                  </a:solidFill>
                                  <a:ln w="25400">
                                    <a:solidFill>
                                      <a:srgbClr val="000000"/>
                                    </a:solidFill>
                                    <a:miter lim="800000"/>
                                    <a:headEnd/>
                                    <a:tailEnd/>
                                  </a:ln>
                                </wps:spPr>
                                <wps:bodyPr rot="0" vert="horz" wrap="square" lIns="91440" tIns="45720" rIns="91440" bIns="45720" anchor="ctr" anchorCtr="0" upright="1">
                                  <a:noAutofit/>
                                </wps:bodyPr>
                              </wps:wsp>
                              <wps:wsp>
                                <wps:cNvPr id="26627" name="Овал 15558"/>
                                <wps:cNvSpPr>
                                  <a:spLocks noChangeArrowheads="1"/>
                                </wps:cNvSpPr>
                                <wps:spPr bwMode="auto">
                                  <a:xfrm>
                                    <a:off x="3867" y="1329"/>
                                    <a:ext cx="5040" cy="5040"/>
                                  </a:xfrm>
                                  <a:prstGeom prst="ellipse">
                                    <a:avLst/>
                                  </a:prstGeom>
                                  <a:solidFill>
                                    <a:srgbClr val="943634"/>
                                  </a:solidFill>
                                  <a:ln w="25400">
                                    <a:solidFill>
                                      <a:srgbClr val="000000"/>
                                    </a:solidFill>
                                    <a:round/>
                                    <a:headEnd/>
                                    <a:tailEnd/>
                                  </a:ln>
                                </wps:spPr>
                                <wps:bodyPr rot="0" vert="horz" wrap="square" lIns="91440" tIns="45720" rIns="91440" bIns="45720" anchor="ctr" anchorCtr="0" upright="1">
                                  <a:noAutofit/>
                                </wps:bodyPr>
                              </wps:wsp>
                              <wps:wsp>
                                <wps:cNvPr id="26628" name="Овал 15559"/>
                                <wps:cNvSpPr>
                                  <a:spLocks noChangeArrowheads="1"/>
                                </wps:cNvSpPr>
                                <wps:spPr bwMode="auto">
                                  <a:xfrm>
                                    <a:off x="4229" y="1732"/>
                                    <a:ext cx="4318" cy="4318"/>
                                  </a:xfrm>
                                  <a:prstGeom prst="ellipse">
                                    <a:avLst/>
                                  </a:prstGeom>
                                  <a:solidFill>
                                    <a:srgbClr val="FFFFFF"/>
                                  </a:solidFill>
                                  <a:ln w="25400">
                                    <a:solidFill>
                                      <a:srgbClr val="000000"/>
                                    </a:solidFill>
                                    <a:round/>
                                    <a:headEnd/>
                                    <a:tailEnd/>
                                  </a:ln>
                                </wps:spPr>
                                <wps:bodyPr rot="0" vert="horz" wrap="square" lIns="91440" tIns="45720" rIns="91440" bIns="45720" anchor="ctr" anchorCtr="0" upright="1">
                                  <a:noAutofit/>
                                </wps:bodyPr>
                              </wps:wsp>
                            </wpg:grpSp>
                            <wps:wsp>
                              <wps:cNvPr id="26629" name="Прямая со стрелкой 15560"/>
                              <wps:cNvCnPr>
                                <a:cxnSpLocks noChangeShapeType="1"/>
                              </wps:cNvCnPr>
                              <wps:spPr bwMode="auto">
                                <a:xfrm flipH="1" flipV="1">
                                  <a:off x="6440" y="1749"/>
                                  <a:ext cx="0" cy="31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FF5BCAB" id="Группа 15036" o:spid="_x0000_s1026" style="position:absolute;margin-left:31.4pt;margin-top:10.55pt;width:98.4pt;height:50.15pt;z-index:251935744" coordsize="12496,6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">
                      <v:group id="Группа 15556" o:spid="_x0000_s1027" style="position:absolute;width:12496;height:6369" coordsize="12496,6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">
                        <v:rect id="Прямоугольник 15557" o:spid="_x0000_s1028" style="position:absolute;width:12496;height: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" fillcolor="#c0504d" strokeweight="2pt"/>
                        <v:oval id="Овал 15558" o:spid="_x0000_s1029" style="position:absolute;left:3867;top:1329;width:5040;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" fillcolor="#943634" strokeweight="2pt"/>
                        <v:oval id="Овал 15559" o:spid="_x0000_s1030" style="position:absolute;left:4229;top:1732;width:4318;height:4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" strokeweight="2pt"/>
                      </v:group>
                      <v:shape id="Прямая со стрелкой 15560" o:spid="_x0000_s1031" type="#_x0000_t32" style="position:absolute;left:6440;top:1749;width:0;height:318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">
                        <v:stroke endarrow="block"/>
                      </v:shape>
                    </v:group>
                  </w:pict>
                </mc:Fallback>
              </mc:AlternateContent>
            </w:r>
          </w:p>
          <w:p w:rsidR="0099361C" w:rsidRPr="00840C5E" w:rsidRDefault="0099361C" w:rsidP="002C4A5B">
            <w:pPr>
              <w:ind w:firstLine="0"/>
              <w:rPr>
                <w:b/>
                <w:sz w:val="22"/>
                <w:szCs w:val="22"/>
              </w:rPr>
            </w:pPr>
          </w:p>
          <w:p w:rsidR="0099361C" w:rsidRPr="00840C5E" w:rsidRDefault="0099361C" w:rsidP="002C4A5B">
            <w:pPr>
              <w:ind w:firstLine="0"/>
              <w:rPr>
                <w:b/>
                <w:sz w:val="22"/>
                <w:szCs w:val="22"/>
              </w:rPr>
            </w:pPr>
          </w:p>
          <w:p w:rsidR="0099361C" w:rsidRPr="00840C5E" w:rsidRDefault="0099361C" w:rsidP="002C4A5B">
            <w:pPr>
              <w:ind w:firstLine="0"/>
              <w:rPr>
                <w:b/>
                <w:sz w:val="22"/>
                <w:szCs w:val="22"/>
              </w:rPr>
            </w:pPr>
          </w:p>
          <w:p w:rsidR="0099361C" w:rsidRPr="00840C5E" w:rsidRDefault="0099361C" w:rsidP="002C4A5B">
            <w:pPr>
              <w:ind w:firstLine="0"/>
              <w:rPr>
                <w:b/>
                <w:sz w:val="22"/>
                <w:szCs w:val="22"/>
              </w:rPr>
            </w:pPr>
          </w:p>
        </w:tc>
        <w:tc>
          <w:tcPr>
            <w:tcW w:w="2835" w:type="dxa"/>
            <w:shd w:val="clear" w:color="auto" w:fill="auto"/>
          </w:tcPr>
          <w:p w:rsidR="0099361C" w:rsidRPr="00840C5E" w:rsidRDefault="0099361C" w:rsidP="002C4A5B">
            <w:pPr>
              <w:ind w:firstLine="0"/>
              <w:rPr>
                <w:sz w:val="22"/>
                <w:szCs w:val="22"/>
              </w:rPr>
            </w:pPr>
            <w:r w:rsidRPr="00840C5E">
              <w:rPr>
                <w:sz w:val="22"/>
                <w:szCs w:val="22"/>
              </w:rPr>
              <w:t>Располагается вплотную к своду трубы</w:t>
            </w:r>
          </w:p>
        </w:tc>
        <w:tc>
          <w:tcPr>
            <w:tcW w:w="2551" w:type="dxa"/>
            <w:shd w:val="clear" w:color="auto" w:fill="auto"/>
          </w:tcPr>
          <w:p w:rsidR="0099361C" w:rsidRPr="00840C5E" w:rsidRDefault="0099361C" w:rsidP="002C4A5B">
            <w:pPr>
              <w:ind w:firstLine="0"/>
              <w:rPr>
                <w:sz w:val="22"/>
                <w:szCs w:val="22"/>
              </w:rPr>
            </w:pPr>
            <w:r w:rsidRPr="00840C5E">
              <w:rPr>
                <w:sz w:val="22"/>
                <w:szCs w:val="22"/>
              </w:rPr>
              <w:t>По 25 кг ВВ через 2-2,5 м по всей длине трубы</w:t>
            </w:r>
          </w:p>
        </w:tc>
      </w:tr>
      <w:tr w:rsidR="0099361C" w:rsidRPr="000036B4" w:rsidTr="002C4A5B">
        <w:trPr>
          <w:trHeight w:val="2292"/>
        </w:trPr>
        <w:tc>
          <w:tcPr>
            <w:tcW w:w="3936" w:type="dxa"/>
            <w:shd w:val="clear" w:color="auto" w:fill="auto"/>
          </w:tcPr>
          <w:p w:rsidR="0099361C" w:rsidRPr="00840C5E" w:rsidRDefault="00855E91" w:rsidP="002C4A5B">
            <w:pPr>
              <w:ind w:firstLine="0"/>
              <w:jc w:val="center"/>
              <w:rPr>
                <w:b/>
                <w:sz w:val="22"/>
                <w:szCs w:val="22"/>
              </w:rPr>
            </w:pPr>
            <w:r>
              <w:rPr>
                <w:b/>
                <w:noProof/>
                <w:sz w:val="22"/>
                <w:szCs w:val="22"/>
                <w:lang w:eastAsia="ru-RU"/>
              </w:rPr>
              <mc:AlternateContent>
                <mc:Choice Requires="wpg">
                  <w:drawing>
                    <wp:anchor distT="0" distB="0" distL="114300" distR="114300" simplePos="0" relativeHeight="251936768" behindDoc="0" locked="0" layoutInCell="1" allowOverlap="1">
                      <wp:simplePos x="0" y="0"/>
                      <wp:positionH relativeFrom="column">
                        <wp:posOffset>605155</wp:posOffset>
                      </wp:positionH>
                      <wp:positionV relativeFrom="paragraph">
                        <wp:posOffset>139065</wp:posOffset>
                      </wp:positionV>
                      <wp:extent cx="1049020" cy="961390"/>
                      <wp:effectExtent l="0" t="0" r="3175" b="4445"/>
                      <wp:wrapNone/>
                      <wp:docPr id="1245" name="Группа 155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9020" cy="961390"/>
                                <a:chOff x="0" y="0"/>
                                <a:chExt cx="10490" cy="9613"/>
                              </a:xfrm>
                            </wpg:grpSpPr>
                            <pic:pic xmlns:pic="http://schemas.openxmlformats.org/drawingml/2006/picture">
                              <pic:nvPicPr>
                                <pic:cNvPr id="1246" name="Рисунок 15572" descr="Рельс"/>
                                <pic:cNvPicPr>
                                  <a:picLocks noChangeAspect="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0490" cy="9613"/>
                                </a:xfrm>
                                <a:prstGeom prst="rect">
                                  <a:avLst/>
                                </a:prstGeom>
                                <a:noFill/>
                                <a:extLst>
                                  <a:ext uri="{909E8E84-426E-40DD-AFC4-6F175D3DCCD1}">
                                    <a14:hiddenFill xmlns:a14="http://schemas.microsoft.com/office/drawing/2010/main">
                                      <a:solidFill>
                                        <a:srgbClr val="FFFFFF"/>
                                      </a:solidFill>
                                    </a14:hiddenFill>
                                  </a:ext>
                                </a:extLst>
                              </pic:spPr>
                            </pic:pic>
                            <wps:wsp>
                              <wps:cNvPr id="1247" name="Прямая со стрелкой 15573"/>
                              <wps:cNvCnPr>
                                <a:cxnSpLocks noChangeShapeType="1"/>
                              </wps:cNvCnPr>
                              <wps:spPr bwMode="auto">
                                <a:xfrm flipH="1" flipV="1">
                                  <a:off x="6042" y="5724"/>
                                  <a:ext cx="3738" cy="318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F0416D6" id="Группа 15563" o:spid="_x0000_s1026" style="position:absolute;margin-left:47.65pt;margin-top:10.95pt;width:82.6pt;height:75.7pt;z-index:251936768" coordsize="10490,96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">
                      <v:shape id="Рисунок 15572" o:spid="_x0000_s1027" type="#_x0000_t75" alt="Рельс" style="position:absolute;width:10490;height:9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">
                        <v:imagedata r:id="rId106" o:title="Рельс"/>
                      </v:shape>
                      <v:shape id="Прямая со стрелкой 15573" o:spid="_x0000_s1028" type="#_x0000_t32" style="position:absolute;left:6042;top:5724;width:3738;height:318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">
                        <v:stroke endarrow="block"/>
                      </v:shape>
                    </v:group>
                  </w:pict>
                </mc:Fallback>
              </mc:AlternateContent>
            </w:r>
            <w:r w:rsidR="0099361C" w:rsidRPr="00840C5E">
              <w:rPr>
                <w:b/>
                <w:sz w:val="22"/>
                <w:szCs w:val="22"/>
              </w:rPr>
              <w:t>Рельс</w:t>
            </w:r>
          </w:p>
          <w:p w:rsidR="0099361C" w:rsidRPr="00840C5E" w:rsidRDefault="0099361C" w:rsidP="002C4A5B">
            <w:pPr>
              <w:ind w:firstLine="0"/>
              <w:jc w:val="center"/>
              <w:rPr>
                <w:b/>
                <w:sz w:val="22"/>
                <w:szCs w:val="22"/>
              </w:rPr>
            </w:pPr>
          </w:p>
          <w:p w:rsidR="0099361C" w:rsidRPr="00840C5E" w:rsidRDefault="0099361C" w:rsidP="002C4A5B">
            <w:pPr>
              <w:ind w:firstLine="0"/>
              <w:jc w:val="center"/>
              <w:rPr>
                <w:b/>
                <w:sz w:val="22"/>
                <w:szCs w:val="22"/>
              </w:rPr>
            </w:pPr>
          </w:p>
          <w:p w:rsidR="0099361C" w:rsidRPr="00840C5E" w:rsidRDefault="0099361C" w:rsidP="002C4A5B">
            <w:pPr>
              <w:ind w:firstLine="0"/>
              <w:jc w:val="center"/>
              <w:rPr>
                <w:b/>
                <w:sz w:val="22"/>
                <w:szCs w:val="22"/>
              </w:rPr>
            </w:pPr>
          </w:p>
          <w:p w:rsidR="0099361C" w:rsidRPr="00840C5E" w:rsidRDefault="0099361C" w:rsidP="002C4A5B">
            <w:pPr>
              <w:ind w:firstLine="0"/>
              <w:jc w:val="center"/>
              <w:rPr>
                <w:b/>
                <w:sz w:val="22"/>
                <w:szCs w:val="22"/>
              </w:rPr>
            </w:pPr>
          </w:p>
          <w:p w:rsidR="0099361C" w:rsidRPr="00840C5E" w:rsidRDefault="0099361C" w:rsidP="002C4A5B">
            <w:pPr>
              <w:ind w:firstLine="0"/>
              <w:jc w:val="center"/>
              <w:rPr>
                <w:b/>
                <w:sz w:val="22"/>
                <w:szCs w:val="22"/>
              </w:rPr>
            </w:pPr>
          </w:p>
          <w:p w:rsidR="0099361C" w:rsidRPr="00840C5E" w:rsidRDefault="0099361C" w:rsidP="002C4A5B">
            <w:pPr>
              <w:ind w:firstLine="0"/>
              <w:jc w:val="center"/>
              <w:rPr>
                <w:b/>
                <w:sz w:val="22"/>
                <w:szCs w:val="22"/>
              </w:rPr>
            </w:pPr>
          </w:p>
        </w:tc>
        <w:tc>
          <w:tcPr>
            <w:tcW w:w="2835" w:type="dxa"/>
            <w:shd w:val="clear" w:color="auto" w:fill="auto"/>
          </w:tcPr>
          <w:p w:rsidR="0099361C" w:rsidRPr="00840C5E" w:rsidRDefault="0099361C" w:rsidP="002C4A5B">
            <w:pPr>
              <w:ind w:firstLine="0"/>
              <w:rPr>
                <w:sz w:val="22"/>
                <w:szCs w:val="22"/>
              </w:rPr>
            </w:pPr>
          </w:p>
          <w:p w:rsidR="0099361C" w:rsidRPr="00840C5E" w:rsidRDefault="0099361C" w:rsidP="002C4A5B">
            <w:pPr>
              <w:ind w:firstLine="0"/>
              <w:rPr>
                <w:sz w:val="22"/>
                <w:szCs w:val="22"/>
              </w:rPr>
            </w:pPr>
            <w:r w:rsidRPr="00840C5E">
              <w:rPr>
                <w:sz w:val="22"/>
                <w:szCs w:val="22"/>
              </w:rPr>
              <w:t>Вплотную к шейке рельса</w:t>
            </w:r>
          </w:p>
        </w:tc>
        <w:tc>
          <w:tcPr>
            <w:tcW w:w="2551" w:type="dxa"/>
            <w:shd w:val="clear" w:color="auto" w:fill="auto"/>
          </w:tcPr>
          <w:p w:rsidR="0099361C" w:rsidRPr="00840C5E" w:rsidRDefault="0099361C" w:rsidP="002C4A5B">
            <w:pPr>
              <w:ind w:firstLine="0"/>
              <w:rPr>
                <w:sz w:val="22"/>
                <w:szCs w:val="22"/>
              </w:rPr>
            </w:pPr>
          </w:p>
          <w:p w:rsidR="0099361C" w:rsidRPr="00840C5E" w:rsidRDefault="0099361C" w:rsidP="002C4A5B">
            <w:pPr>
              <w:ind w:firstLine="0"/>
              <w:rPr>
                <w:sz w:val="22"/>
                <w:szCs w:val="22"/>
              </w:rPr>
            </w:pPr>
            <w:r w:rsidRPr="00840C5E">
              <w:rPr>
                <w:sz w:val="22"/>
                <w:szCs w:val="22"/>
              </w:rPr>
              <w:t>0,4 кг</w:t>
            </w:r>
          </w:p>
        </w:tc>
      </w:tr>
      <w:tr w:rsidR="0099361C" w:rsidRPr="000036B4" w:rsidTr="00A5083D">
        <w:tc>
          <w:tcPr>
            <w:tcW w:w="3936" w:type="dxa"/>
            <w:shd w:val="clear" w:color="auto" w:fill="auto"/>
          </w:tcPr>
          <w:p w:rsidR="0099361C" w:rsidRPr="00840C5E" w:rsidRDefault="0099361C" w:rsidP="002C4A5B">
            <w:pPr>
              <w:ind w:firstLine="0"/>
              <w:jc w:val="center"/>
              <w:rPr>
                <w:b/>
                <w:sz w:val="22"/>
                <w:szCs w:val="22"/>
              </w:rPr>
            </w:pPr>
            <w:r w:rsidRPr="00840C5E">
              <w:rPr>
                <w:b/>
                <w:sz w:val="22"/>
                <w:szCs w:val="22"/>
              </w:rPr>
              <w:t>Нефтепроводы, газопроводы</w:t>
            </w:r>
          </w:p>
          <w:p w:rsidR="0099361C" w:rsidRPr="00840C5E" w:rsidRDefault="00855E91" w:rsidP="002C4A5B">
            <w:pPr>
              <w:ind w:firstLine="0"/>
              <w:jc w:val="center"/>
              <w:rPr>
                <w:b/>
                <w:sz w:val="22"/>
                <w:szCs w:val="22"/>
              </w:rPr>
            </w:pPr>
            <w:r>
              <w:rPr>
                <w:b/>
                <w:noProof/>
                <w:sz w:val="22"/>
                <w:szCs w:val="22"/>
                <w:lang w:eastAsia="ru-RU"/>
              </w:rPr>
              <mc:AlternateContent>
                <mc:Choice Requires="wpg">
                  <w:drawing>
                    <wp:anchor distT="0" distB="0" distL="114300" distR="114300" simplePos="0" relativeHeight="251934720" behindDoc="0" locked="0" layoutInCell="1" allowOverlap="1">
                      <wp:simplePos x="0" y="0"/>
                      <wp:positionH relativeFrom="column">
                        <wp:posOffset>955040</wp:posOffset>
                      </wp:positionH>
                      <wp:positionV relativeFrom="paragraph">
                        <wp:posOffset>42545</wp:posOffset>
                      </wp:positionV>
                      <wp:extent cx="504190" cy="814070"/>
                      <wp:effectExtent l="12065" t="13970" r="7620" b="10160"/>
                      <wp:wrapNone/>
                      <wp:docPr id="1242" name="Группа 15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190" cy="814070"/>
                                <a:chOff x="0" y="0"/>
                                <a:chExt cx="5040" cy="8141"/>
                              </a:xfrm>
                            </wpg:grpSpPr>
                            <wps:wsp>
                              <wps:cNvPr id="1243" name="Овал 15582"/>
                              <wps:cNvSpPr>
                                <a:spLocks noChangeArrowheads="1"/>
                              </wps:cNvSpPr>
                              <wps:spPr bwMode="auto">
                                <a:xfrm>
                                  <a:off x="0" y="3101"/>
                                  <a:ext cx="5040" cy="5040"/>
                                </a:xfrm>
                                <a:prstGeom prst="ellipse">
                                  <a:avLst/>
                                </a:prstGeom>
                                <a:solidFill>
                                  <a:srgbClr val="DBE5F1"/>
                                </a:solidFill>
                                <a:ln w="12700">
                                  <a:solidFill>
                                    <a:srgbClr val="000000"/>
                                  </a:solidFill>
                                  <a:miter lim="800000"/>
                                  <a:headEnd/>
                                  <a:tailEnd/>
                                </a:ln>
                              </wps:spPr>
                              <wps:bodyPr rot="0" vert="horz" wrap="square" lIns="91440" tIns="45720" rIns="91440" bIns="45720" anchor="ctr" anchorCtr="0" upright="1">
                                <a:noAutofit/>
                              </wps:bodyPr>
                            </wps:wsp>
                            <wps:wsp>
                              <wps:cNvPr id="1244" name="Прямая со стрелкой 15583"/>
                              <wps:cNvCnPr>
                                <a:cxnSpLocks noChangeShapeType="1"/>
                              </wps:cNvCnPr>
                              <wps:spPr bwMode="auto">
                                <a:xfrm flipH="1">
                                  <a:off x="2544" y="0"/>
                                  <a:ext cx="0" cy="286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D276C52" id="Группа 15576" o:spid="_x0000_s1026" style="position:absolute;margin-left:75.2pt;margin-top:3.35pt;width:39.7pt;height:64.1pt;z-index:251934720" coordsize="5040,8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">
                      <v:oval id="Овал 15582" o:spid="_x0000_s1027" style="position:absolute;top:3101;width:5040;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" fillcolor="#dbe5f1" strokeweight="1pt">
                        <v:stroke joinstyle="miter"/>
                      </v:oval>
                      <v:shape id="Прямая со стрелкой 15583" o:spid="_x0000_s1028" type="#_x0000_t32" style="position:absolute;left:2544;width:0;height:286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">
                        <v:stroke endarrow="block"/>
                      </v:shape>
                    </v:group>
                  </w:pict>
                </mc:Fallback>
              </mc:AlternateContent>
            </w:r>
          </w:p>
          <w:p w:rsidR="0099361C" w:rsidRPr="00840C5E" w:rsidRDefault="00855E91" w:rsidP="002C4A5B">
            <w:pPr>
              <w:ind w:firstLine="0"/>
              <w:jc w:val="center"/>
              <w:rPr>
                <w:b/>
                <w:sz w:val="22"/>
                <w:szCs w:val="22"/>
              </w:rPr>
            </w:pPr>
            <w:r>
              <w:rPr>
                <w:b/>
                <w:noProof/>
                <w:sz w:val="22"/>
                <w:szCs w:val="22"/>
                <w:lang w:eastAsia="ru-RU"/>
              </w:rPr>
              <mc:AlternateContent>
                <mc:Choice Requires="wps">
                  <w:drawing>
                    <wp:anchor distT="0" distB="0" distL="114300" distR="114300" simplePos="0" relativeHeight="251923456" behindDoc="0" locked="0" layoutInCell="1" allowOverlap="1">
                      <wp:simplePos x="0" y="0"/>
                      <wp:positionH relativeFrom="column">
                        <wp:posOffset>928370</wp:posOffset>
                      </wp:positionH>
                      <wp:positionV relativeFrom="paragraph">
                        <wp:posOffset>156210</wp:posOffset>
                      </wp:positionV>
                      <wp:extent cx="554355" cy="554355"/>
                      <wp:effectExtent l="13970" t="13335" r="12700" b="13335"/>
                      <wp:wrapNone/>
                      <wp:docPr id="1241" name="Овал 5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4355" cy="554355"/>
                              </a:xfrm>
                              <a:prstGeom prst="ellipse">
                                <a:avLst/>
                              </a:prstGeom>
                              <a:solidFill>
                                <a:srgbClr val="943634"/>
                              </a:solidFill>
                              <a:ln w="25400">
                                <a:solidFill>
                                  <a:srgbClr val="000000"/>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46E66A04" id="Овал 5153" o:spid="_x0000_s1026" style="position:absolute;margin-left:73.1pt;margin-top:12.3pt;width:43.65pt;height:43.6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" fillcolor="#943634" strokeweight="2pt"/>
                  </w:pict>
                </mc:Fallback>
              </mc:AlternateContent>
            </w:r>
          </w:p>
          <w:p w:rsidR="0099361C" w:rsidRPr="00840C5E" w:rsidRDefault="0099361C" w:rsidP="002C4A5B">
            <w:pPr>
              <w:ind w:firstLine="0"/>
              <w:jc w:val="center"/>
              <w:rPr>
                <w:b/>
                <w:sz w:val="22"/>
                <w:szCs w:val="22"/>
              </w:rPr>
            </w:pPr>
          </w:p>
          <w:p w:rsidR="0099361C" w:rsidRPr="00840C5E" w:rsidRDefault="0099361C" w:rsidP="002C4A5B">
            <w:pPr>
              <w:ind w:firstLine="0"/>
              <w:jc w:val="center"/>
              <w:rPr>
                <w:b/>
                <w:sz w:val="22"/>
                <w:szCs w:val="22"/>
              </w:rPr>
            </w:pPr>
          </w:p>
          <w:p w:rsidR="0099361C" w:rsidRPr="00840C5E" w:rsidRDefault="0099361C" w:rsidP="002C4A5B">
            <w:pPr>
              <w:ind w:firstLine="0"/>
              <w:jc w:val="center"/>
              <w:rPr>
                <w:b/>
                <w:sz w:val="22"/>
                <w:szCs w:val="22"/>
              </w:rPr>
            </w:pPr>
          </w:p>
          <w:p w:rsidR="0099361C" w:rsidRPr="00840C5E" w:rsidRDefault="0099361C" w:rsidP="002C4A5B">
            <w:pPr>
              <w:ind w:firstLine="0"/>
              <w:jc w:val="center"/>
              <w:rPr>
                <w:b/>
                <w:sz w:val="22"/>
                <w:szCs w:val="22"/>
              </w:rPr>
            </w:pPr>
          </w:p>
        </w:tc>
        <w:tc>
          <w:tcPr>
            <w:tcW w:w="2835" w:type="dxa"/>
            <w:shd w:val="clear" w:color="auto" w:fill="auto"/>
          </w:tcPr>
          <w:p w:rsidR="0099361C" w:rsidRPr="00840C5E" w:rsidRDefault="0099361C" w:rsidP="002C4A5B">
            <w:pPr>
              <w:ind w:firstLine="0"/>
              <w:rPr>
                <w:sz w:val="22"/>
                <w:szCs w:val="22"/>
              </w:rPr>
            </w:pPr>
            <w:r w:rsidRPr="00840C5E">
              <w:rPr>
                <w:sz w:val="22"/>
                <w:szCs w:val="22"/>
              </w:rPr>
              <w:t>На поверхности трубы</w:t>
            </w:r>
          </w:p>
        </w:tc>
        <w:tc>
          <w:tcPr>
            <w:tcW w:w="2551" w:type="dxa"/>
            <w:shd w:val="clear" w:color="auto" w:fill="auto"/>
          </w:tcPr>
          <w:p w:rsidR="0099361C" w:rsidRPr="00840C5E" w:rsidRDefault="0099361C" w:rsidP="002C4A5B">
            <w:pPr>
              <w:ind w:firstLine="0"/>
              <w:rPr>
                <w:sz w:val="22"/>
                <w:szCs w:val="22"/>
              </w:rPr>
            </w:pPr>
            <w:r w:rsidRPr="00840C5E">
              <w:rPr>
                <w:sz w:val="22"/>
                <w:szCs w:val="22"/>
              </w:rPr>
              <w:t>1-1,5 кг</w:t>
            </w:r>
          </w:p>
        </w:tc>
      </w:tr>
    </w:tbl>
    <w:p w:rsidR="0099361C" w:rsidRDefault="0099361C" w:rsidP="0099361C">
      <w:pPr>
        <w:rPr>
          <w:sz w:val="24"/>
          <w:szCs w:val="24"/>
        </w:rPr>
      </w:pPr>
    </w:p>
    <w:p w:rsidR="00840C5E" w:rsidRDefault="00840C5E" w:rsidP="0099361C">
      <w:pPr>
        <w:rPr>
          <w:sz w:val="24"/>
          <w:szCs w:val="24"/>
        </w:rPr>
      </w:pPr>
    </w:p>
    <w:p w:rsidR="0099361C" w:rsidRPr="007D2E63" w:rsidRDefault="0099361C" w:rsidP="002C4A5B">
      <w:pPr>
        <w:ind w:firstLine="1134"/>
        <w:jc w:val="center"/>
        <w:rPr>
          <w:b/>
          <w:sz w:val="32"/>
          <w:szCs w:val="32"/>
        </w:rPr>
      </w:pPr>
      <w:r w:rsidRPr="007D2E63">
        <w:rPr>
          <w:b/>
          <w:sz w:val="32"/>
          <w:szCs w:val="32"/>
        </w:rPr>
        <w:t>35.6   Что представляет собой электровзрывная сеть типа «Метёлка»?</w:t>
      </w:r>
    </w:p>
    <w:p w:rsidR="00270741" w:rsidRDefault="0099361C" w:rsidP="00840C5E">
      <w:pPr>
        <w:rPr>
          <w:sz w:val="24"/>
          <w:szCs w:val="24"/>
        </w:rPr>
      </w:pPr>
      <w:r w:rsidRPr="00772383">
        <w:rPr>
          <w:sz w:val="24"/>
          <w:szCs w:val="24"/>
        </w:rPr>
        <w:t xml:space="preserve">   </w:t>
      </w:r>
    </w:p>
    <w:p w:rsidR="0099361C" w:rsidRPr="00772383" w:rsidRDefault="0099361C" w:rsidP="00840C5E">
      <w:pPr>
        <w:rPr>
          <w:sz w:val="24"/>
          <w:szCs w:val="24"/>
        </w:rPr>
      </w:pPr>
      <w:r w:rsidRPr="00772383">
        <w:rPr>
          <w:sz w:val="24"/>
          <w:szCs w:val="24"/>
        </w:rPr>
        <w:lastRenderedPageBreak/>
        <w:t>Электро - взрывная сеть  типа « Метёлка» является элементарным средством для приведения в действие взрывных устройств электрическим способом,  как в мирное  (для имитационных целей), так и в военное время.</w:t>
      </w:r>
    </w:p>
    <w:p w:rsidR="0099361C" w:rsidRPr="00772383" w:rsidRDefault="0099361C" w:rsidP="00840C5E">
      <w:pPr>
        <w:rPr>
          <w:sz w:val="24"/>
          <w:szCs w:val="24"/>
        </w:rPr>
      </w:pPr>
      <w:r w:rsidRPr="00772383">
        <w:rPr>
          <w:sz w:val="24"/>
          <w:szCs w:val="24"/>
        </w:rPr>
        <w:t xml:space="preserve">Из  существующих и применяемых в войсках разновидностей « Метёлок» наиболее простой,  надёжной,  не прихотливой и даже экономичной является изготовляемое собственными силами  инженерных подразделений изделие, так называемого, «штыревого» типа, имеющее своё происхождение в середине </w:t>
      </w:r>
      <w:r>
        <w:rPr>
          <w:sz w:val="24"/>
          <w:szCs w:val="24"/>
        </w:rPr>
        <w:t>7</w:t>
      </w:r>
      <w:r w:rsidRPr="00772383">
        <w:rPr>
          <w:sz w:val="24"/>
          <w:szCs w:val="24"/>
        </w:rPr>
        <w:t>0-х годов прошлого века во 2-й  иср 132 оисб 104 ВДД.</w:t>
      </w:r>
    </w:p>
    <w:p w:rsidR="0099361C" w:rsidRPr="00772383" w:rsidRDefault="0099361C" w:rsidP="00840C5E">
      <w:pPr>
        <w:rPr>
          <w:sz w:val="24"/>
          <w:szCs w:val="24"/>
        </w:rPr>
      </w:pPr>
      <w:r w:rsidRPr="00772383">
        <w:rPr>
          <w:sz w:val="24"/>
          <w:szCs w:val="24"/>
        </w:rPr>
        <w:t>Основными составными  частями «Метёлки» являются:</w:t>
      </w:r>
    </w:p>
    <w:p w:rsidR="0099361C" w:rsidRPr="00772383" w:rsidRDefault="0099361C" w:rsidP="00840C5E">
      <w:pPr>
        <w:rPr>
          <w:sz w:val="24"/>
          <w:szCs w:val="24"/>
        </w:rPr>
      </w:pPr>
      <w:r w:rsidRPr="00772383">
        <w:rPr>
          <w:sz w:val="24"/>
          <w:szCs w:val="24"/>
        </w:rPr>
        <w:t>источник тока (электропитание) - батарея, или аккумулятор.... 12 в.</w:t>
      </w:r>
    </w:p>
    <w:p w:rsidR="0099361C" w:rsidRPr="00772383" w:rsidRDefault="0099361C" w:rsidP="00840C5E">
      <w:pPr>
        <w:rPr>
          <w:sz w:val="24"/>
          <w:szCs w:val="24"/>
        </w:rPr>
      </w:pPr>
      <w:r w:rsidRPr="00772383">
        <w:rPr>
          <w:sz w:val="24"/>
          <w:szCs w:val="24"/>
        </w:rPr>
        <w:t xml:space="preserve">целостный электрический «бегущий» провод СПП-2  ( длиной 100- 120м. упакованный  или намотанный на самодельную   катушку)  с двумя контактирующими   конечными венцами (метёлками) ; </w:t>
      </w:r>
    </w:p>
    <w:p w:rsidR="0099361C" w:rsidRPr="00772383" w:rsidRDefault="0099361C" w:rsidP="00840C5E">
      <w:pPr>
        <w:rPr>
          <w:sz w:val="24"/>
          <w:szCs w:val="24"/>
        </w:rPr>
      </w:pPr>
      <w:r w:rsidRPr="00772383">
        <w:rPr>
          <w:sz w:val="24"/>
          <w:szCs w:val="24"/>
        </w:rPr>
        <w:t xml:space="preserve">стационарные участковые контакты на  штыревой основе (до 30 шт.); </w:t>
      </w:r>
    </w:p>
    <w:p w:rsidR="0099361C" w:rsidRPr="00772383" w:rsidRDefault="0099361C" w:rsidP="0099361C">
      <w:pPr>
        <w:rPr>
          <w:sz w:val="24"/>
          <w:szCs w:val="24"/>
        </w:rPr>
      </w:pPr>
    </w:p>
    <w:p w:rsidR="0099361C" w:rsidRPr="00772383" w:rsidRDefault="0099361C" w:rsidP="0099361C">
      <w:pPr>
        <w:rPr>
          <w:sz w:val="24"/>
          <w:szCs w:val="24"/>
        </w:rPr>
      </w:pPr>
    </w:p>
    <w:p w:rsidR="0099361C" w:rsidRPr="00270741" w:rsidRDefault="0099361C" w:rsidP="00270741">
      <w:pPr>
        <w:jc w:val="center"/>
        <w:rPr>
          <w:color w:val="000000" w:themeColor="text1"/>
          <w:sz w:val="24"/>
          <w:szCs w:val="24"/>
        </w:rPr>
      </w:pPr>
      <w:r w:rsidRPr="00270741">
        <w:rPr>
          <w:noProof/>
          <w:color w:val="000000" w:themeColor="text1"/>
          <w:sz w:val="24"/>
          <w:szCs w:val="24"/>
          <w:lang w:eastAsia="ru-RU"/>
        </w:rPr>
        <w:drawing>
          <wp:inline distT="0" distB="0" distL="0" distR="0">
            <wp:extent cx="4691380" cy="1863090"/>
            <wp:effectExtent l="19050" t="0" r="0" b="0"/>
            <wp:docPr id="281" name="Рисунок 41" descr="15B592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5B592C0"/>
                    <pic:cNvPicPr>
                      <a:picLocks noChangeAspect="1" noChangeArrowheads="1"/>
                    </pic:cNvPicPr>
                  </pic:nvPicPr>
                  <pic:blipFill>
                    <a:blip r:embed="rId107" cstate="print"/>
                    <a:srcRect/>
                    <a:stretch>
                      <a:fillRect/>
                    </a:stretch>
                  </pic:blipFill>
                  <pic:spPr bwMode="auto">
                    <a:xfrm>
                      <a:off x="0" y="0"/>
                      <a:ext cx="4691380" cy="1863090"/>
                    </a:xfrm>
                    <a:prstGeom prst="rect">
                      <a:avLst/>
                    </a:prstGeom>
                    <a:noFill/>
                    <a:ln w="9525">
                      <a:noFill/>
                      <a:miter lim="800000"/>
                      <a:headEnd/>
                      <a:tailEnd/>
                    </a:ln>
                  </pic:spPr>
                </pic:pic>
              </a:graphicData>
            </a:graphic>
          </wp:inline>
        </w:drawing>
      </w:r>
    </w:p>
    <w:p w:rsidR="0099361C" w:rsidRPr="00772383" w:rsidRDefault="0099361C" w:rsidP="0099361C">
      <w:pPr>
        <w:rPr>
          <w:sz w:val="24"/>
          <w:szCs w:val="24"/>
        </w:rPr>
      </w:pPr>
    </w:p>
    <w:p w:rsidR="0099361C" w:rsidRPr="00772383" w:rsidRDefault="0099361C" w:rsidP="0099361C">
      <w:pPr>
        <w:rPr>
          <w:sz w:val="24"/>
          <w:szCs w:val="24"/>
        </w:rPr>
      </w:pPr>
    </w:p>
    <w:p w:rsidR="0099361C" w:rsidRPr="00772383" w:rsidRDefault="0099361C" w:rsidP="00270741">
      <w:pPr>
        <w:jc w:val="center"/>
        <w:rPr>
          <w:sz w:val="24"/>
          <w:szCs w:val="24"/>
        </w:rPr>
      </w:pPr>
      <w:r>
        <w:rPr>
          <w:noProof/>
          <w:sz w:val="24"/>
          <w:szCs w:val="24"/>
          <w:lang w:eastAsia="ru-RU"/>
        </w:rPr>
        <w:drawing>
          <wp:inline distT="0" distB="0" distL="0" distR="0">
            <wp:extent cx="3178810" cy="3101975"/>
            <wp:effectExtent l="19050" t="0" r="2540" b="0"/>
            <wp:docPr id="279" name="Рисунок 42" descr="6B95FC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6B95FC34"/>
                    <pic:cNvPicPr>
                      <a:picLocks noChangeAspect="1" noChangeArrowheads="1"/>
                    </pic:cNvPicPr>
                  </pic:nvPicPr>
                  <pic:blipFill>
                    <a:blip r:embed="rId108" cstate="print"/>
                    <a:srcRect/>
                    <a:stretch>
                      <a:fillRect/>
                    </a:stretch>
                  </pic:blipFill>
                  <pic:spPr bwMode="auto">
                    <a:xfrm>
                      <a:off x="0" y="0"/>
                      <a:ext cx="3178810" cy="3101975"/>
                    </a:xfrm>
                    <a:prstGeom prst="rect">
                      <a:avLst/>
                    </a:prstGeom>
                    <a:noFill/>
                    <a:ln w="9525">
                      <a:noFill/>
                      <a:miter lim="800000"/>
                      <a:headEnd/>
                      <a:tailEnd/>
                    </a:ln>
                  </pic:spPr>
                </pic:pic>
              </a:graphicData>
            </a:graphic>
          </wp:inline>
        </w:drawing>
      </w:r>
    </w:p>
    <w:p w:rsidR="0099361C" w:rsidRPr="00772383" w:rsidRDefault="0099361C" w:rsidP="0099361C">
      <w:pPr>
        <w:rPr>
          <w:sz w:val="24"/>
          <w:szCs w:val="24"/>
        </w:rPr>
      </w:pPr>
    </w:p>
    <w:p w:rsidR="0099361C" w:rsidRPr="00772383" w:rsidRDefault="0099361C" w:rsidP="0099361C">
      <w:pPr>
        <w:rPr>
          <w:sz w:val="24"/>
          <w:szCs w:val="24"/>
        </w:rPr>
      </w:pPr>
    </w:p>
    <w:p w:rsidR="0099361C" w:rsidRPr="00270741" w:rsidRDefault="0099361C" w:rsidP="00A0782D">
      <w:pPr>
        <w:numPr>
          <w:ilvl w:val="0"/>
          <w:numId w:val="34"/>
        </w:numPr>
        <w:suppressAutoHyphens w:val="0"/>
        <w:jc w:val="center"/>
        <w:rPr>
          <w:i/>
          <w:sz w:val="22"/>
          <w:szCs w:val="22"/>
        </w:rPr>
      </w:pPr>
      <w:r w:rsidRPr="00270741">
        <w:rPr>
          <w:i/>
          <w:sz w:val="22"/>
          <w:szCs w:val="22"/>
        </w:rPr>
        <w:t>Источник тока.</w:t>
      </w:r>
    </w:p>
    <w:p w:rsidR="0099361C" w:rsidRPr="00270741" w:rsidRDefault="0099361C" w:rsidP="00A0782D">
      <w:pPr>
        <w:numPr>
          <w:ilvl w:val="0"/>
          <w:numId w:val="34"/>
        </w:numPr>
        <w:suppressAutoHyphens w:val="0"/>
        <w:jc w:val="center"/>
        <w:rPr>
          <w:i/>
          <w:sz w:val="22"/>
          <w:szCs w:val="22"/>
        </w:rPr>
      </w:pPr>
      <w:r w:rsidRPr="00270741">
        <w:rPr>
          <w:i/>
          <w:sz w:val="22"/>
          <w:szCs w:val="22"/>
        </w:rPr>
        <w:t>Подвижный магистральный ( двухжильный ) электрический провод.</w:t>
      </w:r>
    </w:p>
    <w:p w:rsidR="0099361C" w:rsidRPr="00270741" w:rsidRDefault="0099361C" w:rsidP="00A0782D">
      <w:pPr>
        <w:numPr>
          <w:ilvl w:val="0"/>
          <w:numId w:val="34"/>
        </w:numPr>
        <w:suppressAutoHyphens w:val="0"/>
        <w:jc w:val="center"/>
        <w:rPr>
          <w:i/>
          <w:sz w:val="22"/>
          <w:szCs w:val="22"/>
        </w:rPr>
      </w:pPr>
      <w:r w:rsidRPr="00270741">
        <w:rPr>
          <w:i/>
          <w:sz w:val="22"/>
          <w:szCs w:val="22"/>
        </w:rPr>
        <w:t>Участковый провод.</w:t>
      </w:r>
    </w:p>
    <w:p w:rsidR="0099361C" w:rsidRPr="00270741" w:rsidRDefault="0099361C" w:rsidP="00A0782D">
      <w:pPr>
        <w:numPr>
          <w:ilvl w:val="0"/>
          <w:numId w:val="34"/>
        </w:numPr>
        <w:suppressAutoHyphens w:val="0"/>
        <w:jc w:val="center"/>
        <w:rPr>
          <w:i/>
          <w:sz w:val="22"/>
          <w:szCs w:val="22"/>
        </w:rPr>
      </w:pPr>
      <w:r w:rsidRPr="00270741">
        <w:rPr>
          <w:i/>
          <w:sz w:val="22"/>
          <w:szCs w:val="22"/>
        </w:rPr>
        <w:t>Электродетонатор.</w:t>
      </w:r>
    </w:p>
    <w:p w:rsidR="0099361C" w:rsidRPr="00270741" w:rsidRDefault="0099361C" w:rsidP="00A0782D">
      <w:pPr>
        <w:numPr>
          <w:ilvl w:val="0"/>
          <w:numId w:val="34"/>
        </w:numPr>
        <w:suppressAutoHyphens w:val="0"/>
        <w:jc w:val="center"/>
        <w:rPr>
          <w:i/>
          <w:sz w:val="22"/>
          <w:szCs w:val="22"/>
        </w:rPr>
      </w:pPr>
      <w:r w:rsidRPr="00270741">
        <w:rPr>
          <w:i/>
          <w:sz w:val="22"/>
          <w:szCs w:val="22"/>
        </w:rPr>
        <w:t>Контактные кольца.</w:t>
      </w:r>
    </w:p>
    <w:p w:rsidR="0099361C" w:rsidRPr="00270741" w:rsidRDefault="0099361C" w:rsidP="00A0782D">
      <w:pPr>
        <w:numPr>
          <w:ilvl w:val="0"/>
          <w:numId w:val="34"/>
        </w:numPr>
        <w:suppressAutoHyphens w:val="0"/>
        <w:jc w:val="center"/>
        <w:rPr>
          <w:i/>
          <w:sz w:val="22"/>
          <w:szCs w:val="22"/>
        </w:rPr>
      </w:pPr>
      <w:r w:rsidRPr="00270741">
        <w:rPr>
          <w:i/>
          <w:sz w:val="22"/>
          <w:szCs w:val="22"/>
        </w:rPr>
        <w:lastRenderedPageBreak/>
        <w:t>Венцы (метёлки, кисточки).</w:t>
      </w:r>
    </w:p>
    <w:p w:rsidR="0099361C" w:rsidRPr="00270741" w:rsidRDefault="0099361C" w:rsidP="00A0782D">
      <w:pPr>
        <w:numPr>
          <w:ilvl w:val="0"/>
          <w:numId w:val="34"/>
        </w:numPr>
        <w:suppressAutoHyphens w:val="0"/>
        <w:jc w:val="center"/>
        <w:rPr>
          <w:i/>
          <w:sz w:val="22"/>
          <w:szCs w:val="22"/>
        </w:rPr>
      </w:pPr>
      <w:r w:rsidRPr="00270741">
        <w:rPr>
          <w:i/>
          <w:sz w:val="22"/>
          <w:szCs w:val="22"/>
        </w:rPr>
        <w:t>Анкер (штырь).</w:t>
      </w:r>
    </w:p>
    <w:p w:rsidR="0099361C" w:rsidRPr="00270741" w:rsidRDefault="0099361C" w:rsidP="00A0782D">
      <w:pPr>
        <w:numPr>
          <w:ilvl w:val="0"/>
          <w:numId w:val="34"/>
        </w:numPr>
        <w:suppressAutoHyphens w:val="0"/>
        <w:jc w:val="center"/>
        <w:rPr>
          <w:i/>
          <w:sz w:val="22"/>
          <w:szCs w:val="22"/>
        </w:rPr>
      </w:pPr>
      <w:r w:rsidRPr="00270741">
        <w:rPr>
          <w:i/>
          <w:sz w:val="22"/>
          <w:szCs w:val="22"/>
        </w:rPr>
        <w:t>Бобышка.</w:t>
      </w:r>
    </w:p>
    <w:p w:rsidR="0099361C" w:rsidRPr="00270741" w:rsidRDefault="0099361C" w:rsidP="00270741">
      <w:pPr>
        <w:jc w:val="center"/>
        <w:rPr>
          <w:i/>
          <w:sz w:val="22"/>
          <w:szCs w:val="22"/>
        </w:rPr>
      </w:pPr>
    </w:p>
    <w:p w:rsidR="0099361C" w:rsidRPr="00772383" w:rsidRDefault="0099361C" w:rsidP="00270741">
      <w:pPr>
        <w:rPr>
          <w:sz w:val="24"/>
          <w:szCs w:val="24"/>
        </w:rPr>
      </w:pPr>
      <w:r w:rsidRPr="00772383">
        <w:rPr>
          <w:sz w:val="24"/>
          <w:szCs w:val="24"/>
        </w:rPr>
        <w:t>Главным преимуществом данного войскового  комплекта является его универсальная возможность для  манев</w:t>
      </w:r>
      <w:r>
        <w:rPr>
          <w:sz w:val="24"/>
          <w:szCs w:val="24"/>
        </w:rPr>
        <w:t xml:space="preserve">рирования возможности взрывов  </w:t>
      </w:r>
      <w:r w:rsidRPr="00772383">
        <w:rPr>
          <w:sz w:val="24"/>
          <w:szCs w:val="24"/>
        </w:rPr>
        <w:t xml:space="preserve"> по фронту, глубине,  массе зарядов ВВ, частоте  их производства, а также – малогабаритность упаковки ( в объёме ящика из под 25 кг. тротила) и др. </w:t>
      </w:r>
    </w:p>
    <w:p w:rsidR="0099361C" w:rsidRPr="00772383" w:rsidRDefault="0099361C" w:rsidP="00270741">
      <w:pPr>
        <w:rPr>
          <w:sz w:val="24"/>
          <w:szCs w:val="24"/>
        </w:rPr>
      </w:pPr>
      <w:r w:rsidRPr="00772383">
        <w:rPr>
          <w:sz w:val="24"/>
          <w:szCs w:val="24"/>
        </w:rPr>
        <w:t>Производство и принцип действия главной распределительной части такого взрывного устройства очень проста и её главная  сущность  заключается в следующем:</w:t>
      </w:r>
    </w:p>
    <w:p w:rsidR="0099361C" w:rsidRPr="00270741" w:rsidRDefault="0099361C" w:rsidP="00270741">
      <w:pPr>
        <w:rPr>
          <w:sz w:val="24"/>
          <w:szCs w:val="24"/>
        </w:rPr>
      </w:pPr>
      <w:r w:rsidRPr="00270741">
        <w:rPr>
          <w:sz w:val="24"/>
          <w:szCs w:val="24"/>
        </w:rPr>
        <w:t xml:space="preserve">Изготавливается  ( из металлической проволоки  </w:t>
      </w:r>
      <w:r w:rsidRPr="00270741">
        <w:rPr>
          <w:sz w:val="24"/>
          <w:szCs w:val="24"/>
          <w:lang w:val="en-US"/>
        </w:rPr>
        <w:t>D</w:t>
      </w:r>
      <w:r w:rsidRPr="00270741">
        <w:rPr>
          <w:sz w:val="24"/>
          <w:szCs w:val="24"/>
        </w:rPr>
        <w:t xml:space="preserve"> 3- 4 мм.) штырь длиной 20-25 см., верхняя часть которого закольцовывается (диаметром  около 3 см.) в которую вмещается соответствующих габаритов деревянная «бобышка» с вставленной в неё двух  медных  или алюминиевых « колец» ( через которые осуществляется прохождение бегущего электрического  провода, венцами  « метёлками» которого производится электрический контакт) и т.д.</w:t>
      </w:r>
    </w:p>
    <w:p w:rsidR="00270741" w:rsidRPr="007D2E63" w:rsidRDefault="00270741" w:rsidP="0099361C">
      <w:pPr>
        <w:rPr>
          <w:b/>
          <w:sz w:val="24"/>
          <w:szCs w:val="24"/>
        </w:rPr>
      </w:pPr>
    </w:p>
    <w:p w:rsidR="00270741" w:rsidRPr="007D2E63" w:rsidRDefault="00270741" w:rsidP="002C4A5B">
      <w:pPr>
        <w:ind w:firstLine="1134"/>
        <w:jc w:val="center"/>
      </w:pPr>
      <w:r w:rsidRPr="007D2E63">
        <w:rPr>
          <w:b/>
        </w:rPr>
        <w:t xml:space="preserve">35.7  Дополнения. Как подрывать элементы и конструкции из дерева, металла, </w:t>
      </w:r>
      <w:r w:rsidRPr="007D2E63">
        <w:t>б</w:t>
      </w:r>
      <w:r w:rsidRPr="007D2E63">
        <w:rPr>
          <w:rStyle w:val="Tugev"/>
        </w:rPr>
        <w:t>етона, железобетона,  камня; устраивать выемки в грунте взрывным способом</w:t>
      </w:r>
      <w:r w:rsidR="002C4A5B">
        <w:rPr>
          <w:rStyle w:val="Tugev"/>
        </w:rPr>
        <w:t>, как осуществлять подрывание ледяного покрова</w:t>
      </w:r>
      <w:r w:rsidRPr="007D2E63">
        <w:rPr>
          <w:rStyle w:val="Tugev"/>
        </w:rPr>
        <w:t>?</w:t>
      </w:r>
    </w:p>
    <w:p w:rsidR="00270741" w:rsidRPr="00270741" w:rsidRDefault="00270741" w:rsidP="00270741">
      <w:pPr>
        <w:pStyle w:val="Normaallaadveeb"/>
        <w:spacing w:before="0" w:beforeAutospacing="0" w:after="0" w:afterAutospacing="0"/>
        <w:rPr>
          <w:color w:val="424242"/>
        </w:rPr>
      </w:pPr>
      <w:r w:rsidRPr="00270741">
        <w:rPr>
          <w:color w:val="424242"/>
        </w:rPr>
        <w:t> </w:t>
      </w:r>
    </w:p>
    <w:p w:rsidR="00270741" w:rsidRPr="0034331A" w:rsidRDefault="00270741" w:rsidP="00270741">
      <w:pPr>
        <w:pStyle w:val="Normaallaadveeb"/>
        <w:spacing w:before="0" w:beforeAutospacing="0" w:after="0" w:afterAutospacing="0"/>
        <w:ind w:firstLine="1134"/>
      </w:pPr>
      <w:r w:rsidRPr="0034331A">
        <w:rPr>
          <w:rStyle w:val="Tugev"/>
        </w:rPr>
        <w:t xml:space="preserve">  Подрывание деревянных элементов и конструкций.</w:t>
      </w:r>
    </w:p>
    <w:p w:rsidR="00270741" w:rsidRPr="00414DE0" w:rsidRDefault="00270741" w:rsidP="0034331A">
      <w:pPr>
        <w:pStyle w:val="Normaallaadveeb"/>
        <w:spacing w:before="0" w:beforeAutospacing="0" w:after="0" w:afterAutospacing="0"/>
        <w:rPr>
          <w:b/>
          <w:i/>
        </w:rPr>
      </w:pPr>
      <w:r w:rsidRPr="0034331A">
        <w:t xml:space="preserve">  Деревянные элементы (стволы деревьев, бревна и их пакеты и др.) подрываются наружными зарядами. Заряды ВВ разделяются на </w:t>
      </w:r>
      <w:r w:rsidRPr="0034331A">
        <w:rPr>
          <w:rStyle w:val="apple-converted-space"/>
        </w:rPr>
        <w:t> </w:t>
      </w:r>
      <w:r w:rsidRPr="00414DE0">
        <w:rPr>
          <w:rStyle w:val="Tugev"/>
          <w:b w:val="0"/>
          <w:i/>
        </w:rPr>
        <w:t>контактные и</w:t>
      </w:r>
      <w:r w:rsidRPr="00414DE0">
        <w:rPr>
          <w:rStyle w:val="apple-converted-space"/>
          <w:b/>
          <w:i/>
        </w:rPr>
        <w:t> </w:t>
      </w:r>
      <w:r w:rsidRPr="00414DE0">
        <w:rPr>
          <w:rStyle w:val="Tugev"/>
          <w:b w:val="0"/>
          <w:i/>
        </w:rPr>
        <w:t>неконтактные,  по своей форме- сосредоточенные и удлинённые и могут применяться как в воздухе, так и под водой.</w:t>
      </w:r>
      <w:r w:rsidRPr="00414DE0">
        <w:rPr>
          <w:b/>
          <w:i/>
        </w:rPr>
        <w:t xml:space="preserve"> </w:t>
      </w:r>
    </w:p>
    <w:p w:rsidR="00270741" w:rsidRPr="0034331A" w:rsidRDefault="00270741" w:rsidP="0034331A">
      <w:pPr>
        <w:pStyle w:val="Normaallaadveeb"/>
        <w:spacing w:before="0" w:beforeAutospacing="0" w:after="0" w:afterAutospacing="0"/>
      </w:pPr>
      <w:r w:rsidRPr="0034331A">
        <w:t>Вес контактного заряда, необходимого для перебивания ствола, бревна и пакета (куста) из них определяется по формуле</w:t>
      </w:r>
    </w:p>
    <w:p w:rsidR="00270741" w:rsidRPr="0034331A" w:rsidRDefault="00270741" w:rsidP="0034331A">
      <w:pPr>
        <w:pStyle w:val="Normaallaadveeb"/>
        <w:spacing w:before="0" w:beforeAutospacing="0" w:after="0" w:afterAutospacing="0"/>
      </w:pPr>
      <w:r w:rsidRPr="0034331A">
        <w:rPr>
          <w:rStyle w:val="Tugev"/>
        </w:rPr>
        <w:t>C = KD</w:t>
      </w:r>
      <w:r w:rsidRPr="0034331A">
        <w:rPr>
          <w:rStyle w:val="Tugev"/>
          <w:vertAlign w:val="superscript"/>
        </w:rPr>
        <w:t>2</w:t>
      </w:r>
      <w:r w:rsidRPr="0034331A">
        <w:t>.</w:t>
      </w:r>
    </w:p>
    <w:p w:rsidR="00270741" w:rsidRPr="0034331A" w:rsidRDefault="00270741" w:rsidP="0034331A">
      <w:pPr>
        <w:pStyle w:val="Normaallaadveeb"/>
        <w:spacing w:before="0" w:beforeAutospacing="0" w:after="0" w:afterAutospacing="0"/>
      </w:pPr>
      <w:r w:rsidRPr="0034331A">
        <w:t>где</w:t>
      </w:r>
      <w:r w:rsidRPr="0034331A">
        <w:rPr>
          <w:rStyle w:val="apple-converted-space"/>
        </w:rPr>
        <w:t> </w:t>
      </w:r>
      <w:r w:rsidRPr="0034331A">
        <w:rPr>
          <w:rStyle w:val="Tugev"/>
        </w:rPr>
        <w:t>C</w:t>
      </w:r>
      <w:r w:rsidRPr="0034331A">
        <w:rPr>
          <w:rStyle w:val="apple-converted-space"/>
        </w:rPr>
        <w:t> </w:t>
      </w:r>
      <w:r w:rsidRPr="0034331A">
        <w:t>- вес заряда в граммах;</w:t>
      </w:r>
    </w:p>
    <w:p w:rsidR="00270741" w:rsidRPr="0034331A" w:rsidRDefault="00270741" w:rsidP="0034331A">
      <w:pPr>
        <w:pStyle w:val="Normaallaadveeb"/>
        <w:spacing w:before="0" w:beforeAutospacing="0" w:after="0" w:afterAutospacing="0"/>
      </w:pPr>
      <w:r w:rsidRPr="0034331A">
        <w:rPr>
          <w:rStyle w:val="Tugev"/>
        </w:rPr>
        <w:t>D</w:t>
      </w:r>
      <w:r w:rsidRPr="0034331A">
        <w:rPr>
          <w:rStyle w:val="apple-converted-space"/>
        </w:rPr>
        <w:t> </w:t>
      </w:r>
      <w:r w:rsidRPr="0034331A">
        <w:t>- диаметр бревна, пакета  в сантиметрах;</w:t>
      </w:r>
    </w:p>
    <w:p w:rsidR="00270741" w:rsidRPr="0034331A" w:rsidRDefault="00270741" w:rsidP="0034331A">
      <w:pPr>
        <w:pStyle w:val="Normaallaadveeb"/>
        <w:spacing w:before="0" w:beforeAutospacing="0" w:after="0" w:afterAutospacing="0"/>
      </w:pPr>
      <w:r w:rsidRPr="0034331A">
        <w:rPr>
          <w:rStyle w:val="Tugev"/>
        </w:rPr>
        <w:t>K</w:t>
      </w:r>
      <w:r w:rsidRPr="0034331A">
        <w:rPr>
          <w:rStyle w:val="apple-converted-space"/>
        </w:rPr>
        <w:t> </w:t>
      </w:r>
      <w:r w:rsidRPr="0034331A">
        <w:t>- коэффициент, зависящий от породы (крепости) и влажности древесины (табл.).</w:t>
      </w:r>
    </w:p>
    <w:p w:rsidR="00270741" w:rsidRPr="0034331A" w:rsidRDefault="00270741" w:rsidP="0034331A">
      <w:pPr>
        <w:pStyle w:val="Normaallaadveeb"/>
        <w:spacing w:before="0" w:beforeAutospacing="0" w:after="0" w:afterAutospacing="0"/>
      </w:pPr>
      <w:r w:rsidRPr="0034331A">
        <w:t> </w:t>
      </w:r>
    </w:p>
    <w:p w:rsidR="00270741" w:rsidRPr="0034331A" w:rsidRDefault="00270741" w:rsidP="0034331A">
      <w:pPr>
        <w:pStyle w:val="Normaallaadveeb"/>
        <w:spacing w:before="0" w:beforeAutospacing="0" w:after="0" w:afterAutospacing="0"/>
      </w:pPr>
      <w:r w:rsidRPr="0034331A">
        <w:t>При перебивании стволов,  бревен диаметром более 30 см вес заряда умножается на величину D/30.</w:t>
      </w:r>
    </w:p>
    <w:p w:rsidR="00270741" w:rsidRPr="0034331A" w:rsidRDefault="00270741" w:rsidP="00270741">
      <w:pPr>
        <w:pStyle w:val="Normaallaadveeb"/>
        <w:spacing w:before="0" w:beforeAutospacing="0" w:after="0" w:afterAutospacing="0"/>
      </w:pPr>
      <w:r w:rsidRPr="0034331A">
        <w:t>  </w:t>
      </w:r>
    </w:p>
    <w:p w:rsidR="00270741" w:rsidRPr="0034331A" w:rsidRDefault="00270741" w:rsidP="00270741">
      <w:pPr>
        <w:pStyle w:val="Normaallaadveeb"/>
        <w:spacing w:before="0" w:beforeAutospacing="0" w:after="0" w:afterAutospacing="0"/>
        <w:jc w:val="center"/>
        <w:rPr>
          <w:b/>
          <w:iCs/>
        </w:rPr>
      </w:pPr>
      <w:r w:rsidRPr="0034331A">
        <w:rPr>
          <w:b/>
          <w:iCs/>
        </w:rPr>
        <w:t>Значение коэффициента K.</w:t>
      </w:r>
    </w:p>
    <w:tbl>
      <w:tblPr>
        <w:tblW w:w="0" w:type="auto"/>
        <w:jc w:val="center"/>
        <w:tblCellSpacing w:w="15" w:type="dxa"/>
        <w:tblBorders>
          <w:top w:val="outset" w:sz="4" w:space="0" w:color="000000" w:themeColor="text1"/>
          <w:left w:val="outset" w:sz="4" w:space="0" w:color="000000" w:themeColor="text1"/>
          <w:bottom w:val="outset" w:sz="4" w:space="0" w:color="000000" w:themeColor="text1"/>
          <w:right w:val="outset" w:sz="4" w:space="0" w:color="000000" w:themeColor="text1"/>
          <w:insideH w:val="outset" w:sz="4" w:space="0" w:color="000000" w:themeColor="text1"/>
          <w:insideV w:val="outset" w:sz="4" w:space="0" w:color="000000" w:themeColor="text1"/>
        </w:tblBorders>
        <w:tblCellMar>
          <w:top w:w="15" w:type="dxa"/>
          <w:left w:w="15" w:type="dxa"/>
          <w:bottom w:w="15" w:type="dxa"/>
          <w:right w:w="15" w:type="dxa"/>
        </w:tblCellMar>
        <w:tblLook w:val="0000" w:firstRow="0" w:lastRow="0" w:firstColumn="0" w:lastColumn="0" w:noHBand="0" w:noVBand="0"/>
      </w:tblPr>
      <w:tblGrid>
        <w:gridCol w:w="4302"/>
        <w:gridCol w:w="679"/>
        <w:gridCol w:w="3639"/>
      </w:tblGrid>
      <w:tr w:rsidR="00AB184E" w:rsidRPr="0034331A" w:rsidTr="00AB184E">
        <w:trPr>
          <w:tblCellSpacing w:w="15" w:type="dxa"/>
          <w:jc w:val="center"/>
        </w:trPr>
        <w:tc>
          <w:tcPr>
            <w:tcW w:w="0" w:type="auto"/>
            <w:vMerge w:val="restart"/>
            <w:vAlign w:val="center"/>
          </w:tcPr>
          <w:p w:rsidR="00AB184E" w:rsidRPr="0034331A" w:rsidRDefault="00AB184E" w:rsidP="00414DE0">
            <w:pPr>
              <w:ind w:firstLine="0"/>
              <w:jc w:val="center"/>
              <w:rPr>
                <w:b/>
                <w:sz w:val="22"/>
                <w:szCs w:val="22"/>
              </w:rPr>
            </w:pPr>
            <w:r w:rsidRPr="0034331A">
              <w:rPr>
                <w:b/>
                <w:sz w:val="22"/>
                <w:szCs w:val="22"/>
              </w:rPr>
              <w:t>Породы древесины по крепости</w:t>
            </w:r>
          </w:p>
        </w:tc>
        <w:tc>
          <w:tcPr>
            <w:tcW w:w="4273" w:type="dxa"/>
            <w:gridSpan w:val="2"/>
            <w:tcBorders>
              <w:right w:val="outset" w:sz="4" w:space="0" w:color="A0A0A0"/>
            </w:tcBorders>
            <w:vAlign w:val="center"/>
          </w:tcPr>
          <w:p w:rsidR="00AB184E" w:rsidRPr="0034331A" w:rsidRDefault="00AB184E" w:rsidP="00AB184E">
            <w:pPr>
              <w:ind w:firstLine="0"/>
              <w:jc w:val="center"/>
              <w:rPr>
                <w:b/>
                <w:sz w:val="22"/>
                <w:szCs w:val="22"/>
              </w:rPr>
            </w:pPr>
            <w:r w:rsidRPr="0034331A">
              <w:rPr>
                <w:b/>
                <w:sz w:val="22"/>
                <w:szCs w:val="22"/>
              </w:rPr>
              <w:t>Состояние</w:t>
            </w:r>
            <w:r>
              <w:rPr>
                <w:b/>
                <w:sz w:val="22"/>
                <w:szCs w:val="22"/>
              </w:rPr>
              <w:t xml:space="preserve">  д</w:t>
            </w:r>
            <w:r w:rsidRPr="0034331A">
              <w:rPr>
                <w:b/>
                <w:sz w:val="22"/>
                <w:szCs w:val="22"/>
              </w:rPr>
              <w:t>рев</w:t>
            </w:r>
            <w:r>
              <w:rPr>
                <w:b/>
                <w:sz w:val="22"/>
                <w:szCs w:val="22"/>
              </w:rPr>
              <w:t>е</w:t>
            </w:r>
            <w:r w:rsidRPr="0034331A">
              <w:rPr>
                <w:b/>
                <w:sz w:val="22"/>
                <w:szCs w:val="22"/>
              </w:rPr>
              <w:t>сины</w:t>
            </w:r>
          </w:p>
        </w:tc>
      </w:tr>
      <w:tr w:rsidR="00AB184E" w:rsidRPr="0034331A" w:rsidTr="0034331A">
        <w:trPr>
          <w:tblCellSpacing w:w="15" w:type="dxa"/>
          <w:jc w:val="center"/>
        </w:trPr>
        <w:tc>
          <w:tcPr>
            <w:tcW w:w="0" w:type="auto"/>
            <w:vMerge/>
            <w:vAlign w:val="center"/>
          </w:tcPr>
          <w:p w:rsidR="00AB184E" w:rsidRPr="0034331A" w:rsidRDefault="00AB184E" w:rsidP="00414DE0">
            <w:pPr>
              <w:ind w:firstLine="0"/>
              <w:jc w:val="center"/>
              <w:rPr>
                <w:sz w:val="22"/>
                <w:szCs w:val="22"/>
              </w:rPr>
            </w:pPr>
          </w:p>
        </w:tc>
        <w:tc>
          <w:tcPr>
            <w:tcW w:w="0" w:type="auto"/>
            <w:vAlign w:val="center"/>
          </w:tcPr>
          <w:p w:rsidR="00AB184E" w:rsidRPr="0034331A" w:rsidRDefault="00AB184E" w:rsidP="00414DE0">
            <w:pPr>
              <w:ind w:firstLine="0"/>
              <w:jc w:val="center"/>
              <w:rPr>
                <w:sz w:val="22"/>
                <w:szCs w:val="22"/>
              </w:rPr>
            </w:pPr>
            <w:r>
              <w:rPr>
                <w:sz w:val="22"/>
                <w:szCs w:val="22"/>
              </w:rPr>
              <w:t>с</w:t>
            </w:r>
            <w:r w:rsidRPr="0034331A">
              <w:rPr>
                <w:sz w:val="22"/>
                <w:szCs w:val="22"/>
              </w:rPr>
              <w:t>ухая</w:t>
            </w:r>
          </w:p>
        </w:tc>
        <w:tc>
          <w:tcPr>
            <w:tcW w:w="3138" w:type="dxa"/>
            <w:vAlign w:val="center"/>
          </w:tcPr>
          <w:p w:rsidR="00AB184E" w:rsidRPr="0034331A" w:rsidRDefault="00AB184E" w:rsidP="00414DE0">
            <w:pPr>
              <w:ind w:firstLine="0"/>
              <w:jc w:val="center"/>
              <w:rPr>
                <w:sz w:val="22"/>
                <w:szCs w:val="22"/>
              </w:rPr>
            </w:pPr>
            <w:r w:rsidRPr="0034331A">
              <w:rPr>
                <w:sz w:val="22"/>
                <w:szCs w:val="22"/>
              </w:rPr>
              <w:t>свежесрубленная, влажная и на корню</w:t>
            </w:r>
          </w:p>
        </w:tc>
      </w:tr>
      <w:tr w:rsidR="00270741" w:rsidRPr="0034331A" w:rsidTr="0034331A">
        <w:trPr>
          <w:tblCellSpacing w:w="15" w:type="dxa"/>
          <w:jc w:val="center"/>
        </w:trPr>
        <w:tc>
          <w:tcPr>
            <w:tcW w:w="0" w:type="auto"/>
            <w:vAlign w:val="center"/>
          </w:tcPr>
          <w:p w:rsidR="00270741" w:rsidRPr="007D2E63" w:rsidRDefault="00270741" w:rsidP="00414DE0">
            <w:pPr>
              <w:ind w:firstLine="0"/>
              <w:rPr>
                <w:sz w:val="22"/>
                <w:szCs w:val="22"/>
              </w:rPr>
            </w:pPr>
            <w:r w:rsidRPr="007D2E63">
              <w:rPr>
                <w:sz w:val="22"/>
                <w:szCs w:val="22"/>
              </w:rPr>
              <w:t>Слабые (осина, ольха и др.)</w:t>
            </w:r>
          </w:p>
        </w:tc>
        <w:tc>
          <w:tcPr>
            <w:tcW w:w="0" w:type="auto"/>
            <w:vAlign w:val="center"/>
          </w:tcPr>
          <w:p w:rsidR="00270741" w:rsidRPr="0034331A" w:rsidRDefault="00270741" w:rsidP="00AB184E">
            <w:pPr>
              <w:ind w:firstLine="0"/>
              <w:jc w:val="center"/>
              <w:rPr>
                <w:sz w:val="22"/>
                <w:szCs w:val="22"/>
              </w:rPr>
            </w:pPr>
            <w:r w:rsidRPr="0034331A">
              <w:rPr>
                <w:sz w:val="22"/>
                <w:szCs w:val="22"/>
              </w:rPr>
              <w:t>0,80</w:t>
            </w:r>
          </w:p>
        </w:tc>
        <w:tc>
          <w:tcPr>
            <w:tcW w:w="3138" w:type="dxa"/>
            <w:vAlign w:val="center"/>
          </w:tcPr>
          <w:p w:rsidR="00270741" w:rsidRPr="0034331A" w:rsidRDefault="00270741" w:rsidP="00414DE0">
            <w:pPr>
              <w:ind w:firstLine="0"/>
              <w:jc w:val="center"/>
              <w:rPr>
                <w:sz w:val="22"/>
                <w:szCs w:val="22"/>
              </w:rPr>
            </w:pPr>
            <w:r w:rsidRPr="0034331A">
              <w:rPr>
                <w:sz w:val="22"/>
                <w:szCs w:val="22"/>
              </w:rPr>
              <w:t>1,00</w:t>
            </w:r>
          </w:p>
        </w:tc>
      </w:tr>
      <w:tr w:rsidR="00270741" w:rsidRPr="0034331A" w:rsidTr="0034331A">
        <w:trPr>
          <w:tblCellSpacing w:w="15" w:type="dxa"/>
          <w:jc w:val="center"/>
        </w:trPr>
        <w:tc>
          <w:tcPr>
            <w:tcW w:w="0" w:type="auto"/>
            <w:vAlign w:val="center"/>
          </w:tcPr>
          <w:p w:rsidR="00270741" w:rsidRPr="007D2E63" w:rsidRDefault="00270741" w:rsidP="00414DE0">
            <w:pPr>
              <w:ind w:firstLine="0"/>
              <w:rPr>
                <w:sz w:val="22"/>
                <w:szCs w:val="22"/>
              </w:rPr>
            </w:pPr>
            <w:r w:rsidRPr="007D2E63">
              <w:rPr>
                <w:sz w:val="22"/>
                <w:szCs w:val="22"/>
              </w:rPr>
              <w:t xml:space="preserve"> Средние (сосна, ель и др.)</w:t>
            </w:r>
          </w:p>
        </w:tc>
        <w:tc>
          <w:tcPr>
            <w:tcW w:w="0" w:type="auto"/>
            <w:vAlign w:val="center"/>
          </w:tcPr>
          <w:p w:rsidR="00270741" w:rsidRPr="0034331A" w:rsidRDefault="00270741" w:rsidP="00AB184E">
            <w:pPr>
              <w:ind w:firstLine="0"/>
              <w:jc w:val="center"/>
              <w:rPr>
                <w:sz w:val="22"/>
                <w:szCs w:val="22"/>
              </w:rPr>
            </w:pPr>
            <w:r w:rsidRPr="0034331A">
              <w:rPr>
                <w:sz w:val="22"/>
                <w:szCs w:val="22"/>
              </w:rPr>
              <w:t>1,00</w:t>
            </w:r>
          </w:p>
        </w:tc>
        <w:tc>
          <w:tcPr>
            <w:tcW w:w="3138" w:type="dxa"/>
            <w:vAlign w:val="center"/>
          </w:tcPr>
          <w:p w:rsidR="00270741" w:rsidRPr="0034331A" w:rsidRDefault="00270741" w:rsidP="00414DE0">
            <w:pPr>
              <w:ind w:firstLine="0"/>
              <w:jc w:val="center"/>
              <w:rPr>
                <w:sz w:val="22"/>
                <w:szCs w:val="22"/>
              </w:rPr>
            </w:pPr>
            <w:r w:rsidRPr="0034331A">
              <w:rPr>
                <w:sz w:val="22"/>
                <w:szCs w:val="22"/>
              </w:rPr>
              <w:t>1,25</w:t>
            </w:r>
          </w:p>
        </w:tc>
      </w:tr>
      <w:tr w:rsidR="00270741" w:rsidRPr="0034331A" w:rsidTr="0034331A">
        <w:trPr>
          <w:tblCellSpacing w:w="15" w:type="dxa"/>
          <w:jc w:val="center"/>
        </w:trPr>
        <w:tc>
          <w:tcPr>
            <w:tcW w:w="0" w:type="auto"/>
            <w:vAlign w:val="center"/>
          </w:tcPr>
          <w:p w:rsidR="00270741" w:rsidRPr="007D2E63" w:rsidRDefault="00270741" w:rsidP="00414DE0">
            <w:pPr>
              <w:ind w:firstLine="0"/>
              <w:rPr>
                <w:sz w:val="22"/>
                <w:szCs w:val="22"/>
              </w:rPr>
            </w:pPr>
            <w:r w:rsidRPr="007D2E63">
              <w:rPr>
                <w:sz w:val="22"/>
                <w:szCs w:val="22"/>
              </w:rPr>
              <w:t>Крепкие  (дуб, клен, бук, ясень, береза и др.)</w:t>
            </w:r>
          </w:p>
        </w:tc>
        <w:tc>
          <w:tcPr>
            <w:tcW w:w="0" w:type="auto"/>
            <w:vAlign w:val="center"/>
          </w:tcPr>
          <w:p w:rsidR="00270741" w:rsidRPr="0034331A" w:rsidRDefault="00270741" w:rsidP="00AB184E">
            <w:pPr>
              <w:ind w:firstLine="0"/>
              <w:jc w:val="center"/>
              <w:rPr>
                <w:sz w:val="22"/>
                <w:szCs w:val="22"/>
              </w:rPr>
            </w:pPr>
            <w:r w:rsidRPr="0034331A">
              <w:rPr>
                <w:sz w:val="22"/>
                <w:szCs w:val="22"/>
              </w:rPr>
              <w:t>1,60</w:t>
            </w:r>
          </w:p>
        </w:tc>
        <w:tc>
          <w:tcPr>
            <w:tcW w:w="3138" w:type="dxa"/>
            <w:vAlign w:val="center"/>
          </w:tcPr>
          <w:p w:rsidR="00270741" w:rsidRPr="0034331A" w:rsidRDefault="00270741" w:rsidP="00414DE0">
            <w:pPr>
              <w:ind w:firstLine="0"/>
              <w:jc w:val="center"/>
              <w:rPr>
                <w:sz w:val="22"/>
                <w:szCs w:val="22"/>
              </w:rPr>
            </w:pPr>
            <w:r w:rsidRPr="0034331A">
              <w:rPr>
                <w:sz w:val="22"/>
                <w:szCs w:val="22"/>
              </w:rPr>
              <w:t>2,00</w:t>
            </w:r>
          </w:p>
        </w:tc>
      </w:tr>
    </w:tbl>
    <w:p w:rsidR="00270741" w:rsidRPr="00270741" w:rsidRDefault="00270741" w:rsidP="00270741">
      <w:pPr>
        <w:pStyle w:val="Normaallaadveeb"/>
        <w:spacing w:before="0" w:beforeAutospacing="0" w:after="0" w:afterAutospacing="0"/>
        <w:rPr>
          <w:i/>
          <w:iCs/>
          <w:color w:val="424242"/>
        </w:rPr>
      </w:pPr>
      <w:r w:rsidRPr="00270741">
        <w:rPr>
          <w:i/>
          <w:iCs/>
          <w:color w:val="424242"/>
        </w:rPr>
        <w:t> </w:t>
      </w:r>
    </w:p>
    <w:p w:rsidR="00270741" w:rsidRPr="0034331A" w:rsidRDefault="00270741" w:rsidP="0034331A">
      <w:pPr>
        <w:pStyle w:val="Normaallaadveeb"/>
        <w:spacing w:before="0" w:beforeAutospacing="0" w:after="0" w:afterAutospacing="0"/>
      </w:pPr>
      <w:r w:rsidRPr="0034331A">
        <w:t xml:space="preserve">  Заряд должен прочно прикрепляться к подрываемому элементу вплотную без зазора. При валке деревьев с корня заряд следует прикреплять с той стороны, в которую нужно свалить дерево. Для более плотного прилегания заряда на дереве может быть сделана затёска.</w:t>
      </w:r>
    </w:p>
    <w:p w:rsidR="00270741" w:rsidRPr="0034331A" w:rsidRDefault="00270741" w:rsidP="0034331A">
      <w:pPr>
        <w:pStyle w:val="Normaallaadveeb"/>
        <w:spacing w:before="0" w:beforeAutospacing="0" w:after="0" w:afterAutospacing="0"/>
      </w:pPr>
      <w:r w:rsidRPr="0034331A">
        <w:t xml:space="preserve">  При подрывании бревен пластичным ВВ (пластит-4) целесообразно применять кольцевые заряды в оболочках, охватывающие бревно по всему периметру. В этом случае вес заряда уменьшается на 1/ 3.</w:t>
      </w:r>
    </w:p>
    <w:p w:rsidR="00270741" w:rsidRPr="0034331A" w:rsidRDefault="00270741" w:rsidP="0034331A">
      <w:pPr>
        <w:pStyle w:val="Normaallaadveeb"/>
        <w:spacing w:before="0" w:beforeAutospacing="0" w:after="0" w:afterAutospacing="0"/>
      </w:pPr>
      <w:r w:rsidRPr="0034331A">
        <w:t xml:space="preserve"> Подрывание пакетов бревен и сосредоточенных кустов свай производится сосредоточенными зарядами.</w:t>
      </w:r>
    </w:p>
    <w:p w:rsidR="00270741" w:rsidRPr="0034331A" w:rsidRDefault="00270741" w:rsidP="0034331A">
      <w:pPr>
        <w:pStyle w:val="Normaallaadveeb"/>
        <w:spacing w:before="0" w:beforeAutospacing="0" w:after="0" w:afterAutospacing="0"/>
      </w:pPr>
      <w:r w:rsidRPr="0034331A">
        <w:lastRenderedPageBreak/>
        <w:t xml:space="preserve">  При подрывании одиночных бревен (сосредоточенных пакетов свай) контактными зарядами под водой</w:t>
      </w:r>
      <w:r w:rsidRPr="0034331A">
        <w:rPr>
          <w:u w:val="single"/>
        </w:rPr>
        <w:t xml:space="preserve"> </w:t>
      </w:r>
      <w:r w:rsidRPr="0034331A">
        <w:t>величины этих зарядов</w:t>
      </w:r>
      <w:r w:rsidRPr="0034331A">
        <w:rPr>
          <w:rStyle w:val="apple-converted-space"/>
        </w:rPr>
        <w:t> </w:t>
      </w:r>
      <w:r w:rsidRPr="0034331A">
        <w:rPr>
          <w:rStyle w:val="Tugev"/>
        </w:rPr>
        <w:t>уменьшаются в два раза</w:t>
      </w:r>
      <w:r w:rsidRPr="0034331A">
        <w:t>.</w:t>
      </w:r>
    </w:p>
    <w:p w:rsidR="00270741" w:rsidRPr="0034331A" w:rsidRDefault="00270741" w:rsidP="0034331A">
      <w:pPr>
        <w:pStyle w:val="Normaallaadveeb"/>
        <w:spacing w:before="0" w:beforeAutospacing="0" w:after="0" w:afterAutospacing="0"/>
      </w:pPr>
      <w:r w:rsidRPr="0034331A">
        <w:t xml:space="preserve"> Указанное правило справедливо лишь в тех случаях, когда глубина погружения заряда в воду равна или больше удвоенной толщины подрываемого элемента. При меньших заглублениях зарядов их величина определяется по условиям подрывания элементов в воздухе.</w:t>
      </w:r>
    </w:p>
    <w:p w:rsidR="00270741" w:rsidRPr="0034331A" w:rsidRDefault="00270741" w:rsidP="0034331A">
      <w:pPr>
        <w:pStyle w:val="Normaallaadveeb"/>
        <w:spacing w:before="0" w:beforeAutospacing="0" w:after="0" w:afterAutospacing="0"/>
      </w:pPr>
      <w:r w:rsidRPr="0034331A">
        <w:t> Неконтактные заряды целесообразно применять для подрывания групп деревянных элементов, расположенных на некоторых расстояниях один от другого (рассредоточенные кусты свай, свайные опоры).</w:t>
      </w:r>
    </w:p>
    <w:p w:rsidR="00270741" w:rsidRPr="0034331A" w:rsidRDefault="00270741" w:rsidP="0034331A">
      <w:pPr>
        <w:pStyle w:val="Normaallaadveeb"/>
        <w:spacing w:before="0" w:beforeAutospacing="0" w:after="0" w:afterAutospacing="0"/>
      </w:pPr>
      <w:r w:rsidRPr="0034331A">
        <w:t>Вес неконтактного заряда, необходимого для перебивания любого</w:t>
      </w:r>
    </w:p>
    <w:p w:rsidR="00270741" w:rsidRPr="0034331A" w:rsidRDefault="00270741" w:rsidP="0034331A">
      <w:pPr>
        <w:pStyle w:val="Normaallaadveeb"/>
        <w:spacing w:before="0" w:beforeAutospacing="0" w:after="0" w:afterAutospacing="0"/>
      </w:pPr>
      <w:r w:rsidRPr="0034331A">
        <w:t>деревянного элемента, определяется по формуле:</w:t>
      </w:r>
    </w:p>
    <w:p w:rsidR="00270741" w:rsidRPr="0034331A" w:rsidRDefault="00270741" w:rsidP="0034331A">
      <w:pPr>
        <w:pStyle w:val="Normaallaadveeb"/>
        <w:spacing w:before="0" w:beforeAutospacing="0" w:after="0" w:afterAutospacing="0"/>
      </w:pPr>
      <w:r w:rsidRPr="0034331A">
        <w:rPr>
          <w:rStyle w:val="Tugev"/>
        </w:rPr>
        <w:t xml:space="preserve">  С=30КDr</w:t>
      </w:r>
      <w:r w:rsidRPr="0034331A">
        <w:rPr>
          <w:rStyle w:val="Tugev"/>
          <w:vertAlign w:val="superscript"/>
        </w:rPr>
        <w:t>2</w:t>
      </w:r>
      <w:r w:rsidRPr="0034331A">
        <w:rPr>
          <w:rStyle w:val="apple-converted-space"/>
        </w:rPr>
        <w:t> </w:t>
      </w:r>
    </w:p>
    <w:p w:rsidR="00270741" w:rsidRPr="0034331A" w:rsidRDefault="00270741" w:rsidP="0034331A">
      <w:pPr>
        <w:pStyle w:val="Normaallaadveeb"/>
        <w:spacing w:before="0" w:beforeAutospacing="0" w:after="0" w:afterAutospacing="0"/>
      </w:pPr>
      <w:r w:rsidRPr="0034331A">
        <w:t>где</w:t>
      </w:r>
      <w:r w:rsidRPr="0034331A">
        <w:rPr>
          <w:rStyle w:val="apple-converted-space"/>
        </w:rPr>
        <w:t> </w:t>
      </w:r>
      <w:r w:rsidRPr="0034331A">
        <w:rPr>
          <w:rStyle w:val="Tugev"/>
        </w:rPr>
        <w:t>С</w:t>
      </w:r>
      <w:r w:rsidRPr="0034331A">
        <w:t>- вес заряда в килограммах,</w:t>
      </w:r>
    </w:p>
    <w:p w:rsidR="00270741" w:rsidRPr="0034331A" w:rsidRDefault="00270741" w:rsidP="0034331A">
      <w:pPr>
        <w:pStyle w:val="Normaallaadveeb"/>
        <w:spacing w:before="0" w:beforeAutospacing="0" w:after="0" w:afterAutospacing="0"/>
      </w:pPr>
      <w:r w:rsidRPr="0034331A">
        <w:rPr>
          <w:rStyle w:val="Tugev"/>
        </w:rPr>
        <w:t>К</w:t>
      </w:r>
      <w:r w:rsidRPr="0034331A">
        <w:t>- коэффициент, зависящий от породы и влажности древесины;</w:t>
      </w:r>
    </w:p>
    <w:p w:rsidR="00270741" w:rsidRPr="0034331A" w:rsidRDefault="00270741" w:rsidP="0034331A">
      <w:pPr>
        <w:pStyle w:val="Normaallaadveeb"/>
        <w:spacing w:before="0" w:beforeAutospacing="0" w:after="0" w:afterAutospacing="0"/>
      </w:pPr>
      <w:r w:rsidRPr="0034331A">
        <w:rPr>
          <w:rStyle w:val="Tugev"/>
        </w:rPr>
        <w:t>D</w:t>
      </w:r>
      <w:r w:rsidRPr="0034331A">
        <w:t>- диаметр (толщина) наиболее удаленного из подрываемых элементов в метрах;</w:t>
      </w:r>
    </w:p>
    <w:p w:rsidR="00270741" w:rsidRPr="0034331A" w:rsidRDefault="00270741" w:rsidP="0034331A">
      <w:pPr>
        <w:pStyle w:val="Normaallaadveeb"/>
        <w:spacing w:before="0" w:beforeAutospacing="0" w:after="0" w:afterAutospacing="0"/>
      </w:pPr>
      <w:r w:rsidRPr="0034331A">
        <w:rPr>
          <w:rStyle w:val="Tugev"/>
        </w:rPr>
        <w:t>r</w:t>
      </w:r>
      <w:r w:rsidRPr="0034331A">
        <w:t>- расстояние от центра заряда до оси наиболее удаленного элемента в метрах.</w:t>
      </w:r>
    </w:p>
    <w:p w:rsidR="00270741" w:rsidRPr="004320A0" w:rsidRDefault="00270741" w:rsidP="0034331A">
      <w:pPr>
        <w:pStyle w:val="Normaallaadveeb"/>
        <w:spacing w:before="0" w:beforeAutospacing="0" w:after="0" w:afterAutospacing="0"/>
        <w:rPr>
          <w:color w:val="424242"/>
        </w:rPr>
      </w:pPr>
    </w:p>
    <w:p w:rsidR="00270741" w:rsidRPr="0034331A" w:rsidRDefault="00270741" w:rsidP="0034331A">
      <w:pPr>
        <w:pStyle w:val="Normaallaadveeb"/>
        <w:spacing w:before="0" w:beforeAutospacing="0" w:after="0" w:afterAutospacing="0"/>
        <w:ind w:firstLine="1134"/>
        <w:rPr>
          <w:b/>
          <w:color w:val="424242"/>
        </w:rPr>
      </w:pPr>
      <w:r w:rsidRPr="0034331A">
        <w:rPr>
          <w:b/>
          <w:color w:val="424242"/>
        </w:rPr>
        <w:t>Подрывание стальных элементов и конструкций.</w:t>
      </w:r>
    </w:p>
    <w:p w:rsidR="00270741" w:rsidRPr="0034331A" w:rsidRDefault="00270741" w:rsidP="0034331A">
      <w:pPr>
        <w:pStyle w:val="Normaallaadveeb"/>
        <w:spacing w:before="0" w:beforeAutospacing="0" w:after="0" w:afterAutospacing="0"/>
      </w:pPr>
      <w:r w:rsidRPr="0034331A">
        <w:t>Стальные элементы конструкций (листы, балки, трубы,  стержни, тросы) подрываются контактными наружными зарядами, которые по форме могут быть удлиненными, сосредоточенными и фигурными. Подрывание стальных элементов конструкций неконтактными зарядами производится лишь в исключительных случаях и при условии, что концы элементов прочно закреплены в узлах конструкции.</w:t>
      </w:r>
    </w:p>
    <w:p w:rsidR="00270741" w:rsidRPr="0034331A" w:rsidRDefault="00270741" w:rsidP="0034331A">
      <w:pPr>
        <w:pStyle w:val="Normaallaadveeb"/>
        <w:spacing w:before="0" w:beforeAutospacing="0" w:after="0" w:afterAutospacing="0"/>
      </w:pPr>
      <w:r w:rsidRPr="0034331A">
        <w:t>Контактные заряды должны плотно прилегать к подрываемым металлическим элементам. В случаях неплотного прилегания зарядов величина воздушного зазора, высота заклепочных головок, толщина сварного шва и т. п. включаются в расчетную толщину перебиваемых элементов.</w:t>
      </w:r>
    </w:p>
    <w:p w:rsidR="00270741" w:rsidRPr="0034331A" w:rsidRDefault="00270741" w:rsidP="0034331A">
      <w:pPr>
        <w:pStyle w:val="Normaallaadveeb"/>
        <w:spacing w:before="0" w:beforeAutospacing="0" w:after="0" w:afterAutospacing="0"/>
      </w:pPr>
      <w:r w:rsidRPr="0034331A">
        <w:rPr>
          <w:rStyle w:val="Tugev"/>
        </w:rPr>
        <w:t>Стальные листы</w:t>
      </w:r>
      <w:r w:rsidRPr="0034331A">
        <w:rPr>
          <w:rStyle w:val="apple-converted-space"/>
        </w:rPr>
        <w:t> </w:t>
      </w:r>
      <w:r w:rsidRPr="0034331A">
        <w:t>подрываются (перебиваются) удлиненными зарядами, перекрывающими их по всей ширине.</w:t>
      </w:r>
    </w:p>
    <w:p w:rsidR="00270741" w:rsidRPr="0034331A" w:rsidRDefault="00270741" w:rsidP="0034331A">
      <w:pPr>
        <w:pStyle w:val="Normaallaadveeb"/>
        <w:spacing w:before="0" w:beforeAutospacing="0" w:after="0" w:afterAutospacing="0"/>
        <w:jc w:val="center"/>
      </w:pPr>
      <w:r w:rsidRPr="0034331A">
        <w:rPr>
          <w:noProof/>
        </w:rPr>
        <w:drawing>
          <wp:inline distT="0" distB="0" distL="0" distR="0">
            <wp:extent cx="1939925" cy="1238885"/>
            <wp:effectExtent l="19050" t="0" r="3175" b="0"/>
            <wp:docPr id="288" name="Рисунок 134"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image001"/>
                    <pic:cNvPicPr>
                      <a:picLocks noChangeAspect="1" noChangeArrowheads="1"/>
                    </pic:cNvPicPr>
                  </pic:nvPicPr>
                  <pic:blipFill>
                    <a:blip r:embed="rId109" cstate="print"/>
                    <a:srcRect/>
                    <a:stretch>
                      <a:fillRect/>
                    </a:stretch>
                  </pic:blipFill>
                  <pic:spPr bwMode="auto">
                    <a:xfrm>
                      <a:off x="0" y="0"/>
                      <a:ext cx="1939925" cy="1238885"/>
                    </a:xfrm>
                    <a:prstGeom prst="rect">
                      <a:avLst/>
                    </a:prstGeom>
                    <a:noFill/>
                    <a:ln w="9525">
                      <a:noFill/>
                      <a:miter lim="800000"/>
                      <a:headEnd/>
                      <a:tailEnd/>
                    </a:ln>
                  </pic:spPr>
                </pic:pic>
              </a:graphicData>
            </a:graphic>
          </wp:inline>
        </w:drawing>
      </w:r>
    </w:p>
    <w:p w:rsidR="00270741" w:rsidRPr="00AB184E" w:rsidRDefault="00270741" w:rsidP="00AB184E">
      <w:pPr>
        <w:pStyle w:val="Normaallaadveeb"/>
        <w:spacing w:before="0" w:beforeAutospacing="0" w:after="0" w:afterAutospacing="0"/>
        <w:jc w:val="center"/>
        <w:rPr>
          <w:i/>
          <w:sz w:val="22"/>
          <w:szCs w:val="22"/>
        </w:rPr>
      </w:pPr>
      <w:r w:rsidRPr="00AB184E">
        <w:rPr>
          <w:i/>
          <w:sz w:val="22"/>
          <w:szCs w:val="22"/>
        </w:rPr>
        <w:t>Подрывание стального листа удлиненным зарядом:</w:t>
      </w:r>
    </w:p>
    <w:p w:rsidR="00270741" w:rsidRDefault="00270741" w:rsidP="00AB184E">
      <w:pPr>
        <w:pStyle w:val="Normaallaadveeb"/>
        <w:spacing w:before="0" w:beforeAutospacing="0" w:after="0" w:afterAutospacing="0"/>
        <w:jc w:val="center"/>
        <w:rPr>
          <w:i/>
          <w:sz w:val="22"/>
          <w:szCs w:val="22"/>
        </w:rPr>
      </w:pPr>
      <w:r w:rsidRPr="00AB184E">
        <w:rPr>
          <w:i/>
          <w:sz w:val="22"/>
          <w:szCs w:val="22"/>
        </w:rPr>
        <w:t>1 — заряд из тротиловых шашек; h— толщина листа; b — ширина листа.</w:t>
      </w:r>
    </w:p>
    <w:p w:rsidR="00AB184E" w:rsidRPr="00AB184E" w:rsidRDefault="00AB184E" w:rsidP="00AB184E">
      <w:pPr>
        <w:pStyle w:val="Normaallaadveeb"/>
        <w:spacing w:before="0" w:beforeAutospacing="0" w:after="0" w:afterAutospacing="0"/>
        <w:jc w:val="center"/>
        <w:rPr>
          <w:i/>
          <w:sz w:val="22"/>
          <w:szCs w:val="22"/>
        </w:rPr>
      </w:pPr>
    </w:p>
    <w:p w:rsidR="00270741" w:rsidRPr="0034331A" w:rsidRDefault="00270741" w:rsidP="0034331A">
      <w:pPr>
        <w:pStyle w:val="Normaallaadveeb"/>
        <w:spacing w:before="0" w:beforeAutospacing="0" w:after="0" w:afterAutospacing="0"/>
      </w:pPr>
      <w:r w:rsidRPr="0034331A">
        <w:t>Вес зарядов, необходимых для перебивания листов толщиной до 2 см включительно, определяется по формуле:</w:t>
      </w:r>
    </w:p>
    <w:p w:rsidR="00270741" w:rsidRPr="0034331A" w:rsidRDefault="00270741" w:rsidP="0034331A">
      <w:pPr>
        <w:pStyle w:val="Normaallaadveeb"/>
        <w:spacing w:before="0" w:beforeAutospacing="0" w:after="0" w:afterAutospacing="0"/>
      </w:pPr>
      <w:r w:rsidRPr="0034331A">
        <w:rPr>
          <w:rStyle w:val="Tugev"/>
        </w:rPr>
        <w:t>С = 20F,</w:t>
      </w:r>
    </w:p>
    <w:p w:rsidR="00270741" w:rsidRPr="0034331A" w:rsidRDefault="00270741" w:rsidP="0034331A">
      <w:pPr>
        <w:pStyle w:val="Normaallaadveeb"/>
        <w:spacing w:before="0" w:beforeAutospacing="0" w:after="0" w:afterAutospacing="0"/>
      </w:pPr>
      <w:r w:rsidRPr="0034331A">
        <w:t>а для перебивания листов толщиной более 2 см — по формуле:</w:t>
      </w:r>
    </w:p>
    <w:p w:rsidR="00270741" w:rsidRPr="0034331A" w:rsidRDefault="00270741" w:rsidP="0034331A">
      <w:pPr>
        <w:pStyle w:val="Normaallaadveeb"/>
        <w:spacing w:before="0" w:beforeAutospacing="0" w:after="0" w:afterAutospacing="0"/>
      </w:pPr>
      <w:r w:rsidRPr="0034331A">
        <w:rPr>
          <w:rStyle w:val="Tugev"/>
        </w:rPr>
        <w:t>С= 10 hF,</w:t>
      </w:r>
    </w:p>
    <w:p w:rsidR="00270741" w:rsidRPr="0034331A" w:rsidRDefault="00270741" w:rsidP="0034331A">
      <w:pPr>
        <w:pStyle w:val="Normaallaadveeb"/>
        <w:spacing w:before="0" w:beforeAutospacing="0" w:after="0" w:afterAutospacing="0"/>
      </w:pPr>
      <w:r w:rsidRPr="0034331A">
        <w:t>где С — вес заряда (в граммах);</w:t>
      </w:r>
    </w:p>
    <w:p w:rsidR="00270741" w:rsidRPr="0034331A" w:rsidRDefault="00270741" w:rsidP="0034331A">
      <w:pPr>
        <w:pStyle w:val="Normaallaadveeb"/>
        <w:spacing w:before="0" w:beforeAutospacing="0" w:after="0" w:afterAutospacing="0"/>
      </w:pPr>
      <w:r w:rsidRPr="0034331A">
        <w:rPr>
          <w:rFonts w:eastAsia="MS Mincho"/>
        </w:rPr>
        <w:t> </w:t>
      </w:r>
      <w:r w:rsidRPr="0034331A">
        <w:t>h—расчетная толщина листа (в сантиметрах);</w:t>
      </w:r>
    </w:p>
    <w:p w:rsidR="00270741" w:rsidRPr="0034331A" w:rsidRDefault="00270741" w:rsidP="0034331A">
      <w:pPr>
        <w:pStyle w:val="Normaallaadveeb"/>
        <w:spacing w:before="0" w:beforeAutospacing="0" w:after="0" w:afterAutospacing="0"/>
      </w:pPr>
      <w:r w:rsidRPr="0034331A">
        <w:t>F — площадь поперечного сечения листа по плоскости перебивания (в квадратных сантиметрах).</w:t>
      </w:r>
    </w:p>
    <w:p w:rsidR="00270741" w:rsidRPr="0034331A" w:rsidRDefault="00270741" w:rsidP="0034331A">
      <w:pPr>
        <w:pStyle w:val="Normaallaadveeb"/>
        <w:spacing w:before="0" w:beforeAutospacing="0" w:after="0" w:afterAutospacing="0"/>
      </w:pPr>
      <w:r w:rsidRPr="0034331A">
        <w:t>Наряду с формулами при определении веса зарядов можно пользоваться правилом их расчета по толщине листов. В соответствии с этим правилом на каждый сантиметр толщины листа принимается:</w:t>
      </w:r>
    </w:p>
    <w:p w:rsidR="00270741" w:rsidRPr="0034331A" w:rsidRDefault="00270741" w:rsidP="0034331A">
      <w:pPr>
        <w:pStyle w:val="Normaallaadveeb"/>
        <w:spacing w:before="0" w:beforeAutospacing="0" w:after="0" w:afterAutospacing="0"/>
      </w:pPr>
      <w:r w:rsidRPr="0034331A">
        <w:t>при толщине листов до 2 см включительно — один ряд малых тротиловых шашек;</w:t>
      </w:r>
    </w:p>
    <w:p w:rsidR="00270741" w:rsidRPr="0034331A" w:rsidRDefault="00270741" w:rsidP="0034331A">
      <w:pPr>
        <w:pStyle w:val="Normaallaadveeb"/>
        <w:spacing w:before="0" w:beforeAutospacing="0" w:after="0" w:afterAutospacing="0"/>
      </w:pPr>
      <w:r w:rsidRPr="0034331A">
        <w:t xml:space="preserve">при толщине листов более 2 см   </w:t>
      </w:r>
      <w:r w:rsidRPr="0034331A">
        <w:rPr>
          <w:lang w:val="en-US"/>
        </w:rPr>
        <w:t>h</w:t>
      </w:r>
      <w:r w:rsidRPr="0034331A">
        <w:t xml:space="preserve"> / 2</w:t>
      </w:r>
      <w:r w:rsidRPr="0034331A">
        <w:rPr>
          <w:rStyle w:val="apple-converted-space"/>
        </w:rPr>
        <w:t> </w:t>
      </w:r>
      <w:r w:rsidRPr="0034331A">
        <w:t xml:space="preserve"> рядов тех же шашек (h — толщина в сантиметрах).</w:t>
      </w:r>
    </w:p>
    <w:p w:rsidR="00270741" w:rsidRPr="0034331A" w:rsidRDefault="00270741" w:rsidP="0034331A">
      <w:pPr>
        <w:pStyle w:val="Normaallaadveeb"/>
        <w:spacing w:before="0" w:beforeAutospacing="0" w:after="0" w:afterAutospacing="0"/>
      </w:pPr>
      <w:r w:rsidRPr="0034331A">
        <w:lastRenderedPageBreak/>
        <w:t>При этом, дробные размеры толщины листов и дробные числа, выражающие количество рядов шашек, округляются до целых значений в сторону увеличения.</w:t>
      </w:r>
    </w:p>
    <w:p w:rsidR="00270741" w:rsidRPr="0034331A" w:rsidRDefault="00270741" w:rsidP="0034331A">
      <w:pPr>
        <w:pStyle w:val="Normaallaadveeb"/>
        <w:spacing w:before="0" w:beforeAutospacing="0" w:after="0" w:afterAutospacing="0"/>
      </w:pPr>
      <w:r w:rsidRPr="0034331A">
        <w:t>Удлиненные заряды для перебивания стальных листов могут изготовляться и из пластичного ВВ (пластит-4). Вес пластитовых зарядов определяется по формулам без изменений.</w:t>
      </w:r>
    </w:p>
    <w:p w:rsidR="00270741" w:rsidRPr="0034331A" w:rsidRDefault="00270741" w:rsidP="0034331A">
      <w:pPr>
        <w:pStyle w:val="Normaallaadveeb"/>
        <w:spacing w:before="0" w:beforeAutospacing="0" w:after="0" w:afterAutospacing="0"/>
      </w:pPr>
      <w:r w:rsidRPr="0034331A">
        <w:rPr>
          <w:rStyle w:val="Tugev"/>
        </w:rPr>
        <w:t>Стальные балки</w:t>
      </w:r>
      <w:r w:rsidRPr="0034331A">
        <w:rPr>
          <w:rStyle w:val="apple-converted-space"/>
        </w:rPr>
        <w:t> </w:t>
      </w:r>
      <w:r w:rsidRPr="0034331A">
        <w:t>подрываются преимущественно фигурными зарядами. При проведении работ в сокращенные сроки применяются сосредоточенные заряды.</w:t>
      </w:r>
    </w:p>
    <w:p w:rsidR="00270741" w:rsidRPr="0034331A" w:rsidRDefault="00270741" w:rsidP="0034331A">
      <w:pPr>
        <w:pStyle w:val="Normaallaadveeb"/>
        <w:spacing w:before="0" w:beforeAutospacing="0" w:after="0" w:afterAutospacing="0"/>
      </w:pPr>
      <w:r w:rsidRPr="0034331A">
        <w:rPr>
          <w:rStyle w:val="Tugev"/>
        </w:rPr>
        <w:t>Фигурные заряды</w:t>
      </w:r>
      <w:r w:rsidRPr="0034331A">
        <w:rPr>
          <w:rStyle w:val="apple-converted-space"/>
        </w:rPr>
        <w:t> </w:t>
      </w:r>
      <w:r w:rsidRPr="0034331A">
        <w:t>размещают на подрываемых балках так, чтобы они охватывали их поперечное сечение с нескольких сторон. При этом части заряда, действующие в противоположных направлениях, должны располагаться со сдвигом одна относительно другой по длине балки.</w:t>
      </w:r>
    </w:p>
    <w:p w:rsidR="00270741" w:rsidRPr="004320A0" w:rsidRDefault="00270741" w:rsidP="0034331A">
      <w:pPr>
        <w:pStyle w:val="Normaallaadveeb"/>
        <w:spacing w:before="202" w:beforeAutospacing="0" w:line="288" w:lineRule="atLeast"/>
        <w:ind w:left="202" w:right="336"/>
        <w:jc w:val="center"/>
        <w:rPr>
          <w:color w:val="000000"/>
        </w:rPr>
      </w:pPr>
      <w:r>
        <w:rPr>
          <w:noProof/>
          <w:color w:val="000000"/>
        </w:rPr>
        <w:drawing>
          <wp:inline distT="0" distB="0" distL="0" distR="0">
            <wp:extent cx="5828030" cy="2623820"/>
            <wp:effectExtent l="19050" t="0" r="1270" b="0"/>
            <wp:docPr id="223" name="Рисунок 135" descr="image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image003"/>
                    <pic:cNvPicPr>
                      <a:picLocks noChangeAspect="1" noChangeArrowheads="1"/>
                    </pic:cNvPicPr>
                  </pic:nvPicPr>
                  <pic:blipFill>
                    <a:blip r:embed="rId110" cstate="print"/>
                    <a:srcRect/>
                    <a:stretch>
                      <a:fillRect/>
                    </a:stretch>
                  </pic:blipFill>
                  <pic:spPr bwMode="auto">
                    <a:xfrm>
                      <a:off x="0" y="0"/>
                      <a:ext cx="5828030" cy="2623820"/>
                    </a:xfrm>
                    <a:prstGeom prst="rect">
                      <a:avLst/>
                    </a:prstGeom>
                    <a:noFill/>
                    <a:ln w="9525">
                      <a:noFill/>
                      <a:miter lim="800000"/>
                      <a:headEnd/>
                      <a:tailEnd/>
                    </a:ln>
                  </pic:spPr>
                </pic:pic>
              </a:graphicData>
            </a:graphic>
          </wp:inline>
        </w:drawing>
      </w:r>
    </w:p>
    <w:p w:rsidR="00270741" w:rsidRPr="00FD1E74" w:rsidRDefault="00270741" w:rsidP="00FD1E74">
      <w:pPr>
        <w:pStyle w:val="Normaallaadveeb"/>
        <w:spacing w:before="0" w:beforeAutospacing="0" w:after="0" w:afterAutospacing="0"/>
        <w:jc w:val="center"/>
        <w:rPr>
          <w:i/>
          <w:sz w:val="22"/>
          <w:szCs w:val="22"/>
        </w:rPr>
      </w:pPr>
      <w:r w:rsidRPr="00FD1E74">
        <w:rPr>
          <w:i/>
          <w:sz w:val="22"/>
          <w:szCs w:val="22"/>
        </w:rPr>
        <w:t>Подрывание стальных балок фигурными зарядами:</w:t>
      </w:r>
    </w:p>
    <w:p w:rsidR="00270741" w:rsidRPr="00FD1E74" w:rsidRDefault="00270741" w:rsidP="00FD1E74">
      <w:pPr>
        <w:pStyle w:val="Normaallaadveeb"/>
        <w:spacing w:before="0" w:beforeAutospacing="0" w:after="0" w:afterAutospacing="0"/>
        <w:jc w:val="center"/>
        <w:rPr>
          <w:i/>
          <w:sz w:val="22"/>
          <w:szCs w:val="22"/>
        </w:rPr>
      </w:pPr>
      <w:r w:rsidRPr="00FD1E74">
        <w:rPr>
          <w:i/>
          <w:sz w:val="22"/>
          <w:szCs w:val="22"/>
        </w:rPr>
        <w:t>а – балка двутаврого сечения; б – балка коробчатого сечения:</w:t>
      </w:r>
    </w:p>
    <w:p w:rsidR="00270741" w:rsidRPr="00FD1E74" w:rsidRDefault="00270741" w:rsidP="00FD1E74">
      <w:pPr>
        <w:pStyle w:val="Normaallaadveeb"/>
        <w:spacing w:before="0" w:beforeAutospacing="0" w:after="0" w:afterAutospacing="0"/>
        <w:jc w:val="center"/>
        <w:rPr>
          <w:i/>
          <w:sz w:val="22"/>
          <w:szCs w:val="22"/>
        </w:rPr>
      </w:pPr>
      <w:r w:rsidRPr="00FD1E74">
        <w:rPr>
          <w:i/>
          <w:sz w:val="22"/>
          <w:szCs w:val="22"/>
        </w:rPr>
        <w:t>1- заряды на стенках; 2- заряды на уголках; 3- заряды на полках; 4- соединительные шашки; 5- дощатые накладки; 6- распорки; 7- веревка (проволока, скотч)</w:t>
      </w:r>
    </w:p>
    <w:p w:rsidR="00FD1E74" w:rsidRDefault="00270741" w:rsidP="00FD1E74">
      <w:pPr>
        <w:pStyle w:val="Normaallaadveeb"/>
        <w:spacing w:before="0" w:beforeAutospacing="0" w:after="0" w:afterAutospacing="0"/>
      </w:pPr>
      <w:r w:rsidRPr="00FD1E74">
        <w:t xml:space="preserve">  </w:t>
      </w:r>
    </w:p>
    <w:p w:rsidR="00270741" w:rsidRPr="00FD1E74" w:rsidRDefault="00270741" w:rsidP="00FD1E74">
      <w:pPr>
        <w:pStyle w:val="Normaallaadveeb"/>
        <w:spacing w:before="0" w:beforeAutospacing="0" w:after="0" w:afterAutospacing="0"/>
      </w:pPr>
      <w:r w:rsidRPr="00FD1E74">
        <w:t>Каждая составная часть фигурного заряда, предназначаемая для перебивания той или иной части балки, рассчитывается отдельно, как в случае перебивания отдельных листов. При расчете частей заряда по толщине листов на каждую пару поясных уголков в составных балках добавляют по 2—3 больших шашки.</w:t>
      </w:r>
    </w:p>
    <w:p w:rsidR="00270741" w:rsidRPr="00FD1E74" w:rsidRDefault="00270741" w:rsidP="00FD1E74">
      <w:pPr>
        <w:pStyle w:val="Normaallaadveeb"/>
        <w:spacing w:before="0" w:beforeAutospacing="0" w:after="0" w:afterAutospacing="0"/>
      </w:pPr>
      <w:r w:rsidRPr="00FD1E74">
        <w:t>Составные части фигурного заряда изготовляются (вяжутся) отдельно одна от другой, а при укладке на подрываемую балку объединяются в общий заряд при помощи соединительных шашек; вес этих шашек в расчетный вес заряда не включается.</w:t>
      </w:r>
    </w:p>
    <w:p w:rsidR="00270741" w:rsidRPr="00FD1E74" w:rsidRDefault="00270741" w:rsidP="00FD1E74">
      <w:pPr>
        <w:pStyle w:val="Normaallaadveeb"/>
        <w:spacing w:before="0" w:beforeAutospacing="0" w:after="0" w:afterAutospacing="0"/>
      </w:pPr>
      <w:r w:rsidRPr="00FD1E74">
        <w:t>Крепление фигурных зарядов к подрываемым балкам осуществляется при помощи веревок, мягкой проволоки, скотча,  дощатых накладок и распорок. Крепление производится в следующем порядке: веревку или проволоку обводят два раза вокруг перебиваемого сечения и завязывают ее со слабиной; затем под веревку (проволоку, скотча) подводят привязанные к дощатым накладкам части заряда и прижимают их к балке при помощи распорок.</w:t>
      </w:r>
    </w:p>
    <w:p w:rsidR="00270741" w:rsidRPr="00FD1E74" w:rsidRDefault="00270741" w:rsidP="00FD1E74">
      <w:pPr>
        <w:pStyle w:val="Normaallaadveeb"/>
        <w:spacing w:before="0" w:beforeAutospacing="0" w:after="0" w:afterAutospacing="0"/>
      </w:pPr>
      <w:r w:rsidRPr="00FD1E74">
        <w:t>Для подрывания стальных балок целесообразно применять заряды из пластичного ВВ в мягкой оболочке.</w:t>
      </w:r>
    </w:p>
    <w:p w:rsidR="00270741" w:rsidRPr="00FD1E74" w:rsidRDefault="00270741" w:rsidP="00FD1E74">
      <w:pPr>
        <w:pStyle w:val="Normaallaadveeb"/>
        <w:spacing w:before="0" w:beforeAutospacing="0" w:after="0" w:afterAutospacing="0"/>
      </w:pPr>
      <w:r w:rsidRPr="00FD1E74">
        <w:rPr>
          <w:rStyle w:val="Tugev"/>
        </w:rPr>
        <w:t>Сосредоточенные заряды</w:t>
      </w:r>
      <w:r w:rsidRPr="00FD1E74">
        <w:rPr>
          <w:rStyle w:val="apple-converted-space"/>
        </w:rPr>
        <w:t> </w:t>
      </w:r>
      <w:r w:rsidRPr="00FD1E74">
        <w:t>обычно размещают во внутренних углах и полостях, образуемых полками и стенками подрываемых балок, где сечение их является наиболее мощным. Вес сосредоточенного заряда принимается в два раза большим по сравнению с весом фигурного заряда, рассчитанного на перебивание балки того же поперечного сечения.</w:t>
      </w:r>
    </w:p>
    <w:p w:rsidR="00270741" w:rsidRPr="00FD1E74" w:rsidRDefault="00270741" w:rsidP="00FD1E74">
      <w:pPr>
        <w:pStyle w:val="Normaallaadveeb"/>
        <w:spacing w:before="0" w:beforeAutospacing="0" w:after="0" w:afterAutospacing="0"/>
      </w:pPr>
      <w:r w:rsidRPr="00FD1E74">
        <w:rPr>
          <w:rStyle w:val="Tugev"/>
        </w:rPr>
        <w:t>Стальные трубы</w:t>
      </w:r>
      <w:r w:rsidRPr="00FD1E74">
        <w:rPr>
          <w:rStyle w:val="apple-converted-space"/>
        </w:rPr>
        <w:t> </w:t>
      </w:r>
      <w:r w:rsidRPr="00FD1E74">
        <w:t xml:space="preserve">и пустотелые колонны подрываются зарядами, располагаемыми по наружной поверхности труб (колонн) на протяжении не менее 1/3 их окружности. Расчет зарядов </w:t>
      </w:r>
      <w:r w:rsidRPr="00FD1E74">
        <w:lastRenderedPageBreak/>
        <w:t>производится по площади поперечного сечения стенок или по их толщине в соответствии с вышеуказанными указаниями.</w:t>
      </w:r>
    </w:p>
    <w:p w:rsidR="00270741" w:rsidRPr="004320A0" w:rsidRDefault="00270741" w:rsidP="00FD1E74">
      <w:pPr>
        <w:pStyle w:val="Normaallaadveeb"/>
        <w:spacing w:before="202" w:beforeAutospacing="0" w:line="288" w:lineRule="atLeast"/>
        <w:ind w:left="202" w:right="336"/>
        <w:jc w:val="center"/>
        <w:rPr>
          <w:color w:val="000000"/>
        </w:rPr>
      </w:pPr>
      <w:r>
        <w:rPr>
          <w:noProof/>
          <w:color w:val="000000"/>
        </w:rPr>
        <w:drawing>
          <wp:inline distT="0" distB="0" distL="0" distR="0">
            <wp:extent cx="1803400" cy="2145030"/>
            <wp:effectExtent l="19050" t="0" r="6350" b="0"/>
            <wp:docPr id="222" name="Рисунок 136" descr="image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image006"/>
                    <pic:cNvPicPr>
                      <a:picLocks noChangeAspect="1" noChangeArrowheads="1"/>
                    </pic:cNvPicPr>
                  </pic:nvPicPr>
                  <pic:blipFill>
                    <a:blip r:embed="rId111" cstate="print"/>
                    <a:srcRect/>
                    <a:stretch>
                      <a:fillRect/>
                    </a:stretch>
                  </pic:blipFill>
                  <pic:spPr bwMode="auto">
                    <a:xfrm>
                      <a:off x="0" y="0"/>
                      <a:ext cx="1803400" cy="2145030"/>
                    </a:xfrm>
                    <a:prstGeom prst="rect">
                      <a:avLst/>
                    </a:prstGeom>
                    <a:noFill/>
                    <a:ln w="9525">
                      <a:noFill/>
                      <a:miter lim="800000"/>
                      <a:headEnd/>
                      <a:tailEnd/>
                    </a:ln>
                  </pic:spPr>
                </pic:pic>
              </a:graphicData>
            </a:graphic>
          </wp:inline>
        </w:drawing>
      </w:r>
    </w:p>
    <w:p w:rsidR="00270741" w:rsidRPr="00FD1E74" w:rsidRDefault="00270741" w:rsidP="00FD1E74">
      <w:pPr>
        <w:pStyle w:val="Normaallaadveeb"/>
        <w:spacing w:before="0" w:beforeAutospacing="0" w:after="0" w:afterAutospacing="0"/>
        <w:ind w:firstLine="1134"/>
        <w:rPr>
          <w:b/>
        </w:rPr>
      </w:pPr>
      <w:r w:rsidRPr="00FD1E74">
        <w:rPr>
          <w:b/>
        </w:rPr>
        <w:t>Подрывание пустотелой стальной колонны (трубы) наружным зарядом из тротиловых шашек.</w:t>
      </w:r>
    </w:p>
    <w:p w:rsidR="00270741" w:rsidRPr="00FD1E74" w:rsidRDefault="00270741" w:rsidP="00FD1E74">
      <w:pPr>
        <w:pStyle w:val="Normaallaadveeb"/>
        <w:spacing w:before="0" w:beforeAutospacing="0" w:after="0" w:afterAutospacing="0"/>
      </w:pPr>
      <w:r w:rsidRPr="00FD1E74">
        <w:t>Для подрывания стальных труб и пустотелых колонн удобнее применять кольцевые заряды из пластичного ВВ. Вес кольцевого заряда из пластита -4 принимается равным весу заряда из тротиловых шашек.</w:t>
      </w:r>
    </w:p>
    <w:p w:rsidR="00270741" w:rsidRPr="00FD1E74" w:rsidRDefault="00270741" w:rsidP="00FD1E74">
      <w:pPr>
        <w:pStyle w:val="Normaallaadveeb"/>
        <w:spacing w:before="0" w:beforeAutospacing="0" w:after="0" w:afterAutospacing="0"/>
      </w:pPr>
      <w:r w:rsidRPr="00FD1E74">
        <w:t>Стальные стержни, прутья, бруски и т. п. подрываются сосредоточенными зарядами, вес которых в зависимости от толщины подрываемых элементов определяется по формулам. Перебивание стержней круглого сечения диаметром до 2 см включительно целесообразно производить зарядами из тротила весом 200 г (одна малая шашка) или зарядами пластичного ВВ весом 100 г.</w:t>
      </w:r>
    </w:p>
    <w:p w:rsidR="00270741" w:rsidRPr="00FD1E74" w:rsidRDefault="00270741" w:rsidP="00FD1E74">
      <w:pPr>
        <w:pStyle w:val="Normaallaadveeb"/>
        <w:spacing w:before="0" w:beforeAutospacing="0" w:after="0" w:afterAutospacing="0"/>
      </w:pPr>
      <w:r w:rsidRPr="00FD1E74">
        <w:t>Вес заряда для перебивания стержней диаметром более 2 см определяется по формуле:</w:t>
      </w:r>
    </w:p>
    <w:p w:rsidR="00270741" w:rsidRPr="00FD1E74" w:rsidRDefault="00270741" w:rsidP="00FD1E74">
      <w:pPr>
        <w:pStyle w:val="Normaallaadveeb"/>
        <w:spacing w:before="0" w:beforeAutospacing="0" w:after="0" w:afterAutospacing="0"/>
      </w:pPr>
      <w:r w:rsidRPr="00FD1E74">
        <w:rPr>
          <w:rStyle w:val="Tugev"/>
        </w:rPr>
        <w:t>С=10 D</w:t>
      </w:r>
      <w:r w:rsidRPr="00FD1E74">
        <w:rPr>
          <w:rStyle w:val="Tugev"/>
          <w:vertAlign w:val="superscript"/>
        </w:rPr>
        <w:t>3</w:t>
      </w:r>
      <w:r w:rsidRPr="00FD1E74">
        <w:t>,</w:t>
      </w:r>
    </w:p>
    <w:p w:rsidR="00270741" w:rsidRPr="00FD1E74" w:rsidRDefault="00270741" w:rsidP="00FD1E74">
      <w:pPr>
        <w:pStyle w:val="Normaallaadveeb"/>
        <w:spacing w:before="0" w:beforeAutospacing="0" w:after="0" w:afterAutospacing="0"/>
      </w:pPr>
      <w:r w:rsidRPr="00FD1E74">
        <w:t>где С — вес заряда (в граммах);</w:t>
      </w:r>
    </w:p>
    <w:p w:rsidR="00270741" w:rsidRPr="00FD1E74" w:rsidRDefault="00270741" w:rsidP="00FD1E74">
      <w:pPr>
        <w:pStyle w:val="Normaallaadveeb"/>
        <w:spacing w:before="0" w:beforeAutospacing="0" w:after="0" w:afterAutospacing="0"/>
      </w:pPr>
      <w:r w:rsidRPr="00FD1E74">
        <w:t>D — диаметр стержня  прута (в сантиметрах).</w:t>
      </w:r>
    </w:p>
    <w:p w:rsidR="00270741" w:rsidRPr="00FD1E74" w:rsidRDefault="00270741" w:rsidP="00FD1E74">
      <w:pPr>
        <w:pStyle w:val="Normaallaadveeb"/>
        <w:spacing w:before="0" w:beforeAutospacing="0" w:after="0" w:afterAutospacing="0"/>
      </w:pPr>
      <w:r w:rsidRPr="00FD1E74">
        <w:t>Заряд должен располагаться так, чтобы он перекрывал всю ширину (диаметр) стержня и имел высоту не менее 2  его толщины.</w:t>
      </w:r>
    </w:p>
    <w:p w:rsidR="00270741" w:rsidRPr="00FD1E74" w:rsidRDefault="00270741" w:rsidP="00FD1E74">
      <w:pPr>
        <w:pStyle w:val="Normaallaadveeb"/>
        <w:spacing w:before="0" w:beforeAutospacing="0" w:after="0" w:afterAutospacing="0"/>
      </w:pPr>
      <w:r w:rsidRPr="00FD1E74">
        <w:t>В случае применения пластита-4 для перебивания стальных стержней заряды рассчитываются, как заряды из тротиловых шашек, с уменьшением в два раза; укладка пластитового заряда на стержне показана на рисунке.</w:t>
      </w:r>
    </w:p>
    <w:p w:rsidR="00270741" w:rsidRPr="004320A0" w:rsidRDefault="00270741" w:rsidP="00FD1E74">
      <w:pPr>
        <w:pStyle w:val="Normaallaadveeb"/>
        <w:spacing w:before="202" w:beforeAutospacing="0" w:line="288" w:lineRule="atLeast"/>
        <w:ind w:left="202" w:right="336"/>
        <w:jc w:val="center"/>
        <w:rPr>
          <w:color w:val="000000"/>
        </w:rPr>
      </w:pPr>
      <w:r>
        <w:rPr>
          <w:noProof/>
          <w:color w:val="000000"/>
        </w:rPr>
        <w:drawing>
          <wp:inline distT="0" distB="0" distL="0" distR="0">
            <wp:extent cx="2102485" cy="1854200"/>
            <wp:effectExtent l="19050" t="0" r="0" b="0"/>
            <wp:docPr id="221" name="Рисунок 137" descr="image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image007"/>
                    <pic:cNvPicPr>
                      <a:picLocks noChangeAspect="1" noChangeArrowheads="1"/>
                    </pic:cNvPicPr>
                  </pic:nvPicPr>
                  <pic:blipFill>
                    <a:blip r:embed="rId112" cstate="print"/>
                    <a:srcRect/>
                    <a:stretch>
                      <a:fillRect/>
                    </a:stretch>
                  </pic:blipFill>
                  <pic:spPr bwMode="auto">
                    <a:xfrm>
                      <a:off x="0" y="0"/>
                      <a:ext cx="2102485" cy="1854200"/>
                    </a:xfrm>
                    <a:prstGeom prst="rect">
                      <a:avLst/>
                    </a:prstGeom>
                    <a:noFill/>
                    <a:ln w="9525">
                      <a:noFill/>
                      <a:miter lim="800000"/>
                      <a:headEnd/>
                      <a:tailEnd/>
                    </a:ln>
                  </pic:spPr>
                </pic:pic>
              </a:graphicData>
            </a:graphic>
          </wp:inline>
        </w:drawing>
      </w:r>
    </w:p>
    <w:p w:rsidR="00270741" w:rsidRPr="00FD1E74" w:rsidRDefault="00270741" w:rsidP="00FD1E74">
      <w:pPr>
        <w:pStyle w:val="Normaallaadveeb"/>
        <w:spacing w:before="0" w:beforeAutospacing="0" w:after="0" w:afterAutospacing="0"/>
        <w:ind w:firstLine="1134"/>
        <w:rPr>
          <w:b/>
        </w:rPr>
      </w:pPr>
      <w:r w:rsidRPr="00FD1E74">
        <w:rPr>
          <w:b/>
        </w:rPr>
        <w:t>Подрывание стального стержня зарядом из пластичного ВВ:</w:t>
      </w:r>
    </w:p>
    <w:p w:rsidR="00270741" w:rsidRPr="00FD1E74" w:rsidRDefault="00270741" w:rsidP="00FD1E74">
      <w:pPr>
        <w:pStyle w:val="Normaallaadveeb"/>
        <w:spacing w:before="0" w:beforeAutospacing="0" w:after="0" w:afterAutospacing="0"/>
      </w:pPr>
      <w:r w:rsidRPr="00FD1E74">
        <w:t>1 — заряд из пластита-4, обернутый тканью; 2 — шпагат(скотч);</w:t>
      </w:r>
    </w:p>
    <w:p w:rsidR="00270741" w:rsidRPr="00FD1E74" w:rsidRDefault="00270741" w:rsidP="00FD1E74">
      <w:pPr>
        <w:pStyle w:val="Normaallaadveeb"/>
        <w:spacing w:before="0" w:beforeAutospacing="0" w:after="0" w:afterAutospacing="0"/>
      </w:pPr>
      <w:r w:rsidRPr="00FD1E74">
        <w:t>3 — зажигательная трубка.</w:t>
      </w:r>
    </w:p>
    <w:p w:rsidR="00270741" w:rsidRPr="00FD1E74" w:rsidRDefault="00270741" w:rsidP="00FD1E74">
      <w:pPr>
        <w:pStyle w:val="Normaallaadveeb"/>
        <w:spacing w:before="0" w:beforeAutospacing="0" w:after="0" w:afterAutospacing="0"/>
      </w:pPr>
      <w:r w:rsidRPr="00FD1E74">
        <w:lastRenderedPageBreak/>
        <w:t>Стальные тросы перебиваются парными сосредоточенными зарядами из тротиловых шашек, прикрепляемыми с противоположных сторон троса, со сдвигом одного по отношению к другому. Взрыв обоих зарядов должен производиться одновременно при помощи детонирующего шнура.</w:t>
      </w:r>
    </w:p>
    <w:p w:rsidR="00270741" w:rsidRPr="004320A0" w:rsidRDefault="00270741" w:rsidP="00FD1E74">
      <w:pPr>
        <w:pStyle w:val="Normaallaadveeb"/>
        <w:spacing w:before="202" w:beforeAutospacing="0" w:line="288" w:lineRule="atLeast"/>
        <w:ind w:left="202" w:right="336"/>
        <w:jc w:val="center"/>
        <w:rPr>
          <w:color w:val="000000"/>
        </w:rPr>
      </w:pPr>
      <w:r>
        <w:rPr>
          <w:noProof/>
          <w:color w:val="000000"/>
        </w:rPr>
        <w:drawing>
          <wp:inline distT="0" distB="0" distL="0" distR="0">
            <wp:extent cx="4486542" cy="1109908"/>
            <wp:effectExtent l="0" t="0" r="0" b="0"/>
            <wp:docPr id="220" name="Рисунок 138" descr="image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image008"/>
                    <pic:cNvPicPr>
                      <a:picLocks noChangeAspect="1" noChangeArrowheads="1"/>
                    </pic:cNvPicPr>
                  </pic:nvPicPr>
                  <pic:blipFill>
                    <a:blip r:embed="rId113" cstate="print"/>
                    <a:srcRect/>
                    <a:stretch>
                      <a:fillRect/>
                    </a:stretch>
                  </pic:blipFill>
                  <pic:spPr bwMode="auto">
                    <a:xfrm>
                      <a:off x="0" y="0"/>
                      <a:ext cx="4490153" cy="1110801"/>
                    </a:xfrm>
                    <a:prstGeom prst="rect">
                      <a:avLst/>
                    </a:prstGeom>
                    <a:noFill/>
                    <a:ln w="9525">
                      <a:noFill/>
                      <a:miter lim="800000"/>
                      <a:headEnd/>
                      <a:tailEnd/>
                    </a:ln>
                  </pic:spPr>
                </pic:pic>
              </a:graphicData>
            </a:graphic>
          </wp:inline>
        </w:drawing>
      </w:r>
    </w:p>
    <w:p w:rsidR="00270741" w:rsidRPr="00FD1E74" w:rsidRDefault="00270741" w:rsidP="00FD1E74">
      <w:pPr>
        <w:pStyle w:val="Normaallaadveeb"/>
        <w:spacing w:before="0" w:beforeAutospacing="0" w:after="0" w:afterAutospacing="0"/>
        <w:rPr>
          <w:b/>
        </w:rPr>
      </w:pPr>
      <w:r w:rsidRPr="00FD1E74">
        <w:rPr>
          <w:b/>
        </w:rPr>
        <w:t>Подрывание стального троса парными сосредоточенными зарядами из тротиловых шашек:</w:t>
      </w:r>
    </w:p>
    <w:p w:rsidR="00270741" w:rsidRPr="00FD1E74" w:rsidRDefault="00270741" w:rsidP="00FD1E74">
      <w:pPr>
        <w:pStyle w:val="Normaallaadveeb"/>
        <w:spacing w:before="0" w:beforeAutospacing="0" w:after="0" w:afterAutospacing="0"/>
      </w:pPr>
      <w:r w:rsidRPr="00FD1E74">
        <w:t>1 — заряды; 2 — отрезки детонирующего шнура; 3 — зажигательная трубка; 4—шпагат (проволока, скотч)</w:t>
      </w:r>
    </w:p>
    <w:p w:rsidR="00270741" w:rsidRPr="00FD1E74" w:rsidRDefault="00270741" w:rsidP="00FD1E74">
      <w:pPr>
        <w:pStyle w:val="Normaallaadveeb"/>
        <w:spacing w:before="0" w:beforeAutospacing="0" w:after="0" w:afterAutospacing="0"/>
      </w:pPr>
      <w:r w:rsidRPr="00FD1E74">
        <w:t>Вес каждого из двух зарядов, предназначаемых для перебивания троса, определяется по вышеуказанной формуле.</w:t>
      </w:r>
    </w:p>
    <w:p w:rsidR="00270741" w:rsidRPr="00FD1E74" w:rsidRDefault="00270741" w:rsidP="00FD1E74">
      <w:pPr>
        <w:pStyle w:val="Normaallaadveeb"/>
        <w:spacing w:before="0" w:beforeAutospacing="0" w:after="0" w:afterAutospacing="0"/>
      </w:pPr>
      <w:r w:rsidRPr="00FD1E74">
        <w:t>Для перебивания тросов целесообразно применять кольцевые заряды из пластичного ВВ. Трос перебивается одним кольцевым зарядом, вес которого определяется по формуле с уменьшением на ¼.</w:t>
      </w:r>
    </w:p>
    <w:p w:rsidR="00270741" w:rsidRPr="004320A0" w:rsidRDefault="00270741" w:rsidP="00FD1E74">
      <w:pPr>
        <w:pStyle w:val="Normaallaadveeb"/>
        <w:spacing w:before="202" w:beforeAutospacing="0" w:line="288" w:lineRule="atLeast"/>
        <w:ind w:left="202" w:right="336"/>
        <w:jc w:val="center"/>
        <w:rPr>
          <w:color w:val="000000"/>
        </w:rPr>
      </w:pPr>
      <w:r>
        <w:rPr>
          <w:noProof/>
          <w:color w:val="000000"/>
        </w:rPr>
        <w:drawing>
          <wp:inline distT="0" distB="0" distL="0" distR="0">
            <wp:extent cx="2136140" cy="1307465"/>
            <wp:effectExtent l="19050" t="0" r="0" b="0"/>
            <wp:docPr id="219" name="Рисунок 139" descr="image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image009"/>
                    <pic:cNvPicPr>
                      <a:picLocks noChangeAspect="1" noChangeArrowheads="1"/>
                    </pic:cNvPicPr>
                  </pic:nvPicPr>
                  <pic:blipFill>
                    <a:blip r:embed="rId114" cstate="print"/>
                    <a:srcRect/>
                    <a:stretch>
                      <a:fillRect/>
                    </a:stretch>
                  </pic:blipFill>
                  <pic:spPr bwMode="auto">
                    <a:xfrm>
                      <a:off x="0" y="0"/>
                      <a:ext cx="2136140" cy="1307465"/>
                    </a:xfrm>
                    <a:prstGeom prst="rect">
                      <a:avLst/>
                    </a:prstGeom>
                    <a:noFill/>
                    <a:ln w="9525">
                      <a:noFill/>
                      <a:miter lim="800000"/>
                      <a:headEnd/>
                      <a:tailEnd/>
                    </a:ln>
                  </pic:spPr>
                </pic:pic>
              </a:graphicData>
            </a:graphic>
          </wp:inline>
        </w:drawing>
      </w:r>
    </w:p>
    <w:p w:rsidR="00270741" w:rsidRPr="00FD1E74" w:rsidRDefault="00270741" w:rsidP="00FD1E74">
      <w:pPr>
        <w:pStyle w:val="Normaallaadveeb"/>
        <w:spacing w:before="0" w:beforeAutospacing="0" w:after="0" w:afterAutospacing="0"/>
        <w:ind w:firstLine="1134"/>
        <w:rPr>
          <w:b/>
        </w:rPr>
      </w:pPr>
      <w:r w:rsidRPr="00FD1E74">
        <w:rPr>
          <w:b/>
        </w:rPr>
        <w:t>Подрывание стального троса кольцевым зарядом из пластичного ВВ:</w:t>
      </w:r>
    </w:p>
    <w:p w:rsidR="00270741" w:rsidRPr="00FD1E74" w:rsidRDefault="00270741" w:rsidP="00FD1E74">
      <w:pPr>
        <w:pStyle w:val="Normaallaadveeb"/>
        <w:spacing w:before="0" w:beforeAutospacing="0" w:after="0" w:afterAutospacing="0"/>
      </w:pPr>
      <w:r w:rsidRPr="00FD1E74">
        <w:t>1 — заряд из пластита-4; 2 — крепление заряда бинтом или тканевой лентой;</w:t>
      </w:r>
    </w:p>
    <w:p w:rsidR="00270741" w:rsidRPr="00FD1E74" w:rsidRDefault="00270741" w:rsidP="00FD1E74">
      <w:pPr>
        <w:pStyle w:val="Normaallaadveeb"/>
        <w:spacing w:before="0" w:beforeAutospacing="0" w:after="0" w:afterAutospacing="0"/>
      </w:pPr>
      <w:r w:rsidRPr="00FD1E74">
        <w:t>3 — зажигательная трубка.</w:t>
      </w:r>
    </w:p>
    <w:p w:rsidR="00270741" w:rsidRPr="00FD1E74" w:rsidRDefault="00270741" w:rsidP="00FD1E74">
      <w:pPr>
        <w:pStyle w:val="Normaallaadveeb"/>
        <w:spacing w:before="0" w:beforeAutospacing="0" w:after="0" w:afterAutospacing="0"/>
        <w:ind w:firstLine="1134"/>
      </w:pPr>
      <w:r w:rsidRPr="00FD1E74">
        <w:rPr>
          <w:rStyle w:val="Tugev"/>
        </w:rPr>
        <w:t>При подрывании стальных элементов под водой</w:t>
      </w:r>
      <w:r w:rsidRPr="00FD1E74">
        <w:rPr>
          <w:rStyle w:val="apple-converted-space"/>
        </w:rPr>
        <w:t> </w:t>
      </w:r>
      <w:r w:rsidRPr="00FD1E74">
        <w:t>(за исключением не заполненных водой труб или пустотелых колонн) вес контактных зарядов определяется в соответствии с вышеуказанными положениями, но с увеличением в два раза.</w:t>
      </w:r>
    </w:p>
    <w:p w:rsidR="00270741" w:rsidRPr="00FD1E74" w:rsidRDefault="00270741" w:rsidP="00FD1E74">
      <w:pPr>
        <w:pStyle w:val="Normaallaadveeb"/>
        <w:spacing w:before="0" w:beforeAutospacing="0" w:after="0" w:afterAutospacing="0"/>
      </w:pPr>
      <w:r w:rsidRPr="00FD1E74">
        <w:t>Контактные заряды для подрывания погруженных в воду, но не заполненных ею стальных труб (пустотелых колонн) рассчитываются  с уменьшением в полтора раза. Это указание относится также к расчету контактных подводных зарядов для подрывания стальной обшивки судов и стальных элементов гидротехнических сооружений, омываемых водой только со стороны приложения зарядов.</w:t>
      </w:r>
    </w:p>
    <w:p w:rsidR="00270741" w:rsidRPr="00FD1E74" w:rsidRDefault="00270741" w:rsidP="00FD1E74">
      <w:pPr>
        <w:pStyle w:val="Normaallaadveeb"/>
        <w:spacing w:before="0" w:beforeAutospacing="0" w:after="0" w:afterAutospacing="0"/>
      </w:pPr>
      <w:r w:rsidRPr="00FD1E74">
        <w:t>При подрывании стальной обшивки судов контактными зарядами, располагаемыми с внутренней стороны конструкции (в трюме), вес зарядов определяется  с увеличением в четыре раза.</w:t>
      </w:r>
    </w:p>
    <w:p w:rsidR="00270741" w:rsidRPr="004320A0" w:rsidRDefault="00270741" w:rsidP="00FD1E74">
      <w:pPr>
        <w:pStyle w:val="Normaallaadveeb"/>
        <w:spacing w:before="202" w:beforeAutospacing="0" w:line="288" w:lineRule="atLeast"/>
        <w:ind w:left="202" w:right="336"/>
        <w:jc w:val="center"/>
        <w:rPr>
          <w:color w:val="000000"/>
        </w:rPr>
      </w:pPr>
      <w:r>
        <w:rPr>
          <w:noProof/>
          <w:color w:val="000000"/>
        </w:rPr>
        <w:lastRenderedPageBreak/>
        <w:drawing>
          <wp:inline distT="0" distB="0" distL="0" distR="0">
            <wp:extent cx="4973955" cy="4742815"/>
            <wp:effectExtent l="19050" t="0" r="0" b="0"/>
            <wp:docPr id="218" name="Рисунок 140" descr="image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image010"/>
                    <pic:cNvPicPr>
                      <a:picLocks noChangeAspect="1" noChangeArrowheads="1"/>
                    </pic:cNvPicPr>
                  </pic:nvPicPr>
                  <pic:blipFill>
                    <a:blip r:embed="rId115" cstate="print"/>
                    <a:srcRect/>
                    <a:stretch>
                      <a:fillRect/>
                    </a:stretch>
                  </pic:blipFill>
                  <pic:spPr bwMode="auto">
                    <a:xfrm>
                      <a:off x="0" y="0"/>
                      <a:ext cx="4973955" cy="4742815"/>
                    </a:xfrm>
                    <a:prstGeom prst="rect">
                      <a:avLst/>
                    </a:prstGeom>
                    <a:noFill/>
                    <a:ln w="9525">
                      <a:noFill/>
                      <a:miter lim="800000"/>
                      <a:headEnd/>
                      <a:tailEnd/>
                    </a:ln>
                  </pic:spPr>
                </pic:pic>
              </a:graphicData>
            </a:graphic>
          </wp:inline>
        </w:drawing>
      </w:r>
    </w:p>
    <w:p w:rsidR="00270741" w:rsidRPr="00FD1E74" w:rsidRDefault="00270741" w:rsidP="00FD1E74">
      <w:pPr>
        <w:pStyle w:val="Normaallaadveeb"/>
        <w:spacing w:before="0" w:beforeAutospacing="0" w:after="0" w:afterAutospacing="0"/>
        <w:jc w:val="center"/>
        <w:rPr>
          <w:b/>
          <w:i/>
          <w:color w:val="000000"/>
          <w:sz w:val="22"/>
          <w:szCs w:val="22"/>
        </w:rPr>
      </w:pPr>
      <w:r w:rsidRPr="00FD1E74">
        <w:rPr>
          <w:b/>
          <w:i/>
          <w:color w:val="000000"/>
          <w:sz w:val="22"/>
          <w:szCs w:val="22"/>
        </w:rPr>
        <w:t>Подрывание стальных элементов в воде:</w:t>
      </w:r>
    </w:p>
    <w:p w:rsidR="00270741" w:rsidRPr="00FD1E74" w:rsidRDefault="00270741" w:rsidP="00FD1E74">
      <w:pPr>
        <w:pStyle w:val="Normaallaadveeb"/>
        <w:spacing w:before="0" w:beforeAutospacing="0" w:after="0" w:afterAutospacing="0"/>
        <w:jc w:val="center"/>
        <w:rPr>
          <w:i/>
          <w:color w:val="000000"/>
          <w:sz w:val="22"/>
          <w:szCs w:val="22"/>
        </w:rPr>
      </w:pPr>
      <w:r w:rsidRPr="00FD1E74">
        <w:rPr>
          <w:i/>
          <w:color w:val="000000"/>
          <w:sz w:val="22"/>
          <w:szCs w:val="22"/>
        </w:rPr>
        <w:t>а — вода с обеих сторон; б — вода со стороны приложения заряда; в — вода со стороны, противоположной заряду; г — вода с обеих сторон</w:t>
      </w:r>
    </w:p>
    <w:p w:rsidR="00270741" w:rsidRPr="00FD1E74" w:rsidRDefault="00270741" w:rsidP="00FD1E74">
      <w:pPr>
        <w:pStyle w:val="Normaallaadveeb"/>
        <w:spacing w:before="0" w:beforeAutospacing="0" w:after="0" w:afterAutospacing="0"/>
        <w:jc w:val="center"/>
        <w:rPr>
          <w:i/>
          <w:color w:val="000000"/>
          <w:sz w:val="22"/>
          <w:szCs w:val="22"/>
        </w:rPr>
      </w:pPr>
      <w:r w:rsidRPr="00FD1E74">
        <w:rPr>
          <w:i/>
          <w:color w:val="000000"/>
          <w:sz w:val="22"/>
          <w:szCs w:val="22"/>
        </w:rPr>
        <w:t>(со стороны, противоположной заряду,—деревянный брусок);</w:t>
      </w:r>
    </w:p>
    <w:p w:rsidR="00270741" w:rsidRPr="00FD1E74" w:rsidRDefault="00270741" w:rsidP="00FD1E74">
      <w:pPr>
        <w:pStyle w:val="Normaallaadveeb"/>
        <w:spacing w:before="0" w:beforeAutospacing="0" w:after="0" w:afterAutospacing="0"/>
        <w:jc w:val="center"/>
        <w:rPr>
          <w:i/>
          <w:color w:val="000000"/>
          <w:sz w:val="22"/>
          <w:szCs w:val="22"/>
        </w:rPr>
      </w:pPr>
      <w:r w:rsidRPr="00FD1E74">
        <w:rPr>
          <w:i/>
          <w:color w:val="000000"/>
          <w:sz w:val="22"/>
          <w:szCs w:val="22"/>
        </w:rPr>
        <w:t>1 — заряд; 2 —вода; 3 — деревянный брусок.</w:t>
      </w:r>
    </w:p>
    <w:p w:rsidR="00FD1E74" w:rsidRDefault="00FD1E74" w:rsidP="00FD1E74">
      <w:pPr>
        <w:pStyle w:val="Normaallaadveeb"/>
        <w:spacing w:before="0" w:beforeAutospacing="0" w:after="0" w:afterAutospacing="0"/>
        <w:rPr>
          <w:color w:val="000000"/>
        </w:rPr>
      </w:pPr>
    </w:p>
    <w:p w:rsidR="00270741" w:rsidRDefault="00270741" w:rsidP="00FD1E74">
      <w:pPr>
        <w:pStyle w:val="Normaallaadveeb"/>
        <w:spacing w:before="0" w:beforeAutospacing="0" w:after="0" w:afterAutospacing="0"/>
        <w:ind w:firstLine="426"/>
        <w:rPr>
          <w:color w:val="000000"/>
        </w:rPr>
      </w:pPr>
      <w:r w:rsidRPr="004320A0">
        <w:rPr>
          <w:color w:val="000000"/>
        </w:rPr>
        <w:t>Перебивание стальных листов (полос, плит) под водой может быть обеспечено контактными зарядами, рассчитанными  без увеличения, если со стороны, противоположной заряду, к подрываемому элементу прикрепить деревянный брусок, а лучше — полую водонепроницаемую коробку. Размеры бруска (коробки) должны быть не меньше размеров заряда.</w:t>
      </w:r>
    </w:p>
    <w:p w:rsidR="00270741" w:rsidRPr="00FD1E74" w:rsidRDefault="00270741" w:rsidP="00FD1E74">
      <w:pPr>
        <w:pStyle w:val="Normaallaadveeb"/>
        <w:spacing w:before="0" w:beforeAutospacing="0" w:after="0" w:afterAutospacing="0"/>
      </w:pPr>
    </w:p>
    <w:p w:rsidR="00270741" w:rsidRPr="00FD1E74" w:rsidRDefault="00270741" w:rsidP="00C1540A">
      <w:pPr>
        <w:pStyle w:val="Pealkiri1"/>
        <w:pBdr>
          <w:bottom w:val="single" w:sz="4" w:space="0" w:color="CCCCCC"/>
        </w:pBdr>
        <w:spacing w:before="0"/>
        <w:ind w:firstLine="1134"/>
        <w:rPr>
          <w:rFonts w:ascii="Times New Roman" w:hAnsi="Times New Roman" w:cs="Times New Roman"/>
          <w:color w:val="auto"/>
          <w:sz w:val="24"/>
          <w:szCs w:val="24"/>
        </w:rPr>
      </w:pPr>
      <w:r w:rsidRPr="00FD1E74">
        <w:rPr>
          <w:rFonts w:ascii="Times New Roman" w:hAnsi="Times New Roman" w:cs="Times New Roman"/>
          <w:color w:val="auto"/>
          <w:sz w:val="24"/>
          <w:szCs w:val="24"/>
        </w:rPr>
        <w:t>Подрывание конструкций из кирпича, камня, бетона и железобетона.</w:t>
      </w:r>
    </w:p>
    <w:p w:rsidR="00270741" w:rsidRPr="00FD1E74" w:rsidRDefault="00270741" w:rsidP="00FD1E74">
      <w:pPr>
        <w:pStyle w:val="Normaallaadveeb"/>
        <w:spacing w:before="0" w:beforeAutospacing="0" w:after="0" w:afterAutospacing="0"/>
      </w:pPr>
      <w:r w:rsidRPr="00FD1E74">
        <w:t>Элементы конструкций из кирпича, камня, бетона и железобетона подрываются наружными контактными (сосредоточенными, удлиненными, кумулятивными) , а также внутренними зарядами, располагаемыми в нишах, бороздах, рукавах, скважинах, шпурах и т. п.</w:t>
      </w:r>
    </w:p>
    <w:p w:rsidR="00270741" w:rsidRPr="00FD1E74" w:rsidRDefault="00270741" w:rsidP="00FD1E74">
      <w:pPr>
        <w:pStyle w:val="Normaallaadveeb"/>
        <w:spacing w:before="0" w:beforeAutospacing="0" w:after="0" w:afterAutospacing="0"/>
      </w:pPr>
      <w:r w:rsidRPr="00FD1E74">
        <w:t>Примечание. Нишей, или камерой (а для удлиненного заряда бороздой), называют выработку (выемку) в конструкции, имеющую форму и размеры, близкие к форме и размерам заряда.</w:t>
      </w:r>
    </w:p>
    <w:p w:rsidR="00270741" w:rsidRPr="00FD1E74" w:rsidRDefault="00270741" w:rsidP="00FD1E74">
      <w:pPr>
        <w:pStyle w:val="Normaallaadveeb"/>
        <w:spacing w:before="0" w:beforeAutospacing="0" w:after="0" w:afterAutospacing="0"/>
      </w:pPr>
      <w:r w:rsidRPr="00FD1E74">
        <w:rPr>
          <w:rStyle w:val="Tugev"/>
        </w:rPr>
        <w:t>Рукавом</w:t>
      </w:r>
      <w:r w:rsidRPr="00FD1E74">
        <w:rPr>
          <w:rStyle w:val="apple-converted-space"/>
        </w:rPr>
        <w:t> </w:t>
      </w:r>
      <w:r w:rsidRPr="00FD1E74">
        <w:t>называют горизонтальную или слегка наклонную выработку, глубина которой больше, чем глубина ниши, но не превышает 5,0 м; поперечное сечение рукавов или круглое диаметром не менее 10 см, или прямоугольное с размером сторон от 10 см и более.</w:t>
      </w:r>
    </w:p>
    <w:p w:rsidR="00270741" w:rsidRPr="00FD1E74" w:rsidRDefault="00270741" w:rsidP="00FD1E74">
      <w:pPr>
        <w:pStyle w:val="Normaallaadveeb"/>
        <w:spacing w:before="0" w:beforeAutospacing="0" w:after="0" w:afterAutospacing="0"/>
      </w:pPr>
      <w:r w:rsidRPr="00FD1E74">
        <w:rPr>
          <w:rStyle w:val="Tugev"/>
        </w:rPr>
        <w:t>Скважиной</w:t>
      </w:r>
      <w:r w:rsidRPr="00FD1E74">
        <w:t>(трубой) называют цилиндрическое углубление диаметром более 7,5 см при глубине до 5 м или углубление той же формы и любого диаметра при глубине более 5 м.</w:t>
      </w:r>
    </w:p>
    <w:p w:rsidR="00270741" w:rsidRPr="00FD1E74" w:rsidRDefault="00270741" w:rsidP="00FD1E74">
      <w:pPr>
        <w:pStyle w:val="Normaallaadveeb"/>
        <w:spacing w:before="0" w:beforeAutospacing="0" w:after="0" w:afterAutospacing="0"/>
      </w:pPr>
      <w:r w:rsidRPr="00FD1E74">
        <w:rPr>
          <w:rStyle w:val="Tugev"/>
        </w:rPr>
        <w:t>Шпуром</w:t>
      </w:r>
      <w:r w:rsidRPr="00FD1E74">
        <w:rPr>
          <w:rStyle w:val="apple-converted-space"/>
        </w:rPr>
        <w:t> </w:t>
      </w:r>
      <w:r w:rsidRPr="00FD1E74">
        <w:t>называют цилиндрическое углубление диаметром до 7,5 см и глубиной до 5 м.</w:t>
      </w:r>
    </w:p>
    <w:p w:rsidR="00270741" w:rsidRPr="00FD1E74" w:rsidRDefault="00270741" w:rsidP="00FD1E74">
      <w:pPr>
        <w:pStyle w:val="Normaallaadveeb"/>
        <w:spacing w:before="0" w:beforeAutospacing="0" w:after="0" w:afterAutospacing="0"/>
      </w:pPr>
      <w:r w:rsidRPr="00FD1E74">
        <w:t>Выделка ниш, рукавов, шпуров и других зарядных устройств производится при помощи ручного и механизированного инструмента  или взрывным способом.</w:t>
      </w:r>
    </w:p>
    <w:p w:rsidR="00270741" w:rsidRPr="00FD1E74" w:rsidRDefault="00270741" w:rsidP="00FD1E74">
      <w:pPr>
        <w:pStyle w:val="Normaallaadveeb"/>
        <w:spacing w:before="0" w:beforeAutospacing="0" w:after="0" w:afterAutospacing="0"/>
      </w:pPr>
      <w:r w:rsidRPr="00FD1E74">
        <w:lastRenderedPageBreak/>
        <w:t>При взрывном способе выделки зарядных устройств применяются одиночные или последовательные взрывы кумулятивных зарядов, а также небольших сосредоточенных зарядов пластита-4, закладываемых в шпуры глубиной 5—10 см, предварительно выделанные при помощи инструментов или взрывами кумулятивных зарядов небольшого веса.</w:t>
      </w:r>
    </w:p>
    <w:p w:rsidR="00270741" w:rsidRPr="00FD1E74" w:rsidRDefault="00270741" w:rsidP="00FD1E74">
      <w:pPr>
        <w:pStyle w:val="Normaallaadveeb"/>
        <w:spacing w:before="0" w:beforeAutospacing="0" w:after="0" w:afterAutospacing="0"/>
      </w:pPr>
      <w:r w:rsidRPr="00FD1E74">
        <w:t>При заблаговременной подготовке объектов к подрыванию (когда подрывание с изменением обстановки может быть отменено) применять взрывной способ выделки зарядных устройств запрещается.</w:t>
      </w:r>
    </w:p>
    <w:p w:rsidR="00270741" w:rsidRPr="00FD1E74" w:rsidRDefault="00270741" w:rsidP="00FD1E74">
      <w:pPr>
        <w:pStyle w:val="Normaallaadveeb"/>
        <w:spacing w:before="0" w:beforeAutospacing="0" w:after="0" w:afterAutospacing="0"/>
      </w:pPr>
      <w:r w:rsidRPr="00FD1E74">
        <w:t xml:space="preserve">  Наружные контактные заряды (в том числе и кумулятивные) применяются при ускоренном подрывании объектов и требуют большего расхода ВВ, чем внутренние заряды, применяемые при наличии достаточного времени на выполнение работ по выделке зарядных устройств. Заряды в шпурах целесообразно применять также и в тех случаях, когда недопустим значительный разлет крупных осколков.</w:t>
      </w:r>
    </w:p>
    <w:p w:rsidR="00270741" w:rsidRPr="00FD1E74" w:rsidRDefault="00270741" w:rsidP="00FD1E74">
      <w:pPr>
        <w:pStyle w:val="Normaallaadveeb"/>
        <w:spacing w:before="0" w:beforeAutospacing="0" w:after="0" w:afterAutospacing="0"/>
      </w:pPr>
      <w:r w:rsidRPr="00FD1E74">
        <w:rPr>
          <w:rStyle w:val="Tugev"/>
        </w:rPr>
        <w:t>Неконтактные заряды</w:t>
      </w:r>
      <w:r w:rsidRPr="00FD1E74">
        <w:rPr>
          <w:rStyle w:val="apple-converted-space"/>
        </w:rPr>
        <w:t> </w:t>
      </w:r>
      <w:r w:rsidRPr="00FD1E74">
        <w:t>применяются в условиях сильно ограниченного времени на производство подрывных работ и в случаях необходимости подрывания сложных сооружений малым количеством зарядов.</w:t>
      </w:r>
    </w:p>
    <w:p w:rsidR="00270741" w:rsidRPr="00FD1E74" w:rsidRDefault="00270741" w:rsidP="00FD1E74">
      <w:pPr>
        <w:pStyle w:val="Normaallaadveeb"/>
        <w:spacing w:before="0" w:beforeAutospacing="0" w:after="0" w:afterAutospacing="0"/>
      </w:pPr>
      <w:r w:rsidRPr="00FD1E74">
        <w:rPr>
          <w:rStyle w:val="Tugev"/>
        </w:rPr>
        <w:t xml:space="preserve"> Сосредоточенные контактные заряды</w:t>
      </w:r>
      <w:r w:rsidRPr="00FD1E74">
        <w:rPr>
          <w:rStyle w:val="apple-converted-space"/>
        </w:rPr>
        <w:t> </w:t>
      </w:r>
      <w:r w:rsidRPr="00FD1E74">
        <w:t>для подрывания кирпичных, каменных, бетонных и железобетонных конструкций типа колонн, столбов, балок и т. п. при ширине их, не превышающей удвоенную толщину, рассчитываются по формуле:</w:t>
      </w:r>
    </w:p>
    <w:p w:rsidR="00270741" w:rsidRPr="00FD1E74" w:rsidRDefault="00270741" w:rsidP="00FD1E74">
      <w:pPr>
        <w:pStyle w:val="Normaallaadveeb"/>
        <w:spacing w:before="0" w:beforeAutospacing="0" w:after="0" w:afterAutospacing="0"/>
      </w:pPr>
      <w:r w:rsidRPr="00FD1E74">
        <w:rPr>
          <w:rStyle w:val="Tugev"/>
        </w:rPr>
        <w:t xml:space="preserve">  С = АВ R</w:t>
      </w:r>
      <w:r w:rsidRPr="00FD1E74">
        <w:rPr>
          <w:rStyle w:val="Tugev"/>
          <w:vertAlign w:val="superscript"/>
        </w:rPr>
        <w:t>3</w:t>
      </w:r>
      <w:r w:rsidRPr="00FD1E74">
        <w:t>,</w:t>
      </w:r>
    </w:p>
    <w:p w:rsidR="00270741" w:rsidRPr="00FD1E74" w:rsidRDefault="00270741" w:rsidP="00FD1E74">
      <w:pPr>
        <w:pStyle w:val="Normaallaadveeb"/>
        <w:spacing w:before="0" w:beforeAutospacing="0" w:after="0" w:afterAutospacing="0"/>
      </w:pPr>
      <w:r w:rsidRPr="00FD1E74">
        <w:t>где С — вес заряда в килограммах;</w:t>
      </w:r>
    </w:p>
    <w:p w:rsidR="00270741" w:rsidRPr="00FD1E74" w:rsidRDefault="00270741" w:rsidP="00FD1E74">
      <w:pPr>
        <w:pStyle w:val="Normaallaadveeb"/>
        <w:spacing w:before="0" w:beforeAutospacing="0" w:after="0" w:afterAutospacing="0"/>
      </w:pPr>
      <w:r w:rsidRPr="00FD1E74">
        <w:t>А — коэффициент, зависящий от свойств подрываемого материала и применяемого ВВ;</w:t>
      </w:r>
    </w:p>
    <w:p w:rsidR="00270741" w:rsidRPr="00FD1E74" w:rsidRDefault="00270741" w:rsidP="00FD1E74">
      <w:pPr>
        <w:pStyle w:val="Normaallaadveeb"/>
        <w:spacing w:before="0" w:beforeAutospacing="0" w:after="0" w:afterAutospacing="0"/>
      </w:pPr>
      <w:r w:rsidRPr="00FD1E74">
        <w:t>В—коэффициент, зависящий от расположения заряда и называемый коэффициентом забивки;</w:t>
      </w:r>
    </w:p>
    <w:p w:rsidR="00270741" w:rsidRPr="00FD1E74" w:rsidRDefault="00270741" w:rsidP="00FD1E74">
      <w:pPr>
        <w:pStyle w:val="Normaallaadveeb"/>
        <w:spacing w:before="0" w:beforeAutospacing="0" w:after="0" w:afterAutospacing="0"/>
      </w:pPr>
      <w:r w:rsidRPr="00FD1E74">
        <w:t>R — необходимый радиус разрушения в метрах.</w:t>
      </w:r>
    </w:p>
    <w:p w:rsidR="00270741" w:rsidRDefault="00270741" w:rsidP="00FD1E74">
      <w:pPr>
        <w:pStyle w:val="Normaallaadveeb"/>
        <w:shd w:val="clear" w:color="auto" w:fill="FFFFFF"/>
        <w:spacing w:before="0" w:beforeAutospacing="0" w:after="0" w:afterAutospacing="0"/>
      </w:pPr>
      <w:r w:rsidRPr="00FD1E74">
        <w:t xml:space="preserve">Диаметр отверстий получается приблизительно равным удвоенной толщине пробиваемой конструкции. </w:t>
      </w:r>
    </w:p>
    <w:p w:rsidR="00C1540A" w:rsidRPr="00FD1E74" w:rsidRDefault="00C1540A" w:rsidP="00FD1E74">
      <w:pPr>
        <w:pStyle w:val="Normaallaadveeb"/>
        <w:shd w:val="clear" w:color="auto" w:fill="FFFFFF"/>
        <w:spacing w:before="0" w:beforeAutospacing="0" w:after="0" w:afterAutospacing="0"/>
      </w:pPr>
    </w:p>
    <w:p w:rsidR="00270741" w:rsidRPr="00C1540A" w:rsidRDefault="00270741" w:rsidP="00C1540A">
      <w:pPr>
        <w:pStyle w:val="Normaallaadveeb"/>
        <w:shd w:val="clear" w:color="auto" w:fill="FFFFFF"/>
        <w:spacing w:before="0" w:beforeAutospacing="0" w:after="0" w:afterAutospacing="0"/>
        <w:jc w:val="center"/>
        <w:rPr>
          <w:b/>
        </w:rPr>
      </w:pPr>
      <w:r w:rsidRPr="00C1540A">
        <w:rPr>
          <w:b/>
        </w:rPr>
        <w:t>Значение коэффициента прочности материалов А (для ВВ нормальной мощности)</w:t>
      </w:r>
    </w:p>
    <w:tbl>
      <w:tblPr>
        <w:tblW w:w="0" w:type="auto"/>
        <w:tblCellSpacing w:w="15" w:type="dxa"/>
        <w:tblBorders>
          <w:top w:val="outset" w:sz="4" w:space="0" w:color="000000" w:themeColor="text1"/>
          <w:left w:val="outset" w:sz="4" w:space="0" w:color="000000" w:themeColor="text1"/>
          <w:bottom w:val="outset" w:sz="4" w:space="0" w:color="000000" w:themeColor="text1"/>
          <w:right w:val="outset" w:sz="4" w:space="0" w:color="000000" w:themeColor="text1"/>
          <w:insideH w:val="outset" w:sz="4" w:space="0" w:color="000000" w:themeColor="text1"/>
          <w:insideV w:val="outset" w:sz="4" w:space="0" w:color="000000" w:themeColor="text1"/>
        </w:tblBorders>
        <w:shd w:val="clear" w:color="auto" w:fill="FFFFFF"/>
        <w:tblCellMar>
          <w:top w:w="15" w:type="dxa"/>
          <w:left w:w="15" w:type="dxa"/>
          <w:bottom w:w="15" w:type="dxa"/>
          <w:right w:w="15" w:type="dxa"/>
        </w:tblCellMar>
        <w:tblLook w:val="0000" w:firstRow="0" w:lastRow="0" w:firstColumn="0" w:lastColumn="0" w:noHBand="0" w:noVBand="0"/>
      </w:tblPr>
      <w:tblGrid>
        <w:gridCol w:w="4793"/>
        <w:gridCol w:w="1163"/>
        <w:gridCol w:w="4216"/>
      </w:tblGrid>
      <w:tr w:rsidR="00270741" w:rsidRPr="00C1540A" w:rsidTr="00C1540A">
        <w:trPr>
          <w:tblCellSpacing w:w="15" w:type="dxa"/>
        </w:trPr>
        <w:tc>
          <w:tcPr>
            <w:tcW w:w="0" w:type="auto"/>
            <w:shd w:val="clear" w:color="auto" w:fill="FFFFFF"/>
            <w:vAlign w:val="center"/>
          </w:tcPr>
          <w:p w:rsidR="00270741" w:rsidRPr="00C1540A" w:rsidRDefault="00270741" w:rsidP="00414DE0">
            <w:pPr>
              <w:pStyle w:val="Normaallaadveeb"/>
              <w:spacing w:before="0" w:beforeAutospacing="0" w:after="0" w:afterAutospacing="0"/>
              <w:ind w:firstLine="0"/>
              <w:jc w:val="center"/>
              <w:rPr>
                <w:b/>
                <w:sz w:val="22"/>
                <w:szCs w:val="22"/>
              </w:rPr>
            </w:pPr>
            <w:r w:rsidRPr="00C1540A">
              <w:rPr>
                <w:b/>
                <w:sz w:val="22"/>
                <w:szCs w:val="22"/>
              </w:rPr>
              <w:t>Наименование материала</w:t>
            </w:r>
          </w:p>
        </w:tc>
        <w:tc>
          <w:tcPr>
            <w:tcW w:w="0" w:type="auto"/>
            <w:shd w:val="clear" w:color="auto" w:fill="FFFFFF"/>
            <w:vAlign w:val="center"/>
          </w:tcPr>
          <w:p w:rsidR="00270741" w:rsidRPr="00C1540A" w:rsidRDefault="00270741" w:rsidP="00AB184E">
            <w:pPr>
              <w:pStyle w:val="Normaallaadveeb"/>
              <w:spacing w:before="0" w:beforeAutospacing="0" w:after="0" w:afterAutospacing="0"/>
              <w:ind w:firstLine="0"/>
              <w:jc w:val="center"/>
              <w:rPr>
                <w:b/>
                <w:sz w:val="22"/>
                <w:szCs w:val="22"/>
              </w:rPr>
            </w:pPr>
            <w:r w:rsidRPr="00C1540A">
              <w:rPr>
                <w:b/>
                <w:sz w:val="22"/>
                <w:szCs w:val="22"/>
              </w:rPr>
              <w:t>Значение</w:t>
            </w:r>
            <w:r w:rsidR="00C1540A">
              <w:rPr>
                <w:b/>
                <w:sz w:val="22"/>
                <w:szCs w:val="22"/>
              </w:rPr>
              <w:t xml:space="preserve"> </w:t>
            </w:r>
            <w:r w:rsidRPr="00C1540A">
              <w:rPr>
                <w:b/>
                <w:sz w:val="22"/>
                <w:szCs w:val="22"/>
              </w:rPr>
              <w:t>А</w:t>
            </w:r>
          </w:p>
        </w:tc>
        <w:tc>
          <w:tcPr>
            <w:tcW w:w="0" w:type="auto"/>
            <w:shd w:val="clear" w:color="auto" w:fill="FFFFFF"/>
            <w:vAlign w:val="center"/>
          </w:tcPr>
          <w:p w:rsidR="00270741" w:rsidRPr="00C1540A" w:rsidRDefault="00270741" w:rsidP="00414DE0">
            <w:pPr>
              <w:pStyle w:val="Normaallaadveeb"/>
              <w:spacing w:before="0" w:beforeAutospacing="0" w:after="0" w:afterAutospacing="0"/>
              <w:ind w:firstLine="0"/>
              <w:jc w:val="center"/>
              <w:rPr>
                <w:b/>
                <w:sz w:val="22"/>
                <w:szCs w:val="22"/>
              </w:rPr>
            </w:pPr>
            <w:r w:rsidRPr="00C1540A">
              <w:rPr>
                <w:b/>
                <w:sz w:val="22"/>
                <w:szCs w:val="22"/>
              </w:rPr>
              <w:t>Примечание</w:t>
            </w:r>
          </w:p>
        </w:tc>
      </w:tr>
      <w:tr w:rsidR="00270741" w:rsidRPr="00C1540A" w:rsidTr="00C1540A">
        <w:trPr>
          <w:tblCellSpacing w:w="15" w:type="dxa"/>
        </w:trPr>
        <w:tc>
          <w:tcPr>
            <w:tcW w:w="0" w:type="auto"/>
            <w:shd w:val="clear" w:color="auto" w:fill="FFFFFF"/>
            <w:vAlign w:val="center"/>
          </w:tcPr>
          <w:p w:rsidR="00270741" w:rsidRPr="007D2E63" w:rsidRDefault="00270741" w:rsidP="00414DE0">
            <w:pPr>
              <w:pStyle w:val="Normaallaadveeb"/>
              <w:spacing w:before="0" w:beforeAutospacing="0" w:after="0" w:afterAutospacing="0"/>
              <w:ind w:firstLine="0"/>
              <w:rPr>
                <w:sz w:val="22"/>
                <w:szCs w:val="22"/>
              </w:rPr>
            </w:pPr>
            <w:r w:rsidRPr="007D2E63">
              <w:rPr>
                <w:sz w:val="22"/>
                <w:szCs w:val="22"/>
              </w:rPr>
              <w:t>Кирпичная кладка на известковом растворе:</w:t>
            </w:r>
          </w:p>
        </w:tc>
        <w:tc>
          <w:tcPr>
            <w:tcW w:w="0" w:type="auto"/>
            <w:shd w:val="clear" w:color="auto" w:fill="FFFFFF"/>
            <w:vAlign w:val="center"/>
          </w:tcPr>
          <w:p w:rsidR="00270741" w:rsidRPr="00C1540A" w:rsidRDefault="00270741" w:rsidP="00AB184E">
            <w:pPr>
              <w:ind w:firstLine="0"/>
              <w:jc w:val="center"/>
              <w:rPr>
                <w:sz w:val="22"/>
                <w:szCs w:val="22"/>
              </w:rPr>
            </w:pPr>
          </w:p>
        </w:tc>
        <w:tc>
          <w:tcPr>
            <w:tcW w:w="0" w:type="auto"/>
            <w:shd w:val="clear" w:color="auto" w:fill="FFFFFF"/>
            <w:vAlign w:val="center"/>
          </w:tcPr>
          <w:p w:rsidR="00270741" w:rsidRPr="00C1540A" w:rsidRDefault="00270741" w:rsidP="00414DE0">
            <w:pPr>
              <w:ind w:firstLine="0"/>
              <w:rPr>
                <w:sz w:val="22"/>
                <w:szCs w:val="22"/>
              </w:rPr>
            </w:pPr>
          </w:p>
        </w:tc>
      </w:tr>
      <w:tr w:rsidR="00270741" w:rsidRPr="00C1540A" w:rsidTr="00C1540A">
        <w:trPr>
          <w:tblCellSpacing w:w="15" w:type="dxa"/>
        </w:trPr>
        <w:tc>
          <w:tcPr>
            <w:tcW w:w="0" w:type="auto"/>
            <w:shd w:val="clear" w:color="auto" w:fill="FFFFFF"/>
            <w:vAlign w:val="center"/>
          </w:tcPr>
          <w:p w:rsidR="00270741" w:rsidRPr="007D2E63" w:rsidRDefault="00270741" w:rsidP="00414DE0">
            <w:pPr>
              <w:pStyle w:val="Normaallaadveeb"/>
              <w:spacing w:before="0" w:beforeAutospacing="0" w:after="0" w:afterAutospacing="0"/>
              <w:ind w:firstLine="0"/>
              <w:rPr>
                <w:sz w:val="22"/>
                <w:szCs w:val="22"/>
              </w:rPr>
            </w:pPr>
            <w:r w:rsidRPr="007D2E63">
              <w:rPr>
                <w:sz w:val="22"/>
                <w:szCs w:val="22"/>
              </w:rPr>
              <w:t>слабое</w:t>
            </w:r>
          </w:p>
        </w:tc>
        <w:tc>
          <w:tcPr>
            <w:tcW w:w="0" w:type="auto"/>
            <w:shd w:val="clear" w:color="auto" w:fill="FFFFFF"/>
            <w:vAlign w:val="center"/>
          </w:tcPr>
          <w:p w:rsidR="00270741" w:rsidRPr="00C1540A" w:rsidRDefault="00270741" w:rsidP="00AB184E">
            <w:pPr>
              <w:pStyle w:val="Normaallaadveeb"/>
              <w:spacing w:before="0" w:beforeAutospacing="0" w:after="0" w:afterAutospacing="0"/>
              <w:ind w:firstLine="0"/>
              <w:jc w:val="center"/>
              <w:rPr>
                <w:sz w:val="22"/>
                <w:szCs w:val="22"/>
              </w:rPr>
            </w:pPr>
            <w:r w:rsidRPr="00C1540A">
              <w:rPr>
                <w:sz w:val="22"/>
                <w:szCs w:val="22"/>
              </w:rPr>
              <w:t>0,75</w:t>
            </w:r>
          </w:p>
        </w:tc>
        <w:tc>
          <w:tcPr>
            <w:tcW w:w="0" w:type="auto"/>
            <w:shd w:val="clear" w:color="auto" w:fill="FFFFFF"/>
            <w:vAlign w:val="center"/>
          </w:tcPr>
          <w:p w:rsidR="00270741" w:rsidRPr="00C1540A" w:rsidRDefault="00270741" w:rsidP="00414DE0">
            <w:pPr>
              <w:ind w:firstLine="0"/>
              <w:rPr>
                <w:sz w:val="22"/>
                <w:szCs w:val="22"/>
              </w:rPr>
            </w:pPr>
          </w:p>
        </w:tc>
      </w:tr>
      <w:tr w:rsidR="00270741" w:rsidRPr="00C1540A" w:rsidTr="00C1540A">
        <w:trPr>
          <w:tblCellSpacing w:w="15" w:type="dxa"/>
        </w:trPr>
        <w:tc>
          <w:tcPr>
            <w:tcW w:w="0" w:type="auto"/>
            <w:shd w:val="clear" w:color="auto" w:fill="FFFFFF"/>
            <w:vAlign w:val="center"/>
          </w:tcPr>
          <w:p w:rsidR="00270741" w:rsidRPr="007D2E63" w:rsidRDefault="00270741" w:rsidP="00414DE0">
            <w:pPr>
              <w:pStyle w:val="Normaallaadveeb"/>
              <w:spacing w:before="0" w:beforeAutospacing="0" w:after="0" w:afterAutospacing="0"/>
              <w:ind w:firstLine="0"/>
              <w:rPr>
                <w:sz w:val="22"/>
                <w:szCs w:val="22"/>
              </w:rPr>
            </w:pPr>
            <w:r w:rsidRPr="007D2E63">
              <w:rPr>
                <w:sz w:val="22"/>
                <w:szCs w:val="22"/>
              </w:rPr>
              <w:t>крепкое</w:t>
            </w:r>
          </w:p>
        </w:tc>
        <w:tc>
          <w:tcPr>
            <w:tcW w:w="0" w:type="auto"/>
            <w:shd w:val="clear" w:color="auto" w:fill="FFFFFF"/>
            <w:vAlign w:val="center"/>
          </w:tcPr>
          <w:p w:rsidR="00270741" w:rsidRPr="00C1540A" w:rsidRDefault="00270741" w:rsidP="00AB184E">
            <w:pPr>
              <w:pStyle w:val="Normaallaadveeb"/>
              <w:spacing w:before="0" w:beforeAutospacing="0" w:after="0" w:afterAutospacing="0"/>
              <w:ind w:firstLine="0"/>
              <w:jc w:val="center"/>
              <w:rPr>
                <w:sz w:val="22"/>
                <w:szCs w:val="22"/>
              </w:rPr>
            </w:pPr>
            <w:r w:rsidRPr="00C1540A">
              <w:rPr>
                <w:sz w:val="22"/>
                <w:szCs w:val="22"/>
              </w:rPr>
              <w:t>1,00</w:t>
            </w:r>
          </w:p>
        </w:tc>
        <w:tc>
          <w:tcPr>
            <w:tcW w:w="0" w:type="auto"/>
            <w:shd w:val="clear" w:color="auto" w:fill="FFFFFF"/>
            <w:vAlign w:val="center"/>
          </w:tcPr>
          <w:p w:rsidR="00270741" w:rsidRPr="00C1540A" w:rsidRDefault="00270741" w:rsidP="00414DE0">
            <w:pPr>
              <w:ind w:firstLine="0"/>
              <w:rPr>
                <w:sz w:val="22"/>
                <w:szCs w:val="22"/>
              </w:rPr>
            </w:pPr>
          </w:p>
        </w:tc>
      </w:tr>
      <w:tr w:rsidR="00270741" w:rsidRPr="00C1540A" w:rsidTr="00C1540A">
        <w:trPr>
          <w:tblCellSpacing w:w="15" w:type="dxa"/>
        </w:trPr>
        <w:tc>
          <w:tcPr>
            <w:tcW w:w="0" w:type="auto"/>
            <w:shd w:val="clear" w:color="auto" w:fill="FFFFFF"/>
            <w:vAlign w:val="center"/>
          </w:tcPr>
          <w:p w:rsidR="00270741" w:rsidRPr="007D2E63" w:rsidRDefault="00270741" w:rsidP="00414DE0">
            <w:pPr>
              <w:pStyle w:val="Normaallaadveeb"/>
              <w:spacing w:before="0" w:beforeAutospacing="0" w:after="0" w:afterAutospacing="0"/>
              <w:ind w:firstLine="0"/>
              <w:rPr>
                <w:sz w:val="22"/>
                <w:szCs w:val="22"/>
              </w:rPr>
            </w:pPr>
            <w:r w:rsidRPr="007D2E63">
              <w:rPr>
                <w:sz w:val="22"/>
                <w:szCs w:val="22"/>
              </w:rPr>
              <w:t>Кирпичное кладки на цементном растворе</w:t>
            </w:r>
          </w:p>
        </w:tc>
        <w:tc>
          <w:tcPr>
            <w:tcW w:w="0" w:type="auto"/>
            <w:shd w:val="clear" w:color="auto" w:fill="FFFFFF"/>
            <w:vAlign w:val="center"/>
          </w:tcPr>
          <w:p w:rsidR="00270741" w:rsidRPr="00C1540A" w:rsidRDefault="00270741" w:rsidP="00AB184E">
            <w:pPr>
              <w:pStyle w:val="Normaallaadveeb"/>
              <w:spacing w:before="0" w:beforeAutospacing="0" w:after="0" w:afterAutospacing="0"/>
              <w:ind w:firstLine="0"/>
              <w:jc w:val="center"/>
              <w:rPr>
                <w:sz w:val="22"/>
                <w:szCs w:val="22"/>
              </w:rPr>
            </w:pPr>
            <w:r w:rsidRPr="00C1540A">
              <w:rPr>
                <w:sz w:val="22"/>
                <w:szCs w:val="22"/>
              </w:rPr>
              <w:t>1,20</w:t>
            </w:r>
          </w:p>
        </w:tc>
        <w:tc>
          <w:tcPr>
            <w:tcW w:w="0" w:type="auto"/>
            <w:shd w:val="clear" w:color="auto" w:fill="FFFFFF"/>
            <w:vAlign w:val="center"/>
          </w:tcPr>
          <w:p w:rsidR="00270741" w:rsidRPr="00C1540A" w:rsidRDefault="00270741" w:rsidP="00414DE0">
            <w:pPr>
              <w:ind w:firstLine="0"/>
              <w:rPr>
                <w:sz w:val="22"/>
                <w:szCs w:val="22"/>
              </w:rPr>
            </w:pPr>
          </w:p>
        </w:tc>
      </w:tr>
      <w:tr w:rsidR="00270741" w:rsidRPr="00C1540A" w:rsidTr="00C1540A">
        <w:trPr>
          <w:tblCellSpacing w:w="15" w:type="dxa"/>
        </w:trPr>
        <w:tc>
          <w:tcPr>
            <w:tcW w:w="0" w:type="auto"/>
            <w:shd w:val="clear" w:color="auto" w:fill="FFFFFF"/>
            <w:vAlign w:val="center"/>
          </w:tcPr>
          <w:p w:rsidR="00270741" w:rsidRPr="007D2E63" w:rsidRDefault="00270741" w:rsidP="00414DE0">
            <w:pPr>
              <w:pStyle w:val="Normaallaadveeb"/>
              <w:spacing w:before="0" w:beforeAutospacing="0" w:after="0" w:afterAutospacing="0"/>
              <w:ind w:firstLine="0"/>
              <w:rPr>
                <w:sz w:val="22"/>
                <w:szCs w:val="22"/>
              </w:rPr>
            </w:pPr>
            <w:r w:rsidRPr="007D2E63">
              <w:rPr>
                <w:sz w:val="22"/>
                <w:szCs w:val="22"/>
              </w:rPr>
              <w:t>Кладка из природного камня на цементном растворе</w:t>
            </w:r>
          </w:p>
        </w:tc>
        <w:tc>
          <w:tcPr>
            <w:tcW w:w="0" w:type="auto"/>
            <w:shd w:val="clear" w:color="auto" w:fill="FFFFFF"/>
            <w:vAlign w:val="center"/>
          </w:tcPr>
          <w:p w:rsidR="00270741" w:rsidRPr="00C1540A" w:rsidRDefault="00270741" w:rsidP="00AB184E">
            <w:pPr>
              <w:pStyle w:val="Normaallaadveeb"/>
              <w:spacing w:before="0" w:beforeAutospacing="0" w:after="0" w:afterAutospacing="0"/>
              <w:ind w:firstLine="0"/>
              <w:jc w:val="center"/>
              <w:rPr>
                <w:sz w:val="22"/>
                <w:szCs w:val="22"/>
              </w:rPr>
            </w:pPr>
            <w:r w:rsidRPr="00C1540A">
              <w:rPr>
                <w:sz w:val="22"/>
                <w:szCs w:val="22"/>
              </w:rPr>
              <w:t>1,40</w:t>
            </w:r>
          </w:p>
        </w:tc>
        <w:tc>
          <w:tcPr>
            <w:tcW w:w="0" w:type="auto"/>
            <w:shd w:val="clear" w:color="auto" w:fill="FFFFFF"/>
            <w:vAlign w:val="center"/>
          </w:tcPr>
          <w:p w:rsidR="00270741" w:rsidRPr="00C1540A" w:rsidRDefault="00270741" w:rsidP="00414DE0">
            <w:pPr>
              <w:ind w:firstLine="0"/>
              <w:rPr>
                <w:sz w:val="22"/>
                <w:szCs w:val="22"/>
              </w:rPr>
            </w:pPr>
          </w:p>
        </w:tc>
      </w:tr>
      <w:tr w:rsidR="00270741" w:rsidRPr="00C1540A" w:rsidTr="00C1540A">
        <w:trPr>
          <w:tblCellSpacing w:w="15" w:type="dxa"/>
        </w:trPr>
        <w:tc>
          <w:tcPr>
            <w:tcW w:w="0" w:type="auto"/>
            <w:shd w:val="clear" w:color="auto" w:fill="FFFFFF"/>
            <w:vAlign w:val="center"/>
          </w:tcPr>
          <w:p w:rsidR="00270741" w:rsidRPr="007D2E63" w:rsidRDefault="00270741" w:rsidP="00414DE0">
            <w:pPr>
              <w:pStyle w:val="Normaallaadveeb"/>
              <w:spacing w:before="0" w:beforeAutospacing="0" w:after="0" w:afterAutospacing="0"/>
              <w:ind w:firstLine="0"/>
              <w:rPr>
                <w:sz w:val="22"/>
                <w:szCs w:val="22"/>
              </w:rPr>
            </w:pPr>
            <w:r w:rsidRPr="007D2E63">
              <w:rPr>
                <w:sz w:val="22"/>
                <w:szCs w:val="22"/>
              </w:rPr>
              <w:t>Бетон:</w:t>
            </w:r>
          </w:p>
        </w:tc>
        <w:tc>
          <w:tcPr>
            <w:tcW w:w="0" w:type="auto"/>
            <w:shd w:val="clear" w:color="auto" w:fill="FFFFFF"/>
            <w:vAlign w:val="center"/>
          </w:tcPr>
          <w:p w:rsidR="00270741" w:rsidRPr="00C1540A" w:rsidRDefault="00270741" w:rsidP="00AB184E">
            <w:pPr>
              <w:ind w:firstLine="0"/>
              <w:jc w:val="center"/>
              <w:rPr>
                <w:sz w:val="22"/>
                <w:szCs w:val="22"/>
              </w:rPr>
            </w:pPr>
          </w:p>
        </w:tc>
        <w:tc>
          <w:tcPr>
            <w:tcW w:w="0" w:type="auto"/>
            <w:shd w:val="clear" w:color="auto" w:fill="FFFFFF"/>
            <w:vAlign w:val="center"/>
          </w:tcPr>
          <w:p w:rsidR="00270741" w:rsidRPr="00C1540A" w:rsidRDefault="00270741" w:rsidP="00414DE0">
            <w:pPr>
              <w:ind w:firstLine="0"/>
              <w:rPr>
                <w:sz w:val="22"/>
                <w:szCs w:val="22"/>
              </w:rPr>
            </w:pPr>
          </w:p>
        </w:tc>
      </w:tr>
      <w:tr w:rsidR="00270741" w:rsidRPr="00C1540A" w:rsidTr="00C1540A">
        <w:trPr>
          <w:tblCellSpacing w:w="15" w:type="dxa"/>
        </w:trPr>
        <w:tc>
          <w:tcPr>
            <w:tcW w:w="0" w:type="auto"/>
            <w:shd w:val="clear" w:color="auto" w:fill="FFFFFF"/>
            <w:vAlign w:val="center"/>
          </w:tcPr>
          <w:p w:rsidR="00270741" w:rsidRPr="007D2E63" w:rsidRDefault="00270741" w:rsidP="00414DE0">
            <w:pPr>
              <w:pStyle w:val="Normaallaadveeb"/>
              <w:spacing w:before="0" w:beforeAutospacing="0" w:after="0" w:afterAutospacing="0"/>
              <w:ind w:firstLine="0"/>
              <w:rPr>
                <w:sz w:val="22"/>
                <w:szCs w:val="22"/>
              </w:rPr>
            </w:pPr>
            <w:r w:rsidRPr="007D2E63">
              <w:rPr>
                <w:sz w:val="22"/>
                <w:szCs w:val="22"/>
              </w:rPr>
              <w:t>строительный</w:t>
            </w:r>
          </w:p>
        </w:tc>
        <w:tc>
          <w:tcPr>
            <w:tcW w:w="0" w:type="auto"/>
            <w:shd w:val="clear" w:color="auto" w:fill="FFFFFF"/>
            <w:vAlign w:val="center"/>
          </w:tcPr>
          <w:p w:rsidR="00270741" w:rsidRPr="00C1540A" w:rsidRDefault="00270741" w:rsidP="00AB184E">
            <w:pPr>
              <w:pStyle w:val="Normaallaadveeb"/>
              <w:spacing w:before="0" w:beforeAutospacing="0" w:after="0" w:afterAutospacing="0"/>
              <w:ind w:firstLine="0"/>
              <w:jc w:val="center"/>
              <w:rPr>
                <w:sz w:val="22"/>
                <w:szCs w:val="22"/>
              </w:rPr>
            </w:pPr>
            <w:r w:rsidRPr="00C1540A">
              <w:rPr>
                <w:sz w:val="22"/>
                <w:szCs w:val="22"/>
              </w:rPr>
              <w:t>1,50</w:t>
            </w:r>
          </w:p>
        </w:tc>
        <w:tc>
          <w:tcPr>
            <w:tcW w:w="0" w:type="auto"/>
            <w:shd w:val="clear" w:color="auto" w:fill="FFFFFF"/>
            <w:vAlign w:val="center"/>
          </w:tcPr>
          <w:p w:rsidR="00270741" w:rsidRPr="00C1540A" w:rsidRDefault="00270741" w:rsidP="00414DE0">
            <w:pPr>
              <w:ind w:firstLine="0"/>
              <w:rPr>
                <w:sz w:val="22"/>
                <w:szCs w:val="22"/>
              </w:rPr>
            </w:pPr>
          </w:p>
        </w:tc>
      </w:tr>
      <w:tr w:rsidR="00270741" w:rsidRPr="00C1540A" w:rsidTr="00C1540A">
        <w:trPr>
          <w:tblCellSpacing w:w="15" w:type="dxa"/>
        </w:trPr>
        <w:tc>
          <w:tcPr>
            <w:tcW w:w="0" w:type="auto"/>
            <w:shd w:val="clear" w:color="auto" w:fill="FFFFFF"/>
            <w:vAlign w:val="center"/>
          </w:tcPr>
          <w:p w:rsidR="00270741" w:rsidRPr="007D2E63" w:rsidRDefault="00270741" w:rsidP="00414DE0">
            <w:pPr>
              <w:pStyle w:val="Normaallaadveeb"/>
              <w:spacing w:before="0" w:beforeAutospacing="0" w:after="0" w:afterAutospacing="0"/>
              <w:ind w:firstLine="0"/>
              <w:rPr>
                <w:sz w:val="22"/>
                <w:szCs w:val="22"/>
              </w:rPr>
            </w:pPr>
            <w:r w:rsidRPr="007D2E63">
              <w:rPr>
                <w:sz w:val="22"/>
                <w:szCs w:val="22"/>
              </w:rPr>
              <w:t>фортификационный</w:t>
            </w:r>
          </w:p>
        </w:tc>
        <w:tc>
          <w:tcPr>
            <w:tcW w:w="0" w:type="auto"/>
            <w:shd w:val="clear" w:color="auto" w:fill="FFFFFF"/>
            <w:vAlign w:val="center"/>
          </w:tcPr>
          <w:p w:rsidR="00270741" w:rsidRPr="00C1540A" w:rsidRDefault="00270741" w:rsidP="00AB184E">
            <w:pPr>
              <w:pStyle w:val="Normaallaadveeb"/>
              <w:spacing w:before="0" w:beforeAutospacing="0" w:after="0" w:afterAutospacing="0"/>
              <w:ind w:firstLine="0"/>
              <w:jc w:val="center"/>
              <w:rPr>
                <w:sz w:val="22"/>
                <w:szCs w:val="22"/>
              </w:rPr>
            </w:pPr>
            <w:r w:rsidRPr="00C1540A">
              <w:rPr>
                <w:sz w:val="22"/>
                <w:szCs w:val="22"/>
              </w:rPr>
              <w:t>1,80</w:t>
            </w:r>
          </w:p>
        </w:tc>
        <w:tc>
          <w:tcPr>
            <w:tcW w:w="0" w:type="auto"/>
            <w:shd w:val="clear" w:color="auto" w:fill="FFFFFF"/>
            <w:vAlign w:val="center"/>
          </w:tcPr>
          <w:p w:rsidR="00270741" w:rsidRPr="00C1540A" w:rsidRDefault="00270741" w:rsidP="00414DE0">
            <w:pPr>
              <w:ind w:firstLine="0"/>
              <w:rPr>
                <w:sz w:val="22"/>
                <w:szCs w:val="22"/>
              </w:rPr>
            </w:pPr>
          </w:p>
        </w:tc>
      </w:tr>
      <w:tr w:rsidR="00270741" w:rsidRPr="00C1540A" w:rsidTr="00C1540A">
        <w:trPr>
          <w:tblCellSpacing w:w="15" w:type="dxa"/>
        </w:trPr>
        <w:tc>
          <w:tcPr>
            <w:tcW w:w="0" w:type="auto"/>
            <w:shd w:val="clear" w:color="auto" w:fill="FFFFFF"/>
            <w:vAlign w:val="center"/>
          </w:tcPr>
          <w:p w:rsidR="00270741" w:rsidRPr="007D2E63" w:rsidRDefault="00270741" w:rsidP="00414DE0">
            <w:pPr>
              <w:pStyle w:val="Normaallaadveeb"/>
              <w:spacing w:before="0" w:beforeAutospacing="0" w:after="0" w:afterAutospacing="0"/>
              <w:ind w:firstLine="0"/>
              <w:rPr>
                <w:sz w:val="22"/>
                <w:szCs w:val="22"/>
              </w:rPr>
            </w:pPr>
            <w:r w:rsidRPr="007D2E63">
              <w:rPr>
                <w:sz w:val="22"/>
                <w:szCs w:val="22"/>
              </w:rPr>
              <w:t>железобетон:</w:t>
            </w:r>
          </w:p>
        </w:tc>
        <w:tc>
          <w:tcPr>
            <w:tcW w:w="0" w:type="auto"/>
            <w:shd w:val="clear" w:color="auto" w:fill="FFFFFF"/>
            <w:vAlign w:val="center"/>
          </w:tcPr>
          <w:p w:rsidR="00270741" w:rsidRPr="00C1540A" w:rsidRDefault="00270741" w:rsidP="00AB184E">
            <w:pPr>
              <w:ind w:firstLine="0"/>
              <w:jc w:val="center"/>
              <w:rPr>
                <w:sz w:val="22"/>
                <w:szCs w:val="22"/>
              </w:rPr>
            </w:pPr>
          </w:p>
        </w:tc>
        <w:tc>
          <w:tcPr>
            <w:tcW w:w="0" w:type="auto"/>
            <w:shd w:val="clear" w:color="auto" w:fill="FFFFFF"/>
            <w:vAlign w:val="center"/>
          </w:tcPr>
          <w:p w:rsidR="00270741" w:rsidRPr="00C1540A" w:rsidRDefault="00270741" w:rsidP="00414DE0">
            <w:pPr>
              <w:ind w:firstLine="0"/>
              <w:rPr>
                <w:sz w:val="22"/>
                <w:szCs w:val="22"/>
              </w:rPr>
            </w:pPr>
          </w:p>
        </w:tc>
      </w:tr>
      <w:tr w:rsidR="00270741" w:rsidRPr="00C1540A" w:rsidTr="00C1540A">
        <w:trPr>
          <w:tblCellSpacing w:w="15" w:type="dxa"/>
        </w:trPr>
        <w:tc>
          <w:tcPr>
            <w:tcW w:w="0" w:type="auto"/>
            <w:shd w:val="clear" w:color="auto" w:fill="FFFFFF"/>
            <w:vAlign w:val="center"/>
          </w:tcPr>
          <w:p w:rsidR="00270741" w:rsidRPr="007D2E63" w:rsidRDefault="00270741" w:rsidP="00414DE0">
            <w:pPr>
              <w:pStyle w:val="Normaallaadveeb"/>
              <w:spacing w:before="0" w:beforeAutospacing="0" w:after="0" w:afterAutospacing="0"/>
              <w:ind w:firstLine="0"/>
              <w:rPr>
                <w:sz w:val="22"/>
                <w:szCs w:val="22"/>
              </w:rPr>
            </w:pPr>
            <w:r w:rsidRPr="007D2E63">
              <w:rPr>
                <w:sz w:val="22"/>
                <w:szCs w:val="22"/>
              </w:rPr>
              <w:t>Для выбивания бетона</w:t>
            </w:r>
          </w:p>
        </w:tc>
        <w:tc>
          <w:tcPr>
            <w:tcW w:w="0" w:type="auto"/>
            <w:shd w:val="clear" w:color="auto" w:fill="FFFFFF"/>
            <w:vAlign w:val="center"/>
          </w:tcPr>
          <w:p w:rsidR="00270741" w:rsidRPr="00C1540A" w:rsidRDefault="00270741" w:rsidP="00AB184E">
            <w:pPr>
              <w:pStyle w:val="Normaallaadveeb"/>
              <w:spacing w:before="0" w:beforeAutospacing="0" w:after="0" w:afterAutospacing="0"/>
              <w:ind w:firstLine="0"/>
              <w:jc w:val="center"/>
              <w:rPr>
                <w:sz w:val="22"/>
                <w:szCs w:val="22"/>
              </w:rPr>
            </w:pPr>
            <w:r w:rsidRPr="00C1540A">
              <w:rPr>
                <w:sz w:val="22"/>
                <w:szCs w:val="22"/>
              </w:rPr>
              <w:t>5,0</w:t>
            </w:r>
          </w:p>
        </w:tc>
        <w:tc>
          <w:tcPr>
            <w:tcW w:w="0" w:type="auto"/>
            <w:shd w:val="clear" w:color="auto" w:fill="FFFFFF"/>
            <w:vAlign w:val="center"/>
          </w:tcPr>
          <w:p w:rsidR="00270741" w:rsidRPr="00C1540A" w:rsidRDefault="00270741" w:rsidP="00414DE0">
            <w:pPr>
              <w:pStyle w:val="Normaallaadveeb"/>
              <w:spacing w:before="0" w:beforeAutospacing="0" w:after="0" w:afterAutospacing="0"/>
              <w:ind w:firstLine="0"/>
              <w:rPr>
                <w:sz w:val="22"/>
                <w:szCs w:val="22"/>
              </w:rPr>
            </w:pPr>
            <w:r w:rsidRPr="00C1540A">
              <w:rPr>
                <w:sz w:val="22"/>
                <w:szCs w:val="22"/>
              </w:rPr>
              <w:t>Арматуры не перебивается.</w:t>
            </w:r>
          </w:p>
        </w:tc>
      </w:tr>
      <w:tr w:rsidR="00270741" w:rsidRPr="00C1540A" w:rsidTr="00C1540A">
        <w:trPr>
          <w:tblCellSpacing w:w="15" w:type="dxa"/>
        </w:trPr>
        <w:tc>
          <w:tcPr>
            <w:tcW w:w="0" w:type="auto"/>
            <w:shd w:val="clear" w:color="auto" w:fill="FFFFFF"/>
            <w:vAlign w:val="center"/>
          </w:tcPr>
          <w:p w:rsidR="00270741" w:rsidRPr="007D2E63" w:rsidRDefault="00270741" w:rsidP="00414DE0">
            <w:pPr>
              <w:pStyle w:val="Normaallaadveeb"/>
              <w:spacing w:before="0" w:beforeAutospacing="0" w:after="0" w:afterAutospacing="0"/>
              <w:ind w:firstLine="0"/>
              <w:rPr>
                <w:sz w:val="22"/>
                <w:szCs w:val="22"/>
              </w:rPr>
            </w:pPr>
            <w:r w:rsidRPr="007D2E63">
              <w:rPr>
                <w:sz w:val="22"/>
                <w:szCs w:val="22"/>
              </w:rPr>
              <w:t>Для выбивания бетона с частичным перебиванием арматуры</w:t>
            </w:r>
          </w:p>
        </w:tc>
        <w:tc>
          <w:tcPr>
            <w:tcW w:w="0" w:type="auto"/>
            <w:shd w:val="clear" w:color="auto" w:fill="FFFFFF"/>
            <w:vAlign w:val="center"/>
          </w:tcPr>
          <w:p w:rsidR="00270741" w:rsidRPr="00C1540A" w:rsidRDefault="00270741" w:rsidP="00AB184E">
            <w:pPr>
              <w:pStyle w:val="Normaallaadveeb"/>
              <w:spacing w:before="0" w:beforeAutospacing="0" w:after="0" w:afterAutospacing="0"/>
              <w:ind w:firstLine="0"/>
              <w:jc w:val="center"/>
              <w:rPr>
                <w:sz w:val="22"/>
                <w:szCs w:val="22"/>
              </w:rPr>
            </w:pPr>
            <w:r w:rsidRPr="00C1540A">
              <w:rPr>
                <w:sz w:val="22"/>
                <w:szCs w:val="22"/>
              </w:rPr>
              <w:t>20,0</w:t>
            </w:r>
          </w:p>
        </w:tc>
        <w:tc>
          <w:tcPr>
            <w:tcW w:w="0" w:type="auto"/>
            <w:shd w:val="clear" w:color="auto" w:fill="FFFFFF"/>
            <w:vAlign w:val="center"/>
          </w:tcPr>
          <w:p w:rsidR="00270741" w:rsidRPr="00C1540A" w:rsidRDefault="00270741" w:rsidP="00414DE0">
            <w:pPr>
              <w:pStyle w:val="Normaallaadveeb"/>
              <w:spacing w:before="0" w:beforeAutospacing="0" w:after="0" w:afterAutospacing="0"/>
              <w:ind w:firstLine="0"/>
              <w:rPr>
                <w:sz w:val="22"/>
                <w:szCs w:val="22"/>
              </w:rPr>
            </w:pPr>
            <w:r w:rsidRPr="00C1540A">
              <w:rPr>
                <w:sz w:val="22"/>
                <w:szCs w:val="22"/>
              </w:rPr>
              <w:t>Перебиваются ближайшие к зарядов прутки арматуры</w:t>
            </w:r>
          </w:p>
        </w:tc>
      </w:tr>
    </w:tbl>
    <w:p w:rsidR="00270741" w:rsidRDefault="00270741" w:rsidP="00270741">
      <w:pPr>
        <w:pStyle w:val="Normaallaadveeb"/>
        <w:shd w:val="clear" w:color="auto" w:fill="FFFFFF"/>
        <w:ind w:firstLine="202"/>
        <w:rPr>
          <w:i/>
          <w:iCs/>
          <w:color w:val="000000"/>
        </w:rPr>
      </w:pPr>
    </w:p>
    <w:p w:rsidR="00270741" w:rsidRDefault="00270741" w:rsidP="00270741">
      <w:pPr>
        <w:pStyle w:val="Normaallaadveeb"/>
        <w:shd w:val="clear" w:color="auto" w:fill="FFFFFF"/>
        <w:ind w:firstLine="202"/>
        <w:rPr>
          <w:i/>
          <w:iCs/>
          <w:color w:val="000000"/>
        </w:rPr>
      </w:pPr>
    </w:p>
    <w:p w:rsidR="00C1540A" w:rsidRDefault="00C1540A" w:rsidP="00270741">
      <w:pPr>
        <w:pStyle w:val="Normaallaadveeb"/>
        <w:shd w:val="clear" w:color="auto" w:fill="FFFFFF"/>
        <w:ind w:firstLine="202"/>
        <w:rPr>
          <w:color w:val="000000"/>
        </w:rPr>
      </w:pPr>
    </w:p>
    <w:p w:rsidR="00270741" w:rsidRPr="00C1540A" w:rsidRDefault="00270741" w:rsidP="00C1540A">
      <w:pPr>
        <w:pStyle w:val="Normaallaadveeb"/>
        <w:shd w:val="clear" w:color="auto" w:fill="FFFFFF"/>
        <w:ind w:firstLine="202"/>
        <w:jc w:val="center"/>
        <w:rPr>
          <w:b/>
        </w:rPr>
      </w:pPr>
      <w:r w:rsidRPr="00C1540A">
        <w:rPr>
          <w:b/>
        </w:rPr>
        <w:lastRenderedPageBreak/>
        <w:t>Значение коэффициента забивки В для различных случаев расположения зарядов</w:t>
      </w:r>
    </w:p>
    <w:tbl>
      <w:tblPr>
        <w:tblW w:w="0" w:type="auto"/>
        <w:tblCellSpacing w:w="15" w:type="dxa"/>
        <w:tblBorders>
          <w:top w:val="outset" w:sz="6" w:space="0" w:color="000000" w:themeColor="text1"/>
          <w:left w:val="outset" w:sz="6" w:space="0" w:color="000000" w:themeColor="text1"/>
          <w:bottom w:val="outset" w:sz="6" w:space="0" w:color="000000" w:themeColor="text1"/>
          <w:right w:val="outset" w:sz="6" w:space="0" w:color="000000" w:themeColor="text1"/>
          <w:insideH w:val="outset" w:sz="6" w:space="0" w:color="000000" w:themeColor="text1"/>
          <w:insideV w:val="outset" w:sz="6" w:space="0" w:color="000000" w:themeColor="text1"/>
        </w:tblBorders>
        <w:shd w:val="clear" w:color="auto" w:fill="FFFFFF"/>
        <w:tblCellMar>
          <w:top w:w="15" w:type="dxa"/>
          <w:left w:w="15" w:type="dxa"/>
          <w:bottom w:w="15" w:type="dxa"/>
          <w:right w:w="15" w:type="dxa"/>
        </w:tblCellMar>
        <w:tblLook w:val="0000" w:firstRow="0" w:lastRow="0" w:firstColumn="0" w:lastColumn="0" w:noHBand="0" w:noVBand="0"/>
      </w:tblPr>
      <w:tblGrid>
        <w:gridCol w:w="4335"/>
        <w:gridCol w:w="1078"/>
        <w:gridCol w:w="1953"/>
        <w:gridCol w:w="2816"/>
      </w:tblGrid>
      <w:tr w:rsidR="00270741" w:rsidRPr="00C1540A" w:rsidTr="00C1540A">
        <w:trPr>
          <w:tblCellSpacing w:w="15" w:type="dxa"/>
        </w:trPr>
        <w:tc>
          <w:tcPr>
            <w:tcW w:w="0" w:type="auto"/>
            <w:vMerge w:val="restart"/>
            <w:shd w:val="clear" w:color="auto" w:fill="FFFFFF"/>
            <w:vAlign w:val="center"/>
          </w:tcPr>
          <w:p w:rsidR="00270741" w:rsidRPr="00C1540A" w:rsidRDefault="00270741" w:rsidP="00414DE0">
            <w:pPr>
              <w:pStyle w:val="Normaallaadveeb"/>
              <w:ind w:firstLine="0"/>
              <w:jc w:val="center"/>
              <w:rPr>
                <w:b/>
                <w:color w:val="000000"/>
                <w:sz w:val="22"/>
                <w:szCs w:val="22"/>
              </w:rPr>
            </w:pPr>
            <w:r w:rsidRPr="00C1540A">
              <w:rPr>
                <w:b/>
                <w:color w:val="000000"/>
                <w:sz w:val="22"/>
                <w:szCs w:val="22"/>
              </w:rPr>
              <w:t>Схемы расположения и наименование зарядов</w:t>
            </w:r>
          </w:p>
        </w:tc>
        <w:tc>
          <w:tcPr>
            <w:tcW w:w="0" w:type="auto"/>
            <w:gridSpan w:val="2"/>
            <w:shd w:val="clear" w:color="auto" w:fill="FFFFFF"/>
            <w:vAlign w:val="center"/>
          </w:tcPr>
          <w:p w:rsidR="00270741" w:rsidRPr="00C1540A" w:rsidRDefault="00270741" w:rsidP="00414DE0">
            <w:pPr>
              <w:pStyle w:val="Normaallaadveeb"/>
              <w:ind w:firstLine="0"/>
              <w:jc w:val="center"/>
              <w:rPr>
                <w:b/>
                <w:color w:val="000000"/>
                <w:sz w:val="22"/>
                <w:szCs w:val="22"/>
              </w:rPr>
            </w:pPr>
            <w:r w:rsidRPr="00C1540A">
              <w:rPr>
                <w:b/>
                <w:color w:val="000000"/>
                <w:sz w:val="22"/>
                <w:szCs w:val="22"/>
              </w:rPr>
              <w:t>Значение коэффициента В</w:t>
            </w:r>
          </w:p>
        </w:tc>
        <w:tc>
          <w:tcPr>
            <w:tcW w:w="0" w:type="auto"/>
            <w:vMerge w:val="restart"/>
            <w:shd w:val="clear" w:color="auto" w:fill="FFFFFF"/>
            <w:vAlign w:val="center"/>
          </w:tcPr>
          <w:p w:rsidR="00270741" w:rsidRPr="00C1540A" w:rsidRDefault="00270741" w:rsidP="00414DE0">
            <w:pPr>
              <w:pStyle w:val="Normaallaadveeb"/>
              <w:ind w:firstLine="0"/>
              <w:jc w:val="center"/>
              <w:rPr>
                <w:b/>
                <w:color w:val="000000"/>
                <w:sz w:val="22"/>
                <w:szCs w:val="22"/>
              </w:rPr>
            </w:pPr>
            <w:r w:rsidRPr="00C1540A">
              <w:rPr>
                <w:b/>
                <w:color w:val="000000"/>
                <w:sz w:val="22"/>
                <w:szCs w:val="22"/>
              </w:rPr>
              <w:t>Расчетная величина радиуса разрушения</w:t>
            </w:r>
          </w:p>
        </w:tc>
      </w:tr>
      <w:tr w:rsidR="00270741" w:rsidRPr="00C1540A" w:rsidTr="00C1540A">
        <w:trPr>
          <w:tblCellSpacing w:w="15" w:type="dxa"/>
        </w:trPr>
        <w:tc>
          <w:tcPr>
            <w:tcW w:w="0" w:type="auto"/>
            <w:vMerge/>
            <w:shd w:val="clear" w:color="auto" w:fill="FFFFFF"/>
            <w:vAlign w:val="center"/>
          </w:tcPr>
          <w:p w:rsidR="00270741" w:rsidRPr="00C1540A" w:rsidRDefault="00270741" w:rsidP="00414DE0">
            <w:pPr>
              <w:ind w:firstLine="0"/>
              <w:jc w:val="center"/>
              <w:rPr>
                <w:b/>
                <w:color w:val="000000"/>
                <w:sz w:val="22"/>
                <w:szCs w:val="22"/>
              </w:rPr>
            </w:pPr>
          </w:p>
        </w:tc>
        <w:tc>
          <w:tcPr>
            <w:tcW w:w="0" w:type="auto"/>
            <w:shd w:val="clear" w:color="auto" w:fill="FFFFFF"/>
            <w:vAlign w:val="center"/>
          </w:tcPr>
          <w:p w:rsidR="00270741" w:rsidRPr="00C1540A" w:rsidRDefault="00270741" w:rsidP="00414DE0">
            <w:pPr>
              <w:pStyle w:val="Normaallaadveeb"/>
              <w:ind w:firstLine="0"/>
              <w:jc w:val="center"/>
              <w:rPr>
                <w:b/>
                <w:color w:val="000000"/>
                <w:sz w:val="22"/>
                <w:szCs w:val="22"/>
              </w:rPr>
            </w:pPr>
            <w:r w:rsidRPr="00C1540A">
              <w:rPr>
                <w:b/>
                <w:color w:val="000000"/>
                <w:sz w:val="22"/>
                <w:szCs w:val="22"/>
              </w:rPr>
              <w:t>без забивки</w:t>
            </w:r>
          </w:p>
        </w:tc>
        <w:tc>
          <w:tcPr>
            <w:tcW w:w="0" w:type="auto"/>
            <w:shd w:val="clear" w:color="auto" w:fill="FFFFFF"/>
            <w:vAlign w:val="center"/>
          </w:tcPr>
          <w:p w:rsidR="00270741" w:rsidRPr="00C1540A" w:rsidRDefault="00270741" w:rsidP="00414DE0">
            <w:pPr>
              <w:pStyle w:val="Normaallaadveeb"/>
              <w:ind w:firstLine="0"/>
              <w:jc w:val="center"/>
              <w:rPr>
                <w:b/>
                <w:color w:val="000000"/>
                <w:sz w:val="22"/>
                <w:szCs w:val="22"/>
              </w:rPr>
            </w:pPr>
            <w:r w:rsidRPr="00C1540A">
              <w:rPr>
                <w:b/>
                <w:color w:val="000000"/>
                <w:sz w:val="22"/>
                <w:szCs w:val="22"/>
              </w:rPr>
              <w:t>с забивкой</w:t>
            </w:r>
          </w:p>
        </w:tc>
        <w:tc>
          <w:tcPr>
            <w:tcW w:w="0" w:type="auto"/>
            <w:vMerge/>
            <w:shd w:val="clear" w:color="auto" w:fill="FFFFFF"/>
            <w:vAlign w:val="center"/>
          </w:tcPr>
          <w:p w:rsidR="00270741" w:rsidRPr="00C1540A" w:rsidRDefault="00270741" w:rsidP="00414DE0">
            <w:pPr>
              <w:ind w:firstLine="0"/>
              <w:jc w:val="center"/>
              <w:rPr>
                <w:b/>
                <w:color w:val="000000"/>
                <w:sz w:val="22"/>
                <w:szCs w:val="22"/>
              </w:rPr>
            </w:pPr>
          </w:p>
        </w:tc>
      </w:tr>
      <w:tr w:rsidR="00270741" w:rsidRPr="00C1540A" w:rsidTr="00AB184E">
        <w:trPr>
          <w:trHeight w:val="749"/>
          <w:tblCellSpacing w:w="15" w:type="dxa"/>
        </w:trPr>
        <w:tc>
          <w:tcPr>
            <w:tcW w:w="0" w:type="auto"/>
            <w:shd w:val="clear" w:color="auto" w:fill="FFFFFF"/>
            <w:vAlign w:val="center"/>
          </w:tcPr>
          <w:p w:rsidR="00270741" w:rsidRPr="007D2E63" w:rsidRDefault="00AB184E" w:rsidP="00AB184E">
            <w:pPr>
              <w:pStyle w:val="Normaallaadveeb"/>
              <w:ind w:firstLine="0"/>
              <w:jc w:val="left"/>
              <w:rPr>
                <w:color w:val="000000"/>
                <w:sz w:val="22"/>
                <w:szCs w:val="22"/>
              </w:rPr>
            </w:pPr>
            <w:r>
              <w:rPr>
                <w:color w:val="000000"/>
                <w:sz w:val="22"/>
                <w:szCs w:val="22"/>
              </w:rPr>
              <w:t>В</w:t>
            </w:r>
            <w:r w:rsidR="00270741" w:rsidRPr="007D2E63">
              <w:rPr>
                <w:color w:val="000000"/>
                <w:sz w:val="22"/>
                <w:szCs w:val="22"/>
              </w:rPr>
              <w:t>нешний заряд</w:t>
            </w:r>
          </w:p>
        </w:tc>
        <w:tc>
          <w:tcPr>
            <w:tcW w:w="0" w:type="auto"/>
            <w:shd w:val="clear" w:color="auto" w:fill="FFFFFF"/>
            <w:vAlign w:val="center"/>
          </w:tcPr>
          <w:p w:rsidR="00270741" w:rsidRPr="00C1540A" w:rsidRDefault="00270741" w:rsidP="00414DE0">
            <w:pPr>
              <w:pStyle w:val="Normaallaadveeb"/>
              <w:ind w:firstLine="0"/>
              <w:jc w:val="center"/>
              <w:rPr>
                <w:color w:val="000000"/>
                <w:sz w:val="22"/>
                <w:szCs w:val="22"/>
              </w:rPr>
            </w:pPr>
            <w:r w:rsidRPr="00C1540A">
              <w:rPr>
                <w:color w:val="000000"/>
                <w:sz w:val="22"/>
                <w:szCs w:val="22"/>
              </w:rPr>
              <w:t>9,0</w:t>
            </w:r>
          </w:p>
        </w:tc>
        <w:tc>
          <w:tcPr>
            <w:tcW w:w="0" w:type="auto"/>
            <w:shd w:val="clear" w:color="auto" w:fill="FFFFFF"/>
            <w:vAlign w:val="center"/>
          </w:tcPr>
          <w:p w:rsidR="00270741" w:rsidRPr="00C1540A" w:rsidRDefault="00270741" w:rsidP="00414DE0">
            <w:pPr>
              <w:pStyle w:val="Normaallaadveeb"/>
              <w:ind w:firstLine="0"/>
              <w:jc w:val="center"/>
              <w:rPr>
                <w:color w:val="000000"/>
                <w:sz w:val="22"/>
                <w:szCs w:val="22"/>
              </w:rPr>
            </w:pPr>
            <w:r w:rsidRPr="00C1540A">
              <w:rPr>
                <w:color w:val="000000"/>
                <w:sz w:val="22"/>
                <w:szCs w:val="22"/>
              </w:rPr>
              <w:t>5,0(для железобетона 6,5)</w:t>
            </w:r>
          </w:p>
        </w:tc>
        <w:tc>
          <w:tcPr>
            <w:tcW w:w="0" w:type="auto"/>
            <w:shd w:val="clear" w:color="auto" w:fill="FFFFFF"/>
            <w:vAlign w:val="center"/>
          </w:tcPr>
          <w:p w:rsidR="00270741" w:rsidRPr="00C1540A" w:rsidRDefault="00270741" w:rsidP="00414DE0">
            <w:pPr>
              <w:pStyle w:val="Normaallaadveeb"/>
              <w:ind w:firstLine="0"/>
              <w:jc w:val="center"/>
              <w:rPr>
                <w:color w:val="000000"/>
                <w:sz w:val="22"/>
                <w:szCs w:val="22"/>
              </w:rPr>
            </w:pPr>
            <w:r w:rsidRPr="00C1540A">
              <w:rPr>
                <w:color w:val="000000"/>
                <w:sz w:val="22"/>
                <w:szCs w:val="22"/>
              </w:rPr>
              <w:t>R = Н</w:t>
            </w:r>
          </w:p>
        </w:tc>
      </w:tr>
      <w:tr w:rsidR="00270741" w:rsidRPr="00C1540A" w:rsidTr="00C1540A">
        <w:trPr>
          <w:tblCellSpacing w:w="15" w:type="dxa"/>
        </w:trPr>
        <w:tc>
          <w:tcPr>
            <w:tcW w:w="0" w:type="auto"/>
            <w:shd w:val="clear" w:color="auto" w:fill="FFFFFF"/>
            <w:vAlign w:val="center"/>
          </w:tcPr>
          <w:p w:rsidR="00270741" w:rsidRPr="007D2E63" w:rsidRDefault="00270741" w:rsidP="00414DE0">
            <w:pPr>
              <w:pStyle w:val="Normaallaadveeb"/>
              <w:ind w:firstLine="0"/>
              <w:rPr>
                <w:color w:val="000000"/>
                <w:sz w:val="22"/>
                <w:szCs w:val="22"/>
              </w:rPr>
            </w:pPr>
            <w:r w:rsidRPr="007D2E63">
              <w:rPr>
                <w:color w:val="000000"/>
                <w:sz w:val="22"/>
                <w:szCs w:val="22"/>
              </w:rPr>
              <w:t>Заряд в нише ( в уровне с поверхностью конструкции, подрывается)</w:t>
            </w:r>
          </w:p>
        </w:tc>
        <w:tc>
          <w:tcPr>
            <w:tcW w:w="0" w:type="auto"/>
            <w:shd w:val="clear" w:color="auto" w:fill="FFFFFF"/>
            <w:vAlign w:val="center"/>
          </w:tcPr>
          <w:p w:rsidR="00270741" w:rsidRPr="00C1540A" w:rsidRDefault="00270741" w:rsidP="00414DE0">
            <w:pPr>
              <w:pStyle w:val="Normaallaadveeb"/>
              <w:ind w:firstLine="0"/>
              <w:jc w:val="center"/>
              <w:rPr>
                <w:color w:val="000000"/>
                <w:sz w:val="22"/>
                <w:szCs w:val="22"/>
              </w:rPr>
            </w:pPr>
            <w:r w:rsidRPr="00C1540A">
              <w:rPr>
                <w:color w:val="000000"/>
                <w:sz w:val="22"/>
                <w:szCs w:val="22"/>
              </w:rPr>
              <w:t>5,0</w:t>
            </w:r>
          </w:p>
        </w:tc>
        <w:tc>
          <w:tcPr>
            <w:tcW w:w="0" w:type="auto"/>
            <w:shd w:val="clear" w:color="auto" w:fill="FFFFFF"/>
            <w:vAlign w:val="center"/>
          </w:tcPr>
          <w:p w:rsidR="00270741" w:rsidRPr="00C1540A" w:rsidRDefault="00270741" w:rsidP="00414DE0">
            <w:pPr>
              <w:pStyle w:val="Normaallaadveeb"/>
              <w:ind w:firstLine="0"/>
              <w:jc w:val="center"/>
              <w:rPr>
                <w:color w:val="000000"/>
                <w:sz w:val="22"/>
                <w:szCs w:val="22"/>
              </w:rPr>
            </w:pPr>
            <w:r w:rsidRPr="00C1540A">
              <w:rPr>
                <w:color w:val="000000"/>
                <w:sz w:val="22"/>
                <w:szCs w:val="22"/>
              </w:rPr>
              <w:t>3,5</w:t>
            </w:r>
          </w:p>
        </w:tc>
        <w:tc>
          <w:tcPr>
            <w:tcW w:w="0" w:type="auto"/>
            <w:shd w:val="clear" w:color="auto" w:fill="FFFFFF"/>
            <w:vAlign w:val="center"/>
          </w:tcPr>
          <w:p w:rsidR="00270741" w:rsidRPr="00C1540A" w:rsidRDefault="00270741" w:rsidP="00414DE0">
            <w:pPr>
              <w:pStyle w:val="Normaallaadveeb"/>
              <w:ind w:firstLine="0"/>
              <w:jc w:val="center"/>
              <w:rPr>
                <w:color w:val="000000"/>
                <w:sz w:val="22"/>
                <w:szCs w:val="22"/>
              </w:rPr>
            </w:pPr>
            <w:r w:rsidRPr="00C1540A">
              <w:rPr>
                <w:color w:val="000000"/>
                <w:sz w:val="22"/>
                <w:szCs w:val="22"/>
              </w:rPr>
              <w:t>R=H</w:t>
            </w:r>
          </w:p>
        </w:tc>
      </w:tr>
      <w:tr w:rsidR="00270741" w:rsidRPr="00C1540A" w:rsidTr="00C1540A">
        <w:trPr>
          <w:tblCellSpacing w:w="15" w:type="dxa"/>
        </w:trPr>
        <w:tc>
          <w:tcPr>
            <w:tcW w:w="0" w:type="auto"/>
            <w:shd w:val="clear" w:color="auto" w:fill="FFFFFF"/>
            <w:vAlign w:val="center"/>
          </w:tcPr>
          <w:p w:rsidR="00270741" w:rsidRPr="007D2E63" w:rsidRDefault="00270741" w:rsidP="00414DE0">
            <w:pPr>
              <w:pStyle w:val="Normaallaadveeb"/>
              <w:ind w:firstLine="0"/>
              <w:rPr>
                <w:color w:val="000000"/>
                <w:sz w:val="22"/>
                <w:szCs w:val="22"/>
              </w:rPr>
            </w:pPr>
            <w:r w:rsidRPr="007D2E63">
              <w:rPr>
                <w:color w:val="000000"/>
                <w:sz w:val="22"/>
                <w:szCs w:val="22"/>
              </w:rPr>
              <w:t>Заряд в рукаве глубиной 1/3 толщины конструкции, подрывается</w:t>
            </w:r>
          </w:p>
        </w:tc>
        <w:tc>
          <w:tcPr>
            <w:tcW w:w="0" w:type="auto"/>
            <w:shd w:val="clear" w:color="auto" w:fill="FFFFFF"/>
            <w:vAlign w:val="center"/>
          </w:tcPr>
          <w:p w:rsidR="00270741" w:rsidRPr="00C1540A" w:rsidRDefault="00270741" w:rsidP="00414DE0">
            <w:pPr>
              <w:pStyle w:val="Normaallaadveeb"/>
              <w:ind w:firstLine="0"/>
              <w:jc w:val="center"/>
              <w:rPr>
                <w:color w:val="000000"/>
                <w:sz w:val="22"/>
                <w:szCs w:val="22"/>
              </w:rPr>
            </w:pPr>
            <w:r w:rsidRPr="00C1540A">
              <w:rPr>
                <w:color w:val="000000"/>
                <w:sz w:val="22"/>
                <w:szCs w:val="22"/>
              </w:rPr>
              <w:t>1,7</w:t>
            </w:r>
          </w:p>
        </w:tc>
        <w:tc>
          <w:tcPr>
            <w:tcW w:w="0" w:type="auto"/>
            <w:shd w:val="clear" w:color="auto" w:fill="FFFFFF"/>
            <w:vAlign w:val="center"/>
          </w:tcPr>
          <w:p w:rsidR="00270741" w:rsidRPr="00C1540A" w:rsidRDefault="00270741" w:rsidP="00414DE0">
            <w:pPr>
              <w:pStyle w:val="Normaallaadveeb"/>
              <w:ind w:firstLine="0"/>
              <w:jc w:val="center"/>
              <w:rPr>
                <w:color w:val="000000"/>
                <w:sz w:val="22"/>
                <w:szCs w:val="22"/>
              </w:rPr>
            </w:pPr>
            <w:r w:rsidRPr="00C1540A">
              <w:rPr>
                <w:color w:val="000000"/>
                <w:sz w:val="22"/>
                <w:szCs w:val="22"/>
              </w:rPr>
              <w:t>1,5</w:t>
            </w:r>
          </w:p>
        </w:tc>
        <w:tc>
          <w:tcPr>
            <w:tcW w:w="0" w:type="auto"/>
            <w:shd w:val="clear" w:color="auto" w:fill="FFFFFF"/>
            <w:vAlign w:val="center"/>
          </w:tcPr>
          <w:p w:rsidR="00270741" w:rsidRPr="00C1540A" w:rsidRDefault="00270741" w:rsidP="00414DE0">
            <w:pPr>
              <w:pStyle w:val="Normaallaadveeb"/>
              <w:ind w:firstLine="0"/>
              <w:jc w:val="center"/>
              <w:rPr>
                <w:color w:val="000000"/>
                <w:sz w:val="22"/>
                <w:szCs w:val="22"/>
              </w:rPr>
            </w:pPr>
            <w:r w:rsidRPr="00C1540A">
              <w:rPr>
                <w:color w:val="000000"/>
                <w:sz w:val="22"/>
                <w:szCs w:val="22"/>
              </w:rPr>
              <w:t>R = 2 / ЗН</w:t>
            </w:r>
          </w:p>
        </w:tc>
      </w:tr>
      <w:tr w:rsidR="00270741" w:rsidRPr="00C1540A" w:rsidTr="00C1540A">
        <w:trPr>
          <w:tblCellSpacing w:w="15" w:type="dxa"/>
        </w:trPr>
        <w:tc>
          <w:tcPr>
            <w:tcW w:w="0" w:type="auto"/>
            <w:shd w:val="clear" w:color="auto" w:fill="FFFFFF"/>
            <w:vAlign w:val="center"/>
          </w:tcPr>
          <w:p w:rsidR="00270741" w:rsidRPr="007D2E63" w:rsidRDefault="00270741" w:rsidP="00414DE0">
            <w:pPr>
              <w:pStyle w:val="Normaallaadveeb"/>
              <w:ind w:firstLine="0"/>
              <w:rPr>
                <w:color w:val="000000"/>
                <w:sz w:val="22"/>
                <w:szCs w:val="22"/>
              </w:rPr>
            </w:pPr>
            <w:r w:rsidRPr="007D2E63">
              <w:rPr>
                <w:color w:val="000000"/>
                <w:sz w:val="22"/>
                <w:szCs w:val="22"/>
              </w:rPr>
              <w:t>Заряд в середине конструкции, подрывается (в рукаве, скважине, камере)</w:t>
            </w:r>
          </w:p>
        </w:tc>
        <w:tc>
          <w:tcPr>
            <w:tcW w:w="0" w:type="auto"/>
            <w:shd w:val="clear" w:color="auto" w:fill="FFFFFF"/>
            <w:vAlign w:val="center"/>
          </w:tcPr>
          <w:p w:rsidR="00270741" w:rsidRPr="00C1540A" w:rsidRDefault="00270741" w:rsidP="00414DE0">
            <w:pPr>
              <w:pStyle w:val="Normaallaadveeb"/>
              <w:ind w:firstLine="0"/>
              <w:jc w:val="center"/>
              <w:rPr>
                <w:color w:val="000000"/>
                <w:sz w:val="22"/>
                <w:szCs w:val="22"/>
              </w:rPr>
            </w:pPr>
            <w:r w:rsidRPr="00C1540A">
              <w:rPr>
                <w:color w:val="000000"/>
                <w:sz w:val="22"/>
                <w:szCs w:val="22"/>
              </w:rPr>
              <w:t>1,3</w:t>
            </w:r>
          </w:p>
        </w:tc>
        <w:tc>
          <w:tcPr>
            <w:tcW w:w="0" w:type="auto"/>
            <w:shd w:val="clear" w:color="auto" w:fill="FFFFFF"/>
            <w:vAlign w:val="center"/>
          </w:tcPr>
          <w:p w:rsidR="00270741" w:rsidRPr="00C1540A" w:rsidRDefault="00270741" w:rsidP="00414DE0">
            <w:pPr>
              <w:pStyle w:val="Normaallaadveeb"/>
              <w:ind w:firstLine="0"/>
              <w:jc w:val="center"/>
              <w:rPr>
                <w:color w:val="000000"/>
                <w:sz w:val="22"/>
                <w:szCs w:val="22"/>
              </w:rPr>
            </w:pPr>
            <w:r w:rsidRPr="00C1540A">
              <w:rPr>
                <w:color w:val="000000"/>
                <w:sz w:val="22"/>
                <w:szCs w:val="22"/>
              </w:rPr>
              <w:t>1,15</w:t>
            </w:r>
          </w:p>
        </w:tc>
        <w:tc>
          <w:tcPr>
            <w:tcW w:w="0" w:type="auto"/>
            <w:shd w:val="clear" w:color="auto" w:fill="FFFFFF"/>
            <w:vAlign w:val="center"/>
          </w:tcPr>
          <w:p w:rsidR="00270741" w:rsidRPr="00C1540A" w:rsidRDefault="00270741" w:rsidP="00414DE0">
            <w:pPr>
              <w:pStyle w:val="Normaallaadveeb"/>
              <w:ind w:firstLine="0"/>
              <w:jc w:val="center"/>
              <w:rPr>
                <w:color w:val="000000"/>
                <w:sz w:val="22"/>
                <w:szCs w:val="22"/>
              </w:rPr>
            </w:pPr>
            <w:r w:rsidRPr="00C1540A">
              <w:rPr>
                <w:color w:val="000000"/>
                <w:sz w:val="22"/>
                <w:szCs w:val="22"/>
              </w:rPr>
              <w:t>R = 1 / 2Н</w:t>
            </w:r>
          </w:p>
        </w:tc>
      </w:tr>
      <w:tr w:rsidR="00270741" w:rsidRPr="00C1540A" w:rsidTr="00C1540A">
        <w:trPr>
          <w:tblCellSpacing w:w="15" w:type="dxa"/>
        </w:trPr>
        <w:tc>
          <w:tcPr>
            <w:tcW w:w="0" w:type="auto"/>
            <w:shd w:val="clear" w:color="auto" w:fill="FFFFFF"/>
            <w:vAlign w:val="center"/>
          </w:tcPr>
          <w:p w:rsidR="00270741" w:rsidRPr="007D2E63" w:rsidRDefault="00270741" w:rsidP="00414DE0">
            <w:pPr>
              <w:pStyle w:val="Normaallaadveeb"/>
              <w:ind w:firstLine="0"/>
              <w:rPr>
                <w:color w:val="000000"/>
                <w:sz w:val="22"/>
                <w:szCs w:val="22"/>
              </w:rPr>
            </w:pPr>
            <w:r w:rsidRPr="007D2E63">
              <w:rPr>
                <w:color w:val="000000"/>
                <w:sz w:val="22"/>
                <w:szCs w:val="22"/>
              </w:rPr>
              <w:t>Заряд у стенки (опоры) на почве (на воде)</w:t>
            </w:r>
          </w:p>
        </w:tc>
        <w:tc>
          <w:tcPr>
            <w:tcW w:w="0" w:type="auto"/>
            <w:shd w:val="clear" w:color="auto" w:fill="FFFFFF"/>
            <w:vAlign w:val="center"/>
          </w:tcPr>
          <w:p w:rsidR="00270741" w:rsidRPr="00C1540A" w:rsidRDefault="00270741" w:rsidP="00414DE0">
            <w:pPr>
              <w:pStyle w:val="Normaallaadveeb"/>
              <w:ind w:firstLine="0"/>
              <w:jc w:val="center"/>
              <w:rPr>
                <w:color w:val="000000"/>
                <w:sz w:val="22"/>
                <w:szCs w:val="22"/>
              </w:rPr>
            </w:pPr>
            <w:r w:rsidRPr="00C1540A">
              <w:rPr>
                <w:color w:val="000000"/>
                <w:sz w:val="22"/>
                <w:szCs w:val="22"/>
              </w:rPr>
              <w:t>5</w:t>
            </w:r>
          </w:p>
        </w:tc>
        <w:tc>
          <w:tcPr>
            <w:tcW w:w="0" w:type="auto"/>
            <w:shd w:val="clear" w:color="auto" w:fill="FFFFFF"/>
            <w:vAlign w:val="center"/>
          </w:tcPr>
          <w:p w:rsidR="00270741" w:rsidRPr="00C1540A" w:rsidRDefault="00270741" w:rsidP="00414DE0">
            <w:pPr>
              <w:pStyle w:val="Normaallaadveeb"/>
              <w:ind w:firstLine="0"/>
              <w:jc w:val="center"/>
              <w:rPr>
                <w:color w:val="000000"/>
                <w:sz w:val="22"/>
                <w:szCs w:val="22"/>
              </w:rPr>
            </w:pPr>
            <w:r w:rsidRPr="00C1540A">
              <w:rPr>
                <w:color w:val="000000"/>
                <w:sz w:val="22"/>
                <w:szCs w:val="22"/>
              </w:rPr>
              <w:t>2,5</w:t>
            </w:r>
          </w:p>
        </w:tc>
        <w:tc>
          <w:tcPr>
            <w:tcW w:w="0" w:type="auto"/>
            <w:shd w:val="clear" w:color="auto" w:fill="FFFFFF"/>
            <w:vAlign w:val="center"/>
          </w:tcPr>
          <w:p w:rsidR="00270741" w:rsidRPr="00C1540A" w:rsidRDefault="00270741" w:rsidP="00414DE0">
            <w:pPr>
              <w:pStyle w:val="Normaallaadveeb"/>
              <w:ind w:firstLine="0"/>
              <w:jc w:val="center"/>
              <w:rPr>
                <w:color w:val="000000"/>
                <w:sz w:val="22"/>
                <w:szCs w:val="22"/>
              </w:rPr>
            </w:pPr>
            <w:r w:rsidRPr="00C1540A">
              <w:rPr>
                <w:color w:val="000000"/>
                <w:sz w:val="22"/>
                <w:szCs w:val="22"/>
              </w:rPr>
              <w:t>R = Н</w:t>
            </w:r>
          </w:p>
        </w:tc>
      </w:tr>
      <w:tr w:rsidR="00270741" w:rsidRPr="00C1540A" w:rsidTr="00C1540A">
        <w:trPr>
          <w:tblCellSpacing w:w="15" w:type="dxa"/>
        </w:trPr>
        <w:tc>
          <w:tcPr>
            <w:tcW w:w="0" w:type="auto"/>
            <w:shd w:val="clear" w:color="auto" w:fill="FFFFFF"/>
            <w:vAlign w:val="center"/>
          </w:tcPr>
          <w:p w:rsidR="00270741" w:rsidRPr="007D2E63" w:rsidRDefault="00270741" w:rsidP="00414DE0">
            <w:pPr>
              <w:pStyle w:val="Normaallaadveeb"/>
              <w:ind w:firstLine="0"/>
              <w:rPr>
                <w:color w:val="000000"/>
                <w:sz w:val="22"/>
                <w:szCs w:val="22"/>
              </w:rPr>
            </w:pPr>
            <w:r w:rsidRPr="007D2E63">
              <w:rPr>
                <w:color w:val="000000"/>
                <w:sz w:val="22"/>
                <w:szCs w:val="22"/>
              </w:rPr>
              <w:t>Заряд в колодце за стенкой ( в грунте)</w:t>
            </w:r>
          </w:p>
        </w:tc>
        <w:tc>
          <w:tcPr>
            <w:tcW w:w="0" w:type="auto"/>
            <w:shd w:val="clear" w:color="auto" w:fill="FFFFFF"/>
            <w:vAlign w:val="center"/>
          </w:tcPr>
          <w:p w:rsidR="00270741" w:rsidRPr="00C1540A" w:rsidRDefault="00270741" w:rsidP="00414DE0">
            <w:pPr>
              <w:pStyle w:val="Normaallaadveeb"/>
              <w:ind w:firstLine="0"/>
              <w:jc w:val="center"/>
              <w:rPr>
                <w:color w:val="000000"/>
                <w:sz w:val="22"/>
                <w:szCs w:val="22"/>
              </w:rPr>
            </w:pPr>
            <w:r w:rsidRPr="00C1540A">
              <w:rPr>
                <w:color w:val="000000"/>
                <w:sz w:val="22"/>
                <w:szCs w:val="22"/>
              </w:rPr>
              <w:t>3,5</w:t>
            </w:r>
          </w:p>
        </w:tc>
        <w:tc>
          <w:tcPr>
            <w:tcW w:w="0" w:type="auto"/>
            <w:shd w:val="clear" w:color="auto" w:fill="FFFFFF"/>
            <w:vAlign w:val="center"/>
          </w:tcPr>
          <w:p w:rsidR="00270741" w:rsidRPr="00C1540A" w:rsidRDefault="00270741" w:rsidP="00414DE0">
            <w:pPr>
              <w:pStyle w:val="Normaallaadveeb"/>
              <w:ind w:firstLine="0"/>
              <w:jc w:val="center"/>
              <w:rPr>
                <w:color w:val="000000"/>
                <w:sz w:val="22"/>
                <w:szCs w:val="22"/>
              </w:rPr>
            </w:pPr>
            <w:r w:rsidRPr="00C1540A">
              <w:rPr>
                <w:color w:val="000000"/>
                <w:sz w:val="22"/>
                <w:szCs w:val="22"/>
              </w:rPr>
              <w:t>2,0</w:t>
            </w:r>
          </w:p>
        </w:tc>
        <w:tc>
          <w:tcPr>
            <w:tcW w:w="0" w:type="auto"/>
            <w:shd w:val="clear" w:color="auto" w:fill="FFFFFF"/>
            <w:vAlign w:val="center"/>
          </w:tcPr>
          <w:p w:rsidR="00270741" w:rsidRPr="00C1540A" w:rsidRDefault="00270741" w:rsidP="00414DE0">
            <w:pPr>
              <w:pStyle w:val="Normaallaadveeb"/>
              <w:ind w:firstLine="0"/>
              <w:jc w:val="center"/>
              <w:rPr>
                <w:color w:val="000000"/>
                <w:sz w:val="22"/>
                <w:szCs w:val="22"/>
              </w:rPr>
            </w:pPr>
            <w:r w:rsidRPr="00C1540A">
              <w:rPr>
                <w:color w:val="000000"/>
                <w:sz w:val="22"/>
                <w:szCs w:val="22"/>
              </w:rPr>
              <w:t>R = Н</w:t>
            </w:r>
          </w:p>
        </w:tc>
      </w:tr>
    </w:tbl>
    <w:p w:rsidR="00270741" w:rsidRPr="00C1540A" w:rsidRDefault="00270741" w:rsidP="00C1540A">
      <w:pPr>
        <w:pStyle w:val="Normaallaadveeb"/>
        <w:shd w:val="clear" w:color="auto" w:fill="FFFFFF"/>
        <w:spacing w:before="0" w:beforeAutospacing="0" w:after="0" w:afterAutospacing="0"/>
      </w:pPr>
      <w:r w:rsidRPr="00C1540A">
        <w:t>Расчетный радиус (R) разрушения должен, как правило, вписывается в габарит стены, подрывания.</w:t>
      </w:r>
    </w:p>
    <w:p w:rsidR="00270741" w:rsidRPr="00C1540A" w:rsidRDefault="00270741" w:rsidP="00C1540A">
      <w:pPr>
        <w:pStyle w:val="Normaallaadveeb"/>
        <w:shd w:val="clear" w:color="auto" w:fill="FFFFFF"/>
        <w:spacing w:before="0" w:beforeAutospacing="0" w:after="0" w:afterAutospacing="0"/>
      </w:pPr>
      <w:r w:rsidRPr="00C1540A">
        <w:t>Массу сосредоточенных контактных зарядов</w:t>
      </w:r>
      <w:r w:rsidRPr="00C1540A">
        <w:rPr>
          <w:rStyle w:val="apple-converted-space"/>
        </w:rPr>
        <w:t> </w:t>
      </w:r>
      <w:r w:rsidRPr="00C1540A">
        <w:rPr>
          <w:i/>
          <w:iCs/>
        </w:rPr>
        <w:t>для пробивания отдельных отверстий</w:t>
      </w:r>
      <w:r w:rsidRPr="00C1540A">
        <w:rPr>
          <w:rStyle w:val="apple-converted-space"/>
        </w:rPr>
        <w:t> </w:t>
      </w:r>
      <w:r w:rsidRPr="00C1540A">
        <w:t>в плитах, стенах из кирпича, бетона и железобетона увеличивают в 3 раза. Если в конструкции пробивания имеется противоткольная одежда в виде металлических балок или рельсов, массу заряда увеличивают в 6 раз.</w:t>
      </w:r>
    </w:p>
    <w:p w:rsidR="00270741" w:rsidRPr="00C1540A" w:rsidRDefault="00270741" w:rsidP="00C1540A">
      <w:pPr>
        <w:pStyle w:val="Normaallaadveeb"/>
        <w:shd w:val="clear" w:color="auto" w:fill="FFFFFF"/>
        <w:spacing w:before="0" w:beforeAutospacing="0" w:after="0" w:afterAutospacing="0"/>
      </w:pPr>
      <w:r w:rsidRPr="00C1540A">
        <w:t>Для</w:t>
      </w:r>
      <w:r w:rsidRPr="00C1540A">
        <w:rPr>
          <w:rStyle w:val="apple-converted-space"/>
        </w:rPr>
        <w:t> </w:t>
      </w:r>
      <w:r w:rsidRPr="00C1540A">
        <w:rPr>
          <w:iCs/>
        </w:rPr>
        <w:t>пробивания узких отверстий</w:t>
      </w:r>
      <w:r w:rsidRPr="00C1540A">
        <w:rPr>
          <w:rStyle w:val="apple-converted-space"/>
        </w:rPr>
        <w:t> </w:t>
      </w:r>
      <w:r w:rsidRPr="00C1540A">
        <w:t>в конструкциях целесообразно применять сосредоточении кумулятивные заряды.</w:t>
      </w:r>
    </w:p>
    <w:p w:rsidR="00270741" w:rsidRPr="00C1540A" w:rsidRDefault="00270741" w:rsidP="00C1540A">
      <w:pPr>
        <w:pStyle w:val="Normaallaadveeb"/>
        <w:shd w:val="clear" w:color="auto" w:fill="FFFFFF"/>
        <w:spacing w:before="0" w:beforeAutospacing="0" w:after="0" w:afterAutospacing="0"/>
      </w:pPr>
      <w:r w:rsidRPr="00C1540A">
        <w:t>В любых случаях сосредоточены заряды по длине стены располагают через два радиуса разрушения.</w:t>
      </w:r>
    </w:p>
    <w:p w:rsidR="00270741" w:rsidRPr="00C1540A" w:rsidRDefault="00270741" w:rsidP="00C1540A">
      <w:pPr>
        <w:pStyle w:val="Normaallaadveeb"/>
        <w:shd w:val="clear" w:color="auto" w:fill="FFFFFF"/>
        <w:spacing w:before="0" w:beforeAutospacing="0" w:after="0" w:afterAutospacing="0"/>
      </w:pPr>
      <w:r w:rsidRPr="00C1540A">
        <w:t>В случае подрыва конструкций под водой заряды увеличивают в 1,5 раза (только для железобетонных).</w:t>
      </w:r>
    </w:p>
    <w:p w:rsidR="00270741" w:rsidRPr="00C1540A" w:rsidRDefault="00270741" w:rsidP="00C1540A">
      <w:pPr>
        <w:pStyle w:val="Normaallaadveeb"/>
        <w:spacing w:before="0" w:beforeAutospacing="0" w:after="0" w:afterAutospacing="0"/>
      </w:pPr>
      <w:r w:rsidRPr="00C1540A">
        <w:t>Удлиненные заряды применяются для подрывания кирпичных, каменных, бетонных и железо-бетонных конструкций, ширина которых более чем вдвое превышает их толщину, и рассчитываются по формуле:</w:t>
      </w:r>
    </w:p>
    <w:p w:rsidR="00270741" w:rsidRPr="00C1540A" w:rsidRDefault="00270741" w:rsidP="00C1540A">
      <w:pPr>
        <w:pStyle w:val="Normaallaadveeb"/>
        <w:spacing w:before="0" w:beforeAutospacing="0" w:after="0" w:afterAutospacing="0"/>
      </w:pPr>
      <w:r w:rsidRPr="00C1540A">
        <w:rPr>
          <w:rStyle w:val="Tugev"/>
        </w:rPr>
        <w:t>С = 0,5ABR</w:t>
      </w:r>
      <w:r w:rsidRPr="00C1540A">
        <w:rPr>
          <w:rStyle w:val="Tugev"/>
          <w:vertAlign w:val="superscript"/>
        </w:rPr>
        <w:t>2</w:t>
      </w:r>
      <w:r w:rsidRPr="00C1540A">
        <w:rPr>
          <w:rStyle w:val="Tugev"/>
        </w:rPr>
        <w:t>l</w:t>
      </w:r>
      <w:r w:rsidRPr="00C1540A">
        <w:t>,</w:t>
      </w:r>
    </w:p>
    <w:p w:rsidR="00270741" w:rsidRPr="00C1540A" w:rsidRDefault="00270741" w:rsidP="00C1540A">
      <w:pPr>
        <w:pStyle w:val="Normaallaadveeb"/>
        <w:spacing w:before="0" w:beforeAutospacing="0" w:after="0" w:afterAutospacing="0"/>
      </w:pPr>
      <w:r w:rsidRPr="00C1540A">
        <w:t>где С — вес заряда в килограммах;</w:t>
      </w:r>
    </w:p>
    <w:p w:rsidR="00270741" w:rsidRPr="00C1540A" w:rsidRDefault="00270741" w:rsidP="00C1540A">
      <w:pPr>
        <w:pStyle w:val="Normaallaadveeb"/>
        <w:spacing w:before="0" w:beforeAutospacing="0" w:after="0" w:afterAutospacing="0"/>
      </w:pPr>
      <w:r w:rsidRPr="00C1540A">
        <w:t>А — коэффициент, зависящий от свойств подрываемого материала и применяемого ВВ;</w:t>
      </w:r>
    </w:p>
    <w:p w:rsidR="00270741" w:rsidRPr="00C1540A" w:rsidRDefault="00270741" w:rsidP="00C1540A">
      <w:pPr>
        <w:pStyle w:val="Normaallaadveeb"/>
        <w:spacing w:before="0" w:beforeAutospacing="0" w:after="0" w:afterAutospacing="0"/>
      </w:pPr>
      <w:r w:rsidRPr="00C1540A">
        <w:t>В—коэффициент, зависящий от расположения заряда и называемый коэффициентом забивки;</w:t>
      </w:r>
    </w:p>
    <w:p w:rsidR="00270741" w:rsidRPr="00C1540A" w:rsidRDefault="00270741" w:rsidP="00C1540A">
      <w:pPr>
        <w:pStyle w:val="Normaallaadveeb"/>
        <w:spacing w:before="0" w:beforeAutospacing="0" w:after="0" w:afterAutospacing="0"/>
      </w:pPr>
      <w:r w:rsidRPr="00C1540A">
        <w:t>R — необходимый радиус разрушения в метрах.</w:t>
      </w:r>
    </w:p>
    <w:p w:rsidR="00270741" w:rsidRPr="00C1540A" w:rsidRDefault="00270741" w:rsidP="00C1540A">
      <w:pPr>
        <w:pStyle w:val="Normaallaadveeb"/>
        <w:spacing w:before="0" w:beforeAutospacing="0" w:after="0" w:afterAutospacing="0"/>
      </w:pPr>
      <w:r w:rsidRPr="00C1540A">
        <w:t>l—длина заряда в метрах.</w:t>
      </w:r>
    </w:p>
    <w:p w:rsidR="00270741" w:rsidRPr="004320A0" w:rsidRDefault="00270741" w:rsidP="00270741">
      <w:pPr>
        <w:pStyle w:val="Normaallaadveeb"/>
        <w:shd w:val="clear" w:color="auto" w:fill="FFFFFF"/>
        <w:ind w:firstLine="202"/>
        <w:rPr>
          <w:color w:val="000000"/>
        </w:rPr>
      </w:pPr>
    </w:p>
    <w:p w:rsidR="00270741" w:rsidRPr="004320A0" w:rsidRDefault="00270741" w:rsidP="00C1540A">
      <w:pPr>
        <w:pStyle w:val="Normaallaadveeb"/>
        <w:shd w:val="clear" w:color="auto" w:fill="FFFFFF"/>
        <w:ind w:firstLine="202"/>
        <w:jc w:val="center"/>
        <w:rPr>
          <w:color w:val="000000"/>
        </w:rPr>
      </w:pPr>
      <w:r>
        <w:rPr>
          <w:noProof/>
          <w:color w:val="000000"/>
        </w:rPr>
        <w:drawing>
          <wp:inline distT="0" distB="0" distL="0" distR="0">
            <wp:extent cx="2247265" cy="982980"/>
            <wp:effectExtent l="19050" t="0" r="635" b="0"/>
            <wp:docPr id="217" name="Рисунок 141" descr="Подрыв железобетонной плиты внешним удлиненным заряд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Подрыв железобетонной плиты внешним удлиненным зарядом"/>
                    <pic:cNvPicPr>
                      <a:picLocks noChangeAspect="1" noChangeArrowheads="1"/>
                    </pic:cNvPicPr>
                  </pic:nvPicPr>
                  <pic:blipFill>
                    <a:blip r:embed="rId116" cstate="print"/>
                    <a:srcRect/>
                    <a:stretch>
                      <a:fillRect/>
                    </a:stretch>
                  </pic:blipFill>
                  <pic:spPr bwMode="auto">
                    <a:xfrm>
                      <a:off x="0" y="0"/>
                      <a:ext cx="2247265" cy="982980"/>
                    </a:xfrm>
                    <a:prstGeom prst="rect">
                      <a:avLst/>
                    </a:prstGeom>
                    <a:noFill/>
                    <a:ln w="9525">
                      <a:noFill/>
                      <a:miter lim="800000"/>
                      <a:headEnd/>
                      <a:tailEnd/>
                    </a:ln>
                  </pic:spPr>
                </pic:pic>
              </a:graphicData>
            </a:graphic>
          </wp:inline>
        </w:drawing>
      </w:r>
    </w:p>
    <w:p w:rsidR="00270741" w:rsidRPr="00C1540A" w:rsidRDefault="00270741" w:rsidP="00C1540A">
      <w:pPr>
        <w:pStyle w:val="Normaallaadveeb"/>
        <w:shd w:val="clear" w:color="auto" w:fill="FFFFFF"/>
        <w:spacing w:before="0" w:beforeAutospacing="0" w:after="0" w:afterAutospacing="0"/>
        <w:jc w:val="center"/>
        <w:rPr>
          <w:i/>
          <w:sz w:val="22"/>
          <w:szCs w:val="22"/>
        </w:rPr>
      </w:pPr>
      <w:r w:rsidRPr="00C1540A">
        <w:rPr>
          <w:i/>
          <w:sz w:val="22"/>
          <w:szCs w:val="22"/>
        </w:rPr>
        <w:t>Подрыв железобетонной плиты внешним удлиненным зарядом:</w:t>
      </w:r>
    </w:p>
    <w:p w:rsidR="00270741" w:rsidRPr="00C1540A" w:rsidRDefault="00270741" w:rsidP="00C1540A">
      <w:pPr>
        <w:pStyle w:val="Normaallaadveeb"/>
        <w:shd w:val="clear" w:color="auto" w:fill="FFFFFF"/>
        <w:spacing w:before="0" w:beforeAutospacing="0" w:after="0" w:afterAutospacing="0"/>
        <w:jc w:val="center"/>
        <w:rPr>
          <w:i/>
          <w:sz w:val="22"/>
          <w:szCs w:val="22"/>
        </w:rPr>
      </w:pPr>
      <w:r w:rsidRPr="00C1540A">
        <w:rPr>
          <w:i/>
          <w:iCs/>
          <w:sz w:val="22"/>
          <w:szCs w:val="22"/>
        </w:rPr>
        <w:t>1</w:t>
      </w:r>
      <w:r w:rsidRPr="00C1540A">
        <w:rPr>
          <w:rStyle w:val="apple-converted-space"/>
          <w:i/>
          <w:sz w:val="22"/>
          <w:szCs w:val="22"/>
        </w:rPr>
        <w:t> </w:t>
      </w:r>
      <w:r w:rsidRPr="00C1540A">
        <w:rPr>
          <w:i/>
          <w:sz w:val="22"/>
          <w:szCs w:val="22"/>
        </w:rPr>
        <w:t>-заряд;</w:t>
      </w:r>
      <w:r w:rsidRPr="00C1540A">
        <w:rPr>
          <w:rStyle w:val="apple-converted-space"/>
          <w:i/>
          <w:sz w:val="22"/>
          <w:szCs w:val="22"/>
        </w:rPr>
        <w:t> </w:t>
      </w:r>
      <w:r w:rsidRPr="00C1540A">
        <w:rPr>
          <w:i/>
          <w:iCs/>
          <w:sz w:val="22"/>
          <w:szCs w:val="22"/>
        </w:rPr>
        <w:t>2 -</w:t>
      </w:r>
      <w:r w:rsidRPr="00C1540A">
        <w:rPr>
          <w:rStyle w:val="apple-converted-space"/>
          <w:i/>
          <w:sz w:val="22"/>
          <w:szCs w:val="22"/>
        </w:rPr>
        <w:t> </w:t>
      </w:r>
      <w:r w:rsidRPr="00C1540A">
        <w:rPr>
          <w:i/>
          <w:sz w:val="22"/>
          <w:szCs w:val="22"/>
        </w:rPr>
        <w:t>зажигательная трубка</w:t>
      </w:r>
    </w:p>
    <w:p w:rsidR="00C1540A" w:rsidRDefault="00C1540A" w:rsidP="00C1540A">
      <w:pPr>
        <w:pStyle w:val="Normaallaadveeb"/>
        <w:shd w:val="clear" w:color="auto" w:fill="FFFFFF"/>
        <w:spacing w:before="0" w:beforeAutospacing="0" w:after="0" w:afterAutospacing="0"/>
      </w:pPr>
    </w:p>
    <w:p w:rsidR="00270741" w:rsidRPr="00C1540A" w:rsidRDefault="00270741" w:rsidP="00C1540A">
      <w:pPr>
        <w:pStyle w:val="Normaallaadveeb"/>
        <w:shd w:val="clear" w:color="auto" w:fill="FFFFFF"/>
        <w:spacing w:before="0" w:beforeAutospacing="0" w:after="0" w:afterAutospacing="0"/>
      </w:pPr>
      <w:r w:rsidRPr="00C1540A">
        <w:lastRenderedPageBreak/>
        <w:t>При необходимости перебивки всей арматуры конструкции, с целью экономии времени применяют раздельное выбивания бетона и дальнейшее подрыва арматуры или применяют удлиненные кумулятивные заряды, которые перебивают основную массу арматуры.</w:t>
      </w:r>
    </w:p>
    <w:p w:rsidR="00270741" w:rsidRPr="00C1540A" w:rsidRDefault="00270741" w:rsidP="00C1540A">
      <w:pPr>
        <w:pStyle w:val="Normaallaadveeb"/>
        <w:shd w:val="clear" w:color="auto" w:fill="FFFFFF"/>
        <w:spacing w:before="0" w:beforeAutospacing="0" w:after="0" w:afterAutospacing="0"/>
      </w:pPr>
      <w:r w:rsidRPr="00C1540A">
        <w:rPr>
          <w:rStyle w:val="Tugev"/>
          <w:i/>
          <w:iCs/>
        </w:rPr>
        <w:t>Шпуровые заряды</w:t>
      </w:r>
      <w:r w:rsidRPr="00C1540A">
        <w:rPr>
          <w:rStyle w:val="apple-converted-space"/>
        </w:rPr>
        <w:t> </w:t>
      </w:r>
      <w:r w:rsidRPr="00C1540A">
        <w:t>для подрыва конструкций из кирпича, камня, бетона и железобетона рассчитывают по формуле</w:t>
      </w:r>
    </w:p>
    <w:p w:rsidR="00270741" w:rsidRPr="00C1540A" w:rsidRDefault="00270741" w:rsidP="00C1540A">
      <w:pPr>
        <w:pStyle w:val="Normaallaadveeb"/>
        <w:shd w:val="clear" w:color="auto" w:fill="FFFFFF"/>
        <w:spacing w:before="0" w:beforeAutospacing="0" w:after="0" w:afterAutospacing="0"/>
      </w:pPr>
      <w:r w:rsidRPr="00C1540A">
        <w:t>C = K  h3(  т.е. в кубе).</w:t>
      </w:r>
    </w:p>
    <w:p w:rsidR="00270741" w:rsidRPr="00C1540A" w:rsidRDefault="00270741" w:rsidP="00C1540A">
      <w:pPr>
        <w:pStyle w:val="Normaallaadveeb"/>
        <w:shd w:val="clear" w:color="auto" w:fill="FFFFFF"/>
        <w:spacing w:before="0" w:beforeAutospacing="0" w:after="0" w:afterAutospacing="0"/>
      </w:pPr>
      <w:r w:rsidRPr="00C1540A">
        <w:t>где С - масса заряда, кг;</w:t>
      </w:r>
    </w:p>
    <w:p w:rsidR="00270741" w:rsidRPr="00C1540A" w:rsidRDefault="00270741" w:rsidP="00C1540A">
      <w:pPr>
        <w:pStyle w:val="Normaallaadveeb"/>
        <w:shd w:val="clear" w:color="auto" w:fill="FFFFFF"/>
        <w:spacing w:before="0" w:beforeAutospacing="0" w:after="0" w:afterAutospacing="0"/>
      </w:pPr>
      <w:r w:rsidRPr="00C1540A">
        <w:t>А - коэффициент, зависящий от прочности и толщины конструкции, подрывается;</w:t>
      </w:r>
    </w:p>
    <w:p w:rsidR="00270741" w:rsidRPr="00C1540A" w:rsidRDefault="00270741" w:rsidP="00C1540A">
      <w:pPr>
        <w:pStyle w:val="Normaallaadveeb"/>
        <w:shd w:val="clear" w:color="auto" w:fill="FFFFFF"/>
        <w:spacing w:before="0" w:beforeAutospacing="0" w:after="0" w:afterAutospacing="0"/>
      </w:pPr>
      <w:r w:rsidRPr="00C1540A">
        <w:t>h - глубина (длина) шпура, м</w:t>
      </w:r>
    </w:p>
    <w:p w:rsidR="00270741" w:rsidRPr="004320A0" w:rsidRDefault="00270741" w:rsidP="00C1540A">
      <w:pPr>
        <w:pStyle w:val="Normaallaadveeb"/>
        <w:shd w:val="clear" w:color="auto" w:fill="FFFFFF"/>
        <w:spacing w:before="0" w:beforeAutospacing="0" w:after="0" w:afterAutospacing="0"/>
        <w:ind w:firstLine="204"/>
        <w:jc w:val="center"/>
        <w:rPr>
          <w:color w:val="000000"/>
        </w:rPr>
      </w:pPr>
      <w:r>
        <w:rPr>
          <w:noProof/>
          <w:color w:val="000000"/>
        </w:rPr>
        <w:drawing>
          <wp:inline distT="0" distB="0" distL="0" distR="0">
            <wp:extent cx="3119120" cy="1478280"/>
            <wp:effectExtent l="19050" t="0" r="5080" b="0"/>
            <wp:docPr id="216" name="Рисунок 142" descr="Расположение зарядов в элементе подрывает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Расположение зарядов в элементе подрывается:"/>
                    <pic:cNvPicPr>
                      <a:picLocks noChangeAspect="1" noChangeArrowheads="1"/>
                    </pic:cNvPicPr>
                  </pic:nvPicPr>
                  <pic:blipFill>
                    <a:blip r:embed="rId117" cstate="print"/>
                    <a:srcRect/>
                    <a:stretch>
                      <a:fillRect/>
                    </a:stretch>
                  </pic:blipFill>
                  <pic:spPr bwMode="auto">
                    <a:xfrm>
                      <a:off x="0" y="0"/>
                      <a:ext cx="3119120" cy="1478280"/>
                    </a:xfrm>
                    <a:prstGeom prst="rect">
                      <a:avLst/>
                    </a:prstGeom>
                    <a:noFill/>
                    <a:ln w="9525">
                      <a:noFill/>
                      <a:miter lim="800000"/>
                      <a:headEnd/>
                      <a:tailEnd/>
                    </a:ln>
                  </pic:spPr>
                </pic:pic>
              </a:graphicData>
            </a:graphic>
          </wp:inline>
        </w:drawing>
      </w:r>
    </w:p>
    <w:p w:rsidR="00270741" w:rsidRPr="00C1540A" w:rsidRDefault="00270741" w:rsidP="00C1540A">
      <w:pPr>
        <w:pStyle w:val="Normaallaadveeb"/>
        <w:shd w:val="clear" w:color="auto" w:fill="FFFFFF"/>
        <w:spacing w:before="0" w:beforeAutospacing="0" w:after="0" w:afterAutospacing="0"/>
        <w:ind w:firstLine="204"/>
        <w:jc w:val="center"/>
        <w:rPr>
          <w:i/>
          <w:color w:val="000000"/>
          <w:sz w:val="22"/>
          <w:szCs w:val="22"/>
        </w:rPr>
      </w:pPr>
      <w:r w:rsidRPr="00C1540A">
        <w:rPr>
          <w:i/>
          <w:color w:val="000000"/>
          <w:sz w:val="22"/>
          <w:szCs w:val="22"/>
        </w:rPr>
        <w:t>Расположение зарядов в элементе подрывается:</w:t>
      </w:r>
    </w:p>
    <w:p w:rsidR="00270741" w:rsidRPr="004320A0" w:rsidRDefault="00270741" w:rsidP="00C1540A">
      <w:pPr>
        <w:pStyle w:val="Normaallaadveeb"/>
        <w:shd w:val="clear" w:color="auto" w:fill="FFFFFF"/>
        <w:spacing w:before="0" w:beforeAutospacing="0" w:after="0" w:afterAutospacing="0"/>
        <w:ind w:firstLine="204"/>
        <w:jc w:val="center"/>
        <w:rPr>
          <w:color w:val="000000"/>
        </w:rPr>
      </w:pPr>
      <w:r w:rsidRPr="00C1540A">
        <w:rPr>
          <w:i/>
          <w:iCs/>
          <w:color w:val="000000"/>
          <w:sz w:val="22"/>
          <w:szCs w:val="22"/>
        </w:rPr>
        <w:t>1 -</w:t>
      </w:r>
      <w:r w:rsidRPr="00C1540A">
        <w:rPr>
          <w:rStyle w:val="apple-converted-space"/>
          <w:i/>
          <w:color w:val="000000"/>
          <w:sz w:val="22"/>
          <w:szCs w:val="22"/>
        </w:rPr>
        <w:t> </w:t>
      </w:r>
      <w:r w:rsidRPr="00C1540A">
        <w:rPr>
          <w:i/>
          <w:color w:val="000000"/>
          <w:sz w:val="22"/>
          <w:szCs w:val="22"/>
        </w:rPr>
        <w:t>заряд;</w:t>
      </w:r>
      <w:r w:rsidRPr="00C1540A">
        <w:rPr>
          <w:rStyle w:val="apple-converted-space"/>
          <w:i/>
          <w:color w:val="000000"/>
          <w:sz w:val="22"/>
          <w:szCs w:val="22"/>
        </w:rPr>
        <w:t> </w:t>
      </w:r>
      <w:r w:rsidRPr="00C1540A">
        <w:rPr>
          <w:i/>
          <w:iCs/>
          <w:color w:val="000000"/>
          <w:sz w:val="22"/>
          <w:szCs w:val="22"/>
        </w:rPr>
        <w:t>2 –</w:t>
      </w:r>
      <w:r w:rsidRPr="00C1540A">
        <w:rPr>
          <w:rStyle w:val="apple-converted-space"/>
          <w:i/>
          <w:color w:val="000000"/>
          <w:sz w:val="22"/>
          <w:szCs w:val="22"/>
        </w:rPr>
        <w:t> </w:t>
      </w:r>
      <w:r w:rsidRPr="00C1540A">
        <w:rPr>
          <w:i/>
          <w:color w:val="000000"/>
          <w:sz w:val="22"/>
          <w:szCs w:val="22"/>
        </w:rPr>
        <w:t>забивка.</w:t>
      </w:r>
    </w:p>
    <w:p w:rsidR="00270741" w:rsidRPr="004320A0" w:rsidRDefault="00270741" w:rsidP="00270741">
      <w:pPr>
        <w:pStyle w:val="Normaallaadveeb"/>
        <w:shd w:val="clear" w:color="auto" w:fill="FFFFFF"/>
        <w:ind w:firstLine="202"/>
        <w:rPr>
          <w:i/>
          <w:iCs/>
          <w:color w:val="000000"/>
        </w:rPr>
      </w:pPr>
    </w:p>
    <w:p w:rsidR="00270741" w:rsidRPr="00C1540A" w:rsidRDefault="00270741" w:rsidP="00C1540A">
      <w:pPr>
        <w:pStyle w:val="Normaallaadveeb"/>
        <w:shd w:val="clear" w:color="auto" w:fill="FFFFFF"/>
        <w:ind w:firstLine="202"/>
        <w:jc w:val="center"/>
        <w:rPr>
          <w:b/>
          <w:color w:val="000000"/>
        </w:rPr>
      </w:pPr>
      <w:r w:rsidRPr="00C1540A">
        <w:rPr>
          <w:b/>
          <w:color w:val="000000"/>
        </w:rPr>
        <w:t>Значение коэффициента</w:t>
      </w:r>
      <w:r w:rsidRPr="00C1540A">
        <w:rPr>
          <w:rStyle w:val="apple-converted-space"/>
          <w:b/>
          <w:color w:val="000000"/>
        </w:rPr>
        <w:t> </w:t>
      </w:r>
      <w:r w:rsidRPr="00C1540A">
        <w:rPr>
          <w:b/>
          <w:i/>
          <w:iCs/>
          <w:color w:val="000000"/>
        </w:rPr>
        <w:t>К</w:t>
      </w:r>
    </w:p>
    <w:tbl>
      <w:tblPr>
        <w:tblW w:w="0" w:type="auto"/>
        <w:jc w:val="center"/>
        <w:tblCellSpacing w:w="15" w:type="dxa"/>
        <w:tblBorders>
          <w:top w:val="outset" w:sz="6" w:space="0" w:color="000000" w:themeColor="text1"/>
          <w:left w:val="outset" w:sz="6" w:space="0" w:color="000000" w:themeColor="text1"/>
          <w:bottom w:val="outset" w:sz="6" w:space="0" w:color="000000" w:themeColor="text1"/>
          <w:right w:val="outset" w:sz="6" w:space="0" w:color="000000" w:themeColor="text1"/>
          <w:insideH w:val="outset" w:sz="6" w:space="0" w:color="000000" w:themeColor="text1"/>
          <w:insideV w:val="outset" w:sz="6" w:space="0" w:color="000000" w:themeColor="text1"/>
        </w:tblBorders>
        <w:shd w:val="clear" w:color="auto" w:fill="FFFFFF"/>
        <w:tblCellMar>
          <w:top w:w="15" w:type="dxa"/>
          <w:left w:w="15" w:type="dxa"/>
          <w:bottom w:w="15" w:type="dxa"/>
          <w:right w:w="15" w:type="dxa"/>
        </w:tblCellMar>
        <w:tblLook w:val="0000" w:firstRow="0" w:lastRow="0" w:firstColumn="0" w:lastColumn="0" w:noHBand="0" w:noVBand="0"/>
      </w:tblPr>
      <w:tblGrid>
        <w:gridCol w:w="2454"/>
        <w:gridCol w:w="900"/>
        <w:gridCol w:w="2020"/>
        <w:gridCol w:w="1773"/>
        <w:gridCol w:w="753"/>
        <w:gridCol w:w="1445"/>
      </w:tblGrid>
      <w:tr w:rsidR="00270741" w:rsidRPr="00C1540A" w:rsidTr="00C1540A">
        <w:trPr>
          <w:tblCellSpacing w:w="15" w:type="dxa"/>
          <w:jc w:val="center"/>
        </w:trPr>
        <w:tc>
          <w:tcPr>
            <w:tcW w:w="0" w:type="auto"/>
            <w:vMerge w:val="restart"/>
            <w:shd w:val="clear" w:color="auto" w:fill="FFFFFF"/>
            <w:vAlign w:val="center"/>
          </w:tcPr>
          <w:p w:rsidR="00270741" w:rsidRPr="007D2E63" w:rsidRDefault="00270741" w:rsidP="007D2E63">
            <w:pPr>
              <w:pStyle w:val="Normaallaadveeb"/>
              <w:ind w:firstLine="0"/>
              <w:jc w:val="center"/>
              <w:rPr>
                <w:b/>
                <w:sz w:val="22"/>
                <w:szCs w:val="22"/>
              </w:rPr>
            </w:pPr>
            <w:r w:rsidRPr="007D2E63">
              <w:rPr>
                <w:b/>
                <w:sz w:val="22"/>
                <w:szCs w:val="22"/>
              </w:rPr>
              <w:t>Толщина конструкции,</w:t>
            </w:r>
          </w:p>
          <w:p w:rsidR="00270741" w:rsidRPr="007D2E63" w:rsidRDefault="00270741" w:rsidP="007D2E63">
            <w:pPr>
              <w:pStyle w:val="Normaallaadveeb"/>
              <w:ind w:firstLine="0"/>
              <w:jc w:val="center"/>
              <w:rPr>
                <w:b/>
                <w:sz w:val="22"/>
                <w:szCs w:val="22"/>
              </w:rPr>
            </w:pPr>
            <w:r w:rsidRPr="007D2E63">
              <w:rPr>
                <w:b/>
                <w:sz w:val="22"/>
                <w:szCs w:val="22"/>
              </w:rPr>
              <w:t>М</w:t>
            </w:r>
          </w:p>
        </w:tc>
        <w:tc>
          <w:tcPr>
            <w:tcW w:w="0" w:type="auto"/>
            <w:shd w:val="clear" w:color="auto" w:fill="FFFFFF"/>
            <w:vAlign w:val="center"/>
          </w:tcPr>
          <w:p w:rsidR="00270741" w:rsidRPr="007D2E63" w:rsidRDefault="00270741" w:rsidP="007D2E63">
            <w:pPr>
              <w:pStyle w:val="Normaallaadveeb"/>
              <w:ind w:firstLine="0"/>
              <w:jc w:val="center"/>
              <w:rPr>
                <w:b/>
                <w:sz w:val="22"/>
                <w:szCs w:val="22"/>
              </w:rPr>
            </w:pPr>
            <w:r w:rsidRPr="007D2E63">
              <w:rPr>
                <w:b/>
                <w:sz w:val="22"/>
                <w:szCs w:val="22"/>
              </w:rPr>
              <w:t>глубина</w:t>
            </w:r>
          </w:p>
        </w:tc>
        <w:tc>
          <w:tcPr>
            <w:tcW w:w="0" w:type="auto"/>
            <w:gridSpan w:val="4"/>
            <w:shd w:val="clear" w:color="auto" w:fill="FFFFFF"/>
            <w:vAlign w:val="center"/>
          </w:tcPr>
          <w:p w:rsidR="00270741" w:rsidRPr="007D2E63" w:rsidRDefault="00270741" w:rsidP="007D2E63">
            <w:pPr>
              <w:pStyle w:val="Normaallaadveeb"/>
              <w:ind w:firstLine="0"/>
              <w:jc w:val="center"/>
              <w:rPr>
                <w:b/>
                <w:sz w:val="22"/>
                <w:szCs w:val="22"/>
              </w:rPr>
            </w:pPr>
            <w:r w:rsidRPr="007D2E63">
              <w:rPr>
                <w:b/>
                <w:sz w:val="22"/>
                <w:szCs w:val="22"/>
              </w:rPr>
              <w:t>Коэффициент К при подрыве</w:t>
            </w:r>
          </w:p>
        </w:tc>
      </w:tr>
      <w:tr w:rsidR="00270741" w:rsidRPr="00C1540A" w:rsidTr="00C1540A">
        <w:trPr>
          <w:tblCellSpacing w:w="15" w:type="dxa"/>
          <w:jc w:val="center"/>
        </w:trPr>
        <w:tc>
          <w:tcPr>
            <w:tcW w:w="0" w:type="auto"/>
            <w:vMerge/>
            <w:shd w:val="clear" w:color="auto" w:fill="FFFFFF"/>
            <w:vAlign w:val="center"/>
          </w:tcPr>
          <w:p w:rsidR="00270741" w:rsidRPr="007D2E63" w:rsidRDefault="00270741" w:rsidP="007D2E63">
            <w:pPr>
              <w:ind w:firstLine="0"/>
              <w:jc w:val="center"/>
              <w:rPr>
                <w:b/>
                <w:sz w:val="22"/>
                <w:szCs w:val="22"/>
              </w:rPr>
            </w:pPr>
          </w:p>
        </w:tc>
        <w:tc>
          <w:tcPr>
            <w:tcW w:w="0" w:type="auto"/>
            <w:shd w:val="clear" w:color="auto" w:fill="FFFFFF"/>
            <w:vAlign w:val="center"/>
          </w:tcPr>
          <w:p w:rsidR="00270741" w:rsidRPr="007D2E63" w:rsidRDefault="00270741" w:rsidP="007D2E63">
            <w:pPr>
              <w:pStyle w:val="Normaallaadveeb"/>
              <w:ind w:firstLine="0"/>
              <w:jc w:val="center"/>
              <w:rPr>
                <w:b/>
                <w:sz w:val="22"/>
                <w:szCs w:val="22"/>
              </w:rPr>
            </w:pPr>
            <w:r w:rsidRPr="007D2E63">
              <w:rPr>
                <w:b/>
                <w:sz w:val="22"/>
                <w:szCs w:val="22"/>
              </w:rPr>
              <w:t>шпур, г.</w:t>
            </w:r>
          </w:p>
        </w:tc>
        <w:tc>
          <w:tcPr>
            <w:tcW w:w="0" w:type="auto"/>
            <w:shd w:val="clear" w:color="auto" w:fill="FFFFFF"/>
            <w:vAlign w:val="center"/>
          </w:tcPr>
          <w:p w:rsidR="00270741" w:rsidRPr="007D2E63" w:rsidRDefault="00270741" w:rsidP="007D2E63">
            <w:pPr>
              <w:pStyle w:val="Normaallaadveeb"/>
              <w:ind w:firstLine="0"/>
              <w:jc w:val="center"/>
              <w:rPr>
                <w:b/>
                <w:sz w:val="22"/>
                <w:szCs w:val="22"/>
              </w:rPr>
            </w:pPr>
            <w:r w:rsidRPr="007D2E63">
              <w:rPr>
                <w:b/>
                <w:sz w:val="22"/>
                <w:szCs w:val="22"/>
              </w:rPr>
              <w:t>Кирпичной кладки</w:t>
            </w:r>
          </w:p>
        </w:tc>
        <w:tc>
          <w:tcPr>
            <w:tcW w:w="0" w:type="auto"/>
            <w:shd w:val="clear" w:color="auto" w:fill="FFFFFF"/>
            <w:vAlign w:val="center"/>
          </w:tcPr>
          <w:p w:rsidR="00270741" w:rsidRPr="007D2E63" w:rsidRDefault="00270741" w:rsidP="007D2E63">
            <w:pPr>
              <w:pStyle w:val="Normaallaadveeb"/>
              <w:ind w:firstLine="0"/>
              <w:jc w:val="center"/>
              <w:rPr>
                <w:b/>
                <w:sz w:val="22"/>
                <w:szCs w:val="22"/>
              </w:rPr>
            </w:pPr>
            <w:r w:rsidRPr="007D2E63">
              <w:rPr>
                <w:b/>
                <w:sz w:val="22"/>
                <w:szCs w:val="22"/>
              </w:rPr>
              <w:t>кладки из камня</w:t>
            </w:r>
          </w:p>
        </w:tc>
        <w:tc>
          <w:tcPr>
            <w:tcW w:w="0" w:type="auto"/>
            <w:shd w:val="clear" w:color="auto" w:fill="FFFFFF"/>
            <w:vAlign w:val="center"/>
          </w:tcPr>
          <w:p w:rsidR="00270741" w:rsidRPr="007D2E63" w:rsidRDefault="00270741" w:rsidP="007D2E63">
            <w:pPr>
              <w:pStyle w:val="Normaallaadveeb"/>
              <w:ind w:firstLine="0"/>
              <w:jc w:val="center"/>
              <w:rPr>
                <w:b/>
                <w:sz w:val="22"/>
                <w:szCs w:val="22"/>
              </w:rPr>
            </w:pPr>
            <w:r w:rsidRPr="007D2E63">
              <w:rPr>
                <w:b/>
                <w:sz w:val="22"/>
                <w:szCs w:val="22"/>
              </w:rPr>
              <w:t>бетона</w:t>
            </w:r>
          </w:p>
        </w:tc>
        <w:tc>
          <w:tcPr>
            <w:tcW w:w="0" w:type="auto"/>
            <w:shd w:val="clear" w:color="auto" w:fill="FFFFFF"/>
            <w:vAlign w:val="center"/>
          </w:tcPr>
          <w:p w:rsidR="00270741" w:rsidRPr="007D2E63" w:rsidRDefault="00270741" w:rsidP="007D2E63">
            <w:pPr>
              <w:pStyle w:val="Normaallaadveeb"/>
              <w:ind w:firstLine="0"/>
              <w:jc w:val="center"/>
              <w:rPr>
                <w:b/>
                <w:sz w:val="22"/>
                <w:szCs w:val="22"/>
              </w:rPr>
            </w:pPr>
            <w:r w:rsidRPr="007D2E63">
              <w:rPr>
                <w:b/>
                <w:sz w:val="22"/>
                <w:szCs w:val="22"/>
              </w:rPr>
              <w:t>железобетона</w:t>
            </w:r>
          </w:p>
        </w:tc>
      </w:tr>
      <w:tr w:rsidR="00270741" w:rsidRPr="00C1540A" w:rsidTr="00C1540A">
        <w:trPr>
          <w:tblCellSpacing w:w="15" w:type="dxa"/>
          <w:jc w:val="center"/>
        </w:trPr>
        <w:tc>
          <w:tcPr>
            <w:tcW w:w="0" w:type="auto"/>
            <w:shd w:val="clear" w:color="auto" w:fill="FFFFFF"/>
            <w:vAlign w:val="center"/>
          </w:tcPr>
          <w:p w:rsidR="00270741" w:rsidRPr="00C1540A" w:rsidRDefault="00270741" w:rsidP="007D2E63">
            <w:pPr>
              <w:pStyle w:val="Normaallaadveeb"/>
              <w:ind w:firstLine="0"/>
              <w:jc w:val="center"/>
              <w:rPr>
                <w:sz w:val="22"/>
                <w:szCs w:val="22"/>
              </w:rPr>
            </w:pPr>
            <w:r w:rsidRPr="00C1540A">
              <w:rPr>
                <w:sz w:val="22"/>
                <w:szCs w:val="22"/>
              </w:rPr>
              <w:t>0,5</w:t>
            </w:r>
          </w:p>
        </w:tc>
        <w:tc>
          <w:tcPr>
            <w:tcW w:w="0" w:type="auto"/>
            <w:shd w:val="clear" w:color="auto" w:fill="FFFFFF"/>
            <w:vAlign w:val="center"/>
          </w:tcPr>
          <w:p w:rsidR="00270741" w:rsidRPr="00C1540A" w:rsidRDefault="00270741" w:rsidP="007D2E63">
            <w:pPr>
              <w:pStyle w:val="Normaallaadveeb"/>
              <w:ind w:firstLine="0"/>
              <w:jc w:val="center"/>
              <w:rPr>
                <w:sz w:val="22"/>
                <w:szCs w:val="22"/>
              </w:rPr>
            </w:pPr>
            <w:r w:rsidRPr="00C1540A">
              <w:rPr>
                <w:sz w:val="22"/>
                <w:szCs w:val="22"/>
              </w:rPr>
              <w:t>0,35</w:t>
            </w:r>
          </w:p>
        </w:tc>
        <w:tc>
          <w:tcPr>
            <w:tcW w:w="0" w:type="auto"/>
            <w:shd w:val="clear" w:color="auto" w:fill="FFFFFF"/>
            <w:vAlign w:val="center"/>
          </w:tcPr>
          <w:p w:rsidR="00270741" w:rsidRPr="00C1540A" w:rsidRDefault="00270741" w:rsidP="007D2E63">
            <w:pPr>
              <w:pStyle w:val="Normaallaadveeb"/>
              <w:ind w:firstLine="0"/>
              <w:jc w:val="center"/>
              <w:rPr>
                <w:sz w:val="22"/>
                <w:szCs w:val="22"/>
              </w:rPr>
            </w:pPr>
            <w:r w:rsidRPr="00C1540A">
              <w:rPr>
                <w:sz w:val="22"/>
                <w:szCs w:val="22"/>
              </w:rPr>
              <w:t>1,5</w:t>
            </w:r>
          </w:p>
        </w:tc>
        <w:tc>
          <w:tcPr>
            <w:tcW w:w="0" w:type="auto"/>
            <w:shd w:val="clear" w:color="auto" w:fill="FFFFFF"/>
            <w:vAlign w:val="center"/>
          </w:tcPr>
          <w:p w:rsidR="00270741" w:rsidRPr="00C1540A" w:rsidRDefault="00270741" w:rsidP="007D2E63">
            <w:pPr>
              <w:pStyle w:val="Normaallaadveeb"/>
              <w:ind w:firstLine="0"/>
              <w:jc w:val="center"/>
              <w:rPr>
                <w:sz w:val="22"/>
                <w:szCs w:val="22"/>
              </w:rPr>
            </w:pPr>
            <w:r w:rsidRPr="00C1540A">
              <w:rPr>
                <w:sz w:val="22"/>
                <w:szCs w:val="22"/>
              </w:rPr>
              <w:t>1,65</w:t>
            </w:r>
          </w:p>
        </w:tc>
        <w:tc>
          <w:tcPr>
            <w:tcW w:w="0" w:type="auto"/>
            <w:shd w:val="clear" w:color="auto" w:fill="FFFFFF"/>
            <w:vAlign w:val="center"/>
          </w:tcPr>
          <w:p w:rsidR="00270741" w:rsidRPr="00C1540A" w:rsidRDefault="00270741" w:rsidP="007D2E63">
            <w:pPr>
              <w:pStyle w:val="Normaallaadveeb"/>
              <w:ind w:firstLine="0"/>
              <w:jc w:val="center"/>
              <w:rPr>
                <w:sz w:val="22"/>
                <w:szCs w:val="22"/>
              </w:rPr>
            </w:pPr>
            <w:r w:rsidRPr="00C1540A">
              <w:rPr>
                <w:sz w:val="22"/>
                <w:szCs w:val="22"/>
              </w:rPr>
              <w:t>1,8</w:t>
            </w:r>
          </w:p>
        </w:tc>
        <w:tc>
          <w:tcPr>
            <w:tcW w:w="0" w:type="auto"/>
            <w:shd w:val="clear" w:color="auto" w:fill="FFFFFF"/>
            <w:vAlign w:val="center"/>
          </w:tcPr>
          <w:p w:rsidR="00270741" w:rsidRPr="00C1540A" w:rsidRDefault="00270741" w:rsidP="007D2E63">
            <w:pPr>
              <w:pStyle w:val="Normaallaadveeb"/>
              <w:ind w:firstLine="0"/>
              <w:jc w:val="center"/>
              <w:rPr>
                <w:sz w:val="22"/>
                <w:szCs w:val="22"/>
              </w:rPr>
            </w:pPr>
            <w:r w:rsidRPr="00C1540A">
              <w:rPr>
                <w:sz w:val="22"/>
                <w:szCs w:val="22"/>
              </w:rPr>
              <w:t>1,95</w:t>
            </w:r>
          </w:p>
        </w:tc>
      </w:tr>
      <w:tr w:rsidR="00270741" w:rsidRPr="00C1540A" w:rsidTr="00C1540A">
        <w:trPr>
          <w:tblCellSpacing w:w="15" w:type="dxa"/>
          <w:jc w:val="center"/>
        </w:trPr>
        <w:tc>
          <w:tcPr>
            <w:tcW w:w="0" w:type="auto"/>
            <w:shd w:val="clear" w:color="auto" w:fill="FFFFFF"/>
            <w:vAlign w:val="center"/>
          </w:tcPr>
          <w:p w:rsidR="00270741" w:rsidRPr="00C1540A" w:rsidRDefault="00270741" w:rsidP="007D2E63">
            <w:pPr>
              <w:pStyle w:val="Normaallaadveeb"/>
              <w:ind w:firstLine="0"/>
              <w:jc w:val="center"/>
              <w:rPr>
                <w:sz w:val="22"/>
                <w:szCs w:val="22"/>
              </w:rPr>
            </w:pPr>
            <w:r w:rsidRPr="00C1540A">
              <w:rPr>
                <w:sz w:val="22"/>
                <w:szCs w:val="22"/>
              </w:rPr>
              <w:t>0,75</w:t>
            </w:r>
          </w:p>
        </w:tc>
        <w:tc>
          <w:tcPr>
            <w:tcW w:w="0" w:type="auto"/>
            <w:shd w:val="clear" w:color="auto" w:fill="FFFFFF"/>
            <w:vAlign w:val="center"/>
          </w:tcPr>
          <w:p w:rsidR="00270741" w:rsidRPr="00C1540A" w:rsidRDefault="00270741" w:rsidP="007D2E63">
            <w:pPr>
              <w:pStyle w:val="Normaallaadveeb"/>
              <w:ind w:firstLine="0"/>
              <w:jc w:val="center"/>
              <w:rPr>
                <w:sz w:val="22"/>
                <w:szCs w:val="22"/>
              </w:rPr>
            </w:pPr>
            <w:r w:rsidRPr="00C1540A">
              <w:rPr>
                <w:sz w:val="22"/>
                <w:szCs w:val="22"/>
              </w:rPr>
              <w:t>0,5</w:t>
            </w:r>
          </w:p>
        </w:tc>
        <w:tc>
          <w:tcPr>
            <w:tcW w:w="0" w:type="auto"/>
            <w:shd w:val="clear" w:color="auto" w:fill="FFFFFF"/>
            <w:vAlign w:val="center"/>
          </w:tcPr>
          <w:p w:rsidR="00270741" w:rsidRPr="00C1540A" w:rsidRDefault="00270741" w:rsidP="007D2E63">
            <w:pPr>
              <w:pStyle w:val="Normaallaadveeb"/>
              <w:ind w:firstLine="0"/>
              <w:jc w:val="center"/>
              <w:rPr>
                <w:sz w:val="22"/>
                <w:szCs w:val="22"/>
              </w:rPr>
            </w:pPr>
            <w:r w:rsidRPr="00C1540A">
              <w:rPr>
                <w:sz w:val="22"/>
                <w:szCs w:val="22"/>
              </w:rPr>
              <w:t>1</w:t>
            </w:r>
          </w:p>
        </w:tc>
        <w:tc>
          <w:tcPr>
            <w:tcW w:w="0" w:type="auto"/>
            <w:shd w:val="clear" w:color="auto" w:fill="FFFFFF"/>
            <w:vAlign w:val="center"/>
          </w:tcPr>
          <w:p w:rsidR="00270741" w:rsidRPr="00C1540A" w:rsidRDefault="00270741" w:rsidP="007D2E63">
            <w:pPr>
              <w:pStyle w:val="Normaallaadveeb"/>
              <w:ind w:firstLine="0"/>
              <w:jc w:val="center"/>
              <w:rPr>
                <w:sz w:val="22"/>
                <w:szCs w:val="22"/>
              </w:rPr>
            </w:pPr>
            <w:r w:rsidRPr="00C1540A">
              <w:rPr>
                <w:sz w:val="22"/>
                <w:szCs w:val="22"/>
              </w:rPr>
              <w:t>1</w:t>
            </w:r>
          </w:p>
        </w:tc>
        <w:tc>
          <w:tcPr>
            <w:tcW w:w="0" w:type="auto"/>
            <w:shd w:val="clear" w:color="auto" w:fill="FFFFFF"/>
            <w:vAlign w:val="center"/>
          </w:tcPr>
          <w:p w:rsidR="00270741" w:rsidRPr="00C1540A" w:rsidRDefault="00270741" w:rsidP="007D2E63">
            <w:pPr>
              <w:pStyle w:val="Normaallaadveeb"/>
              <w:ind w:firstLine="0"/>
              <w:jc w:val="center"/>
              <w:rPr>
                <w:sz w:val="22"/>
                <w:szCs w:val="22"/>
              </w:rPr>
            </w:pPr>
            <w:r w:rsidRPr="00C1540A">
              <w:rPr>
                <w:sz w:val="22"/>
                <w:szCs w:val="22"/>
              </w:rPr>
              <w:t>1,2</w:t>
            </w:r>
          </w:p>
        </w:tc>
        <w:tc>
          <w:tcPr>
            <w:tcW w:w="0" w:type="auto"/>
            <w:shd w:val="clear" w:color="auto" w:fill="FFFFFF"/>
            <w:vAlign w:val="center"/>
          </w:tcPr>
          <w:p w:rsidR="00270741" w:rsidRPr="00C1540A" w:rsidRDefault="00270741" w:rsidP="007D2E63">
            <w:pPr>
              <w:pStyle w:val="Normaallaadveeb"/>
              <w:ind w:firstLine="0"/>
              <w:jc w:val="center"/>
              <w:rPr>
                <w:sz w:val="22"/>
                <w:szCs w:val="22"/>
              </w:rPr>
            </w:pPr>
            <w:r w:rsidRPr="00C1540A">
              <w:rPr>
                <w:sz w:val="22"/>
                <w:szCs w:val="22"/>
              </w:rPr>
              <w:t>1,3</w:t>
            </w:r>
          </w:p>
        </w:tc>
      </w:tr>
      <w:tr w:rsidR="00270741" w:rsidRPr="00C1540A" w:rsidTr="00C1540A">
        <w:trPr>
          <w:tblCellSpacing w:w="15" w:type="dxa"/>
          <w:jc w:val="center"/>
        </w:trPr>
        <w:tc>
          <w:tcPr>
            <w:tcW w:w="0" w:type="auto"/>
            <w:shd w:val="clear" w:color="auto" w:fill="FFFFFF"/>
            <w:vAlign w:val="center"/>
          </w:tcPr>
          <w:p w:rsidR="00270741" w:rsidRPr="00C1540A" w:rsidRDefault="00270741" w:rsidP="007D2E63">
            <w:pPr>
              <w:pStyle w:val="Normaallaadveeb"/>
              <w:ind w:firstLine="0"/>
              <w:jc w:val="center"/>
              <w:rPr>
                <w:sz w:val="22"/>
                <w:szCs w:val="22"/>
              </w:rPr>
            </w:pPr>
            <w:r w:rsidRPr="00C1540A">
              <w:rPr>
                <w:sz w:val="22"/>
                <w:szCs w:val="22"/>
              </w:rPr>
              <w:t>1</w:t>
            </w:r>
          </w:p>
        </w:tc>
        <w:tc>
          <w:tcPr>
            <w:tcW w:w="0" w:type="auto"/>
            <w:shd w:val="clear" w:color="auto" w:fill="FFFFFF"/>
            <w:vAlign w:val="center"/>
          </w:tcPr>
          <w:p w:rsidR="00270741" w:rsidRPr="00C1540A" w:rsidRDefault="00270741" w:rsidP="007D2E63">
            <w:pPr>
              <w:pStyle w:val="Normaallaadveeb"/>
              <w:ind w:firstLine="0"/>
              <w:jc w:val="center"/>
              <w:rPr>
                <w:sz w:val="22"/>
                <w:szCs w:val="22"/>
              </w:rPr>
            </w:pPr>
            <w:r w:rsidRPr="00C1540A">
              <w:rPr>
                <w:sz w:val="22"/>
                <w:szCs w:val="22"/>
              </w:rPr>
              <w:t>0,65</w:t>
            </w:r>
          </w:p>
        </w:tc>
        <w:tc>
          <w:tcPr>
            <w:tcW w:w="0" w:type="auto"/>
            <w:shd w:val="clear" w:color="auto" w:fill="FFFFFF"/>
            <w:vAlign w:val="center"/>
          </w:tcPr>
          <w:p w:rsidR="00270741" w:rsidRPr="00C1540A" w:rsidRDefault="00270741" w:rsidP="007D2E63">
            <w:pPr>
              <w:pStyle w:val="Normaallaadveeb"/>
              <w:ind w:firstLine="0"/>
              <w:jc w:val="center"/>
              <w:rPr>
                <w:sz w:val="22"/>
                <w:szCs w:val="22"/>
              </w:rPr>
            </w:pPr>
            <w:r w:rsidRPr="00C1540A">
              <w:rPr>
                <w:sz w:val="22"/>
                <w:szCs w:val="22"/>
              </w:rPr>
              <w:t>0,67</w:t>
            </w:r>
          </w:p>
        </w:tc>
        <w:tc>
          <w:tcPr>
            <w:tcW w:w="0" w:type="auto"/>
            <w:shd w:val="clear" w:color="auto" w:fill="FFFFFF"/>
            <w:vAlign w:val="center"/>
          </w:tcPr>
          <w:p w:rsidR="00270741" w:rsidRPr="00C1540A" w:rsidRDefault="00270741" w:rsidP="007D2E63">
            <w:pPr>
              <w:pStyle w:val="Normaallaadveeb"/>
              <w:ind w:firstLine="0"/>
              <w:jc w:val="center"/>
              <w:rPr>
                <w:sz w:val="22"/>
                <w:szCs w:val="22"/>
              </w:rPr>
            </w:pPr>
            <w:r w:rsidRPr="00C1540A">
              <w:rPr>
                <w:sz w:val="22"/>
                <w:szCs w:val="22"/>
              </w:rPr>
              <w:t>0,74</w:t>
            </w:r>
          </w:p>
        </w:tc>
        <w:tc>
          <w:tcPr>
            <w:tcW w:w="0" w:type="auto"/>
            <w:shd w:val="clear" w:color="auto" w:fill="FFFFFF"/>
            <w:vAlign w:val="center"/>
          </w:tcPr>
          <w:p w:rsidR="00270741" w:rsidRPr="00C1540A" w:rsidRDefault="00270741" w:rsidP="007D2E63">
            <w:pPr>
              <w:pStyle w:val="Normaallaadveeb"/>
              <w:ind w:firstLine="0"/>
              <w:jc w:val="center"/>
              <w:rPr>
                <w:sz w:val="22"/>
                <w:szCs w:val="22"/>
              </w:rPr>
            </w:pPr>
            <w:r w:rsidRPr="00C1540A">
              <w:rPr>
                <w:sz w:val="22"/>
                <w:szCs w:val="22"/>
              </w:rPr>
              <w:t>0,8</w:t>
            </w:r>
          </w:p>
        </w:tc>
        <w:tc>
          <w:tcPr>
            <w:tcW w:w="0" w:type="auto"/>
            <w:shd w:val="clear" w:color="auto" w:fill="FFFFFF"/>
            <w:vAlign w:val="center"/>
          </w:tcPr>
          <w:p w:rsidR="00270741" w:rsidRPr="00C1540A" w:rsidRDefault="00270741" w:rsidP="007D2E63">
            <w:pPr>
              <w:pStyle w:val="Normaallaadveeb"/>
              <w:ind w:firstLine="0"/>
              <w:jc w:val="center"/>
              <w:rPr>
                <w:sz w:val="22"/>
                <w:szCs w:val="22"/>
              </w:rPr>
            </w:pPr>
            <w:r w:rsidRPr="00C1540A">
              <w:rPr>
                <w:sz w:val="22"/>
                <w:szCs w:val="22"/>
              </w:rPr>
              <w:t>0,9</w:t>
            </w:r>
          </w:p>
        </w:tc>
      </w:tr>
      <w:tr w:rsidR="00270741" w:rsidRPr="00C1540A" w:rsidTr="00C1540A">
        <w:trPr>
          <w:tblCellSpacing w:w="15" w:type="dxa"/>
          <w:jc w:val="center"/>
        </w:trPr>
        <w:tc>
          <w:tcPr>
            <w:tcW w:w="0" w:type="auto"/>
            <w:shd w:val="clear" w:color="auto" w:fill="FFFFFF"/>
            <w:vAlign w:val="center"/>
          </w:tcPr>
          <w:p w:rsidR="00270741" w:rsidRPr="00C1540A" w:rsidRDefault="00270741" w:rsidP="007D2E63">
            <w:pPr>
              <w:pStyle w:val="Normaallaadveeb"/>
              <w:ind w:firstLine="0"/>
              <w:jc w:val="center"/>
              <w:rPr>
                <w:sz w:val="22"/>
                <w:szCs w:val="22"/>
              </w:rPr>
            </w:pPr>
            <w:r w:rsidRPr="00C1540A">
              <w:rPr>
                <w:sz w:val="22"/>
                <w:szCs w:val="22"/>
              </w:rPr>
              <w:t>1,5</w:t>
            </w:r>
          </w:p>
        </w:tc>
        <w:tc>
          <w:tcPr>
            <w:tcW w:w="0" w:type="auto"/>
            <w:shd w:val="clear" w:color="auto" w:fill="FFFFFF"/>
            <w:vAlign w:val="center"/>
          </w:tcPr>
          <w:p w:rsidR="00270741" w:rsidRPr="00C1540A" w:rsidRDefault="00270741" w:rsidP="007D2E63">
            <w:pPr>
              <w:pStyle w:val="Normaallaadveeb"/>
              <w:ind w:firstLine="0"/>
              <w:jc w:val="center"/>
              <w:rPr>
                <w:sz w:val="22"/>
                <w:szCs w:val="22"/>
              </w:rPr>
            </w:pPr>
            <w:r w:rsidRPr="00C1540A">
              <w:rPr>
                <w:sz w:val="22"/>
                <w:szCs w:val="22"/>
              </w:rPr>
              <w:t>1</w:t>
            </w:r>
          </w:p>
        </w:tc>
        <w:tc>
          <w:tcPr>
            <w:tcW w:w="0" w:type="auto"/>
            <w:shd w:val="clear" w:color="auto" w:fill="FFFFFF"/>
            <w:vAlign w:val="center"/>
          </w:tcPr>
          <w:p w:rsidR="00270741" w:rsidRPr="00C1540A" w:rsidRDefault="00270741" w:rsidP="007D2E63">
            <w:pPr>
              <w:pStyle w:val="Normaallaadveeb"/>
              <w:ind w:firstLine="0"/>
              <w:jc w:val="center"/>
              <w:rPr>
                <w:sz w:val="22"/>
                <w:szCs w:val="22"/>
              </w:rPr>
            </w:pPr>
            <w:r w:rsidRPr="00C1540A">
              <w:rPr>
                <w:sz w:val="22"/>
                <w:szCs w:val="22"/>
              </w:rPr>
              <w:t>0,58</w:t>
            </w:r>
          </w:p>
        </w:tc>
        <w:tc>
          <w:tcPr>
            <w:tcW w:w="0" w:type="auto"/>
            <w:shd w:val="clear" w:color="auto" w:fill="FFFFFF"/>
            <w:vAlign w:val="center"/>
          </w:tcPr>
          <w:p w:rsidR="00270741" w:rsidRPr="00C1540A" w:rsidRDefault="00270741" w:rsidP="007D2E63">
            <w:pPr>
              <w:pStyle w:val="Normaallaadveeb"/>
              <w:ind w:firstLine="0"/>
              <w:jc w:val="center"/>
              <w:rPr>
                <w:sz w:val="22"/>
                <w:szCs w:val="22"/>
              </w:rPr>
            </w:pPr>
            <w:r w:rsidRPr="00C1540A">
              <w:rPr>
                <w:sz w:val="22"/>
                <w:szCs w:val="22"/>
              </w:rPr>
              <w:t>0,64</w:t>
            </w:r>
          </w:p>
        </w:tc>
        <w:tc>
          <w:tcPr>
            <w:tcW w:w="0" w:type="auto"/>
            <w:shd w:val="clear" w:color="auto" w:fill="FFFFFF"/>
            <w:vAlign w:val="center"/>
          </w:tcPr>
          <w:p w:rsidR="00270741" w:rsidRPr="00C1540A" w:rsidRDefault="00270741" w:rsidP="007D2E63">
            <w:pPr>
              <w:pStyle w:val="Normaallaadveeb"/>
              <w:ind w:firstLine="0"/>
              <w:jc w:val="center"/>
              <w:rPr>
                <w:sz w:val="22"/>
                <w:szCs w:val="22"/>
              </w:rPr>
            </w:pPr>
            <w:r w:rsidRPr="00C1540A">
              <w:rPr>
                <w:sz w:val="22"/>
                <w:szCs w:val="22"/>
              </w:rPr>
              <w:t>0,7</w:t>
            </w:r>
          </w:p>
        </w:tc>
        <w:tc>
          <w:tcPr>
            <w:tcW w:w="0" w:type="auto"/>
            <w:shd w:val="clear" w:color="auto" w:fill="FFFFFF"/>
            <w:vAlign w:val="center"/>
          </w:tcPr>
          <w:p w:rsidR="00270741" w:rsidRPr="00C1540A" w:rsidRDefault="00270741" w:rsidP="007D2E63">
            <w:pPr>
              <w:pStyle w:val="Normaallaadveeb"/>
              <w:ind w:firstLine="0"/>
              <w:jc w:val="center"/>
              <w:rPr>
                <w:sz w:val="22"/>
                <w:szCs w:val="22"/>
              </w:rPr>
            </w:pPr>
            <w:r w:rsidRPr="00C1540A">
              <w:rPr>
                <w:sz w:val="22"/>
                <w:szCs w:val="22"/>
              </w:rPr>
              <w:t>0,8</w:t>
            </w:r>
          </w:p>
        </w:tc>
      </w:tr>
      <w:tr w:rsidR="00270741" w:rsidRPr="00C1540A" w:rsidTr="00C1540A">
        <w:trPr>
          <w:tblCellSpacing w:w="15" w:type="dxa"/>
          <w:jc w:val="center"/>
        </w:trPr>
        <w:tc>
          <w:tcPr>
            <w:tcW w:w="0" w:type="auto"/>
            <w:shd w:val="clear" w:color="auto" w:fill="FFFFFF"/>
            <w:vAlign w:val="center"/>
          </w:tcPr>
          <w:p w:rsidR="00270741" w:rsidRPr="00C1540A" w:rsidRDefault="00270741" w:rsidP="007D2E63">
            <w:pPr>
              <w:pStyle w:val="Normaallaadveeb"/>
              <w:ind w:firstLine="0"/>
              <w:jc w:val="center"/>
              <w:rPr>
                <w:sz w:val="22"/>
                <w:szCs w:val="22"/>
              </w:rPr>
            </w:pPr>
            <w:r w:rsidRPr="00C1540A">
              <w:rPr>
                <w:sz w:val="22"/>
                <w:szCs w:val="22"/>
              </w:rPr>
              <w:t>2</w:t>
            </w:r>
          </w:p>
        </w:tc>
        <w:tc>
          <w:tcPr>
            <w:tcW w:w="0" w:type="auto"/>
            <w:shd w:val="clear" w:color="auto" w:fill="FFFFFF"/>
            <w:vAlign w:val="center"/>
          </w:tcPr>
          <w:p w:rsidR="00270741" w:rsidRPr="00C1540A" w:rsidRDefault="00270741" w:rsidP="007D2E63">
            <w:pPr>
              <w:pStyle w:val="Normaallaadveeb"/>
              <w:ind w:firstLine="0"/>
              <w:jc w:val="center"/>
              <w:rPr>
                <w:sz w:val="22"/>
                <w:szCs w:val="22"/>
              </w:rPr>
            </w:pPr>
            <w:r w:rsidRPr="00C1540A">
              <w:rPr>
                <w:sz w:val="22"/>
                <w:szCs w:val="22"/>
              </w:rPr>
              <w:t>1,4</w:t>
            </w:r>
          </w:p>
        </w:tc>
        <w:tc>
          <w:tcPr>
            <w:tcW w:w="0" w:type="auto"/>
            <w:shd w:val="clear" w:color="auto" w:fill="FFFFFF"/>
            <w:vAlign w:val="center"/>
          </w:tcPr>
          <w:p w:rsidR="00270741" w:rsidRPr="00C1540A" w:rsidRDefault="00270741" w:rsidP="007D2E63">
            <w:pPr>
              <w:pStyle w:val="Normaallaadveeb"/>
              <w:ind w:firstLine="0"/>
              <w:jc w:val="center"/>
              <w:rPr>
                <w:sz w:val="22"/>
                <w:szCs w:val="22"/>
              </w:rPr>
            </w:pPr>
            <w:r w:rsidRPr="00C1540A">
              <w:rPr>
                <w:sz w:val="22"/>
                <w:szCs w:val="22"/>
              </w:rPr>
              <w:t>0,42</w:t>
            </w:r>
          </w:p>
        </w:tc>
        <w:tc>
          <w:tcPr>
            <w:tcW w:w="0" w:type="auto"/>
            <w:shd w:val="clear" w:color="auto" w:fill="FFFFFF"/>
            <w:vAlign w:val="center"/>
          </w:tcPr>
          <w:p w:rsidR="00270741" w:rsidRPr="00C1540A" w:rsidRDefault="00270741" w:rsidP="007D2E63">
            <w:pPr>
              <w:pStyle w:val="Normaallaadveeb"/>
              <w:ind w:firstLine="0"/>
              <w:jc w:val="center"/>
              <w:rPr>
                <w:sz w:val="22"/>
                <w:szCs w:val="22"/>
              </w:rPr>
            </w:pPr>
            <w:r w:rsidRPr="00C1540A">
              <w:rPr>
                <w:sz w:val="22"/>
                <w:szCs w:val="22"/>
              </w:rPr>
              <w:t>0,46</w:t>
            </w:r>
          </w:p>
        </w:tc>
        <w:tc>
          <w:tcPr>
            <w:tcW w:w="0" w:type="auto"/>
            <w:shd w:val="clear" w:color="auto" w:fill="FFFFFF"/>
            <w:vAlign w:val="center"/>
          </w:tcPr>
          <w:p w:rsidR="00270741" w:rsidRPr="00C1540A" w:rsidRDefault="00270741" w:rsidP="007D2E63">
            <w:pPr>
              <w:pStyle w:val="Normaallaadveeb"/>
              <w:ind w:firstLine="0"/>
              <w:jc w:val="center"/>
              <w:rPr>
                <w:sz w:val="22"/>
                <w:szCs w:val="22"/>
              </w:rPr>
            </w:pPr>
            <w:r w:rsidRPr="00C1540A">
              <w:rPr>
                <w:sz w:val="22"/>
                <w:szCs w:val="22"/>
              </w:rPr>
              <w:t>0,5</w:t>
            </w:r>
          </w:p>
        </w:tc>
        <w:tc>
          <w:tcPr>
            <w:tcW w:w="0" w:type="auto"/>
            <w:shd w:val="clear" w:color="auto" w:fill="FFFFFF"/>
            <w:vAlign w:val="center"/>
          </w:tcPr>
          <w:p w:rsidR="00270741" w:rsidRPr="00C1540A" w:rsidRDefault="00270741" w:rsidP="007D2E63">
            <w:pPr>
              <w:pStyle w:val="Normaallaadveeb"/>
              <w:ind w:firstLine="0"/>
              <w:jc w:val="center"/>
              <w:rPr>
                <w:sz w:val="22"/>
                <w:szCs w:val="22"/>
              </w:rPr>
            </w:pPr>
            <w:r w:rsidRPr="00C1540A">
              <w:rPr>
                <w:sz w:val="22"/>
                <w:szCs w:val="22"/>
              </w:rPr>
              <w:t>0,55</w:t>
            </w:r>
          </w:p>
        </w:tc>
      </w:tr>
    </w:tbl>
    <w:p w:rsidR="00C1540A" w:rsidRDefault="00C1540A" w:rsidP="00C1540A">
      <w:pPr>
        <w:spacing w:line="360" w:lineRule="auto"/>
      </w:pPr>
    </w:p>
    <w:p w:rsidR="00270741" w:rsidRPr="00C1540A" w:rsidRDefault="00C1540A" w:rsidP="00C1540A">
      <w:pPr>
        <w:spacing w:line="360" w:lineRule="auto"/>
        <w:ind w:firstLine="1134"/>
        <w:rPr>
          <w:b/>
          <w:sz w:val="24"/>
          <w:szCs w:val="24"/>
        </w:rPr>
      </w:pPr>
      <w:r w:rsidRPr="00C1540A">
        <w:rPr>
          <w:b/>
          <w:sz w:val="24"/>
          <w:szCs w:val="24"/>
        </w:rPr>
        <w:t>Подрывание грунтов и скальных пород на выброс</w:t>
      </w:r>
    </w:p>
    <w:p w:rsidR="00270741" w:rsidRPr="00C1540A" w:rsidRDefault="00270741" w:rsidP="00C1540A">
      <w:pPr>
        <w:pStyle w:val="Normaallaadveeb"/>
        <w:spacing w:before="0" w:beforeAutospacing="0" w:after="0" w:afterAutospacing="0"/>
      </w:pPr>
      <w:r w:rsidRPr="00C1540A">
        <w:t>Подрывание грунтов (пород) на выброс применяется для устройства отдельных воронок, окопов и укрытий для техники,  рвов, канав, дорожных выемок и котлованов для различных сооружений.</w:t>
      </w:r>
    </w:p>
    <w:p w:rsidR="00270741" w:rsidRPr="00C1540A" w:rsidRDefault="00270741" w:rsidP="00C1540A">
      <w:pPr>
        <w:pStyle w:val="Normaallaadveeb"/>
        <w:spacing w:before="0" w:beforeAutospacing="0" w:after="0" w:afterAutospacing="0"/>
      </w:pPr>
      <w:r w:rsidRPr="00C1540A">
        <w:t>В зависимости от размеров и конфигурации (в плане) проектируемых выемок работы по выбросу грунтов (пород) для условий ВДВ обычно могут производиться:</w:t>
      </w:r>
    </w:p>
    <w:p w:rsidR="00270741" w:rsidRPr="00C1540A" w:rsidRDefault="00270741" w:rsidP="00C1540A">
      <w:pPr>
        <w:pStyle w:val="Normaallaadveeb"/>
        <w:spacing w:before="0" w:beforeAutospacing="0" w:after="0" w:afterAutospacing="0"/>
      </w:pPr>
      <w:r w:rsidRPr="00C1540A">
        <w:t>взрывами одиночных сосредоточенных зарядов;</w:t>
      </w:r>
    </w:p>
    <w:p w:rsidR="00270741" w:rsidRPr="00C1540A" w:rsidRDefault="00270741" w:rsidP="00C1540A">
      <w:pPr>
        <w:pStyle w:val="Normaallaadveeb"/>
        <w:spacing w:before="0" w:beforeAutospacing="0" w:after="0" w:afterAutospacing="0"/>
      </w:pPr>
      <w:r w:rsidRPr="00C1540A">
        <w:t xml:space="preserve"> одновременным взрывом нескольких сосредоточенных зарядов, расположенных в один или несколько параллельных рядов;</w:t>
      </w:r>
    </w:p>
    <w:p w:rsidR="00270741" w:rsidRPr="00C1540A" w:rsidRDefault="00270741" w:rsidP="00C1540A">
      <w:pPr>
        <w:pStyle w:val="Normaallaadveeb"/>
        <w:spacing w:before="0" w:beforeAutospacing="0" w:after="0" w:afterAutospacing="0"/>
        <w:rPr>
          <w:b/>
        </w:rPr>
      </w:pPr>
      <w:r w:rsidRPr="00C1540A">
        <w:rPr>
          <w:rStyle w:val="Tugev"/>
        </w:rPr>
        <w:t>Взрывы одиночных сосредоточенных зарядов</w:t>
      </w:r>
      <w:r w:rsidRPr="00C1540A">
        <w:rPr>
          <w:rStyle w:val="apple-converted-space"/>
        </w:rPr>
        <w:t> </w:t>
      </w:r>
      <w:r w:rsidRPr="00C1540A">
        <w:t>применяются для устройства отдельных воронок и котлованов для небольших сооружений.</w:t>
      </w:r>
      <w:r w:rsidRPr="00C1540A">
        <w:rPr>
          <w:b/>
        </w:rPr>
        <w:t xml:space="preserve"> </w:t>
      </w:r>
    </w:p>
    <w:p w:rsidR="00270741" w:rsidRPr="00C1540A" w:rsidRDefault="00270741" w:rsidP="00C1540A">
      <w:pPr>
        <w:pStyle w:val="Normaallaadveeb"/>
        <w:spacing w:before="0" w:beforeAutospacing="0" w:after="0" w:afterAutospacing="0"/>
      </w:pPr>
      <w:r w:rsidRPr="00C1540A">
        <w:rPr>
          <w:b/>
        </w:rPr>
        <w:t>Подрывание одиночных зарядов ВВ</w:t>
      </w:r>
      <w:r w:rsidRPr="00C1540A">
        <w:t>.</w:t>
      </w:r>
    </w:p>
    <w:p w:rsidR="00270741" w:rsidRPr="00C1540A" w:rsidRDefault="00270741" w:rsidP="00C1540A">
      <w:pPr>
        <w:pStyle w:val="Normaallaadveeb"/>
        <w:spacing w:before="0" w:beforeAutospacing="0" w:after="0" w:afterAutospacing="0"/>
      </w:pPr>
      <w:r w:rsidRPr="00C1540A">
        <w:t xml:space="preserve"> При взрыве одного сосредоточенного заряда ВВ, помещённого в связный, рыхлый грунт или скальную породу  наиболее его сильное разрушительное и метательное действие  наблюдается в направлении ближайшей к заряду свободной поверхности, как имеющая наименьшее сопротивление давлению его газов.</w:t>
      </w:r>
    </w:p>
    <w:p w:rsidR="00270741" w:rsidRPr="00C1540A" w:rsidRDefault="00270741" w:rsidP="00C1540A">
      <w:pPr>
        <w:pStyle w:val="Normaallaadveeb"/>
        <w:spacing w:before="0" w:beforeAutospacing="0" w:after="0" w:afterAutospacing="0"/>
      </w:pPr>
      <w:r w:rsidRPr="00C1540A">
        <w:lastRenderedPageBreak/>
        <w:t xml:space="preserve"> Расстояние от центра заряда до ближайшей к нему свободной поверхности, ограничивающей массив грунта (породы), называется линией наименьшего сопротивления (ЛНС).</w:t>
      </w:r>
    </w:p>
    <w:p w:rsidR="00270741" w:rsidRPr="00C1540A" w:rsidRDefault="00270741" w:rsidP="00C1540A">
      <w:pPr>
        <w:pStyle w:val="Normaallaadveeb"/>
        <w:spacing w:before="0" w:beforeAutospacing="0" w:after="0" w:afterAutospacing="0"/>
      </w:pPr>
      <w:r w:rsidRPr="00C1540A">
        <w:t>При закладке заряда со стороны ближайшей свободной поверхности линия наименьшего сопротивления является одновременно и глубиной заложения заряда.</w:t>
      </w:r>
    </w:p>
    <w:p w:rsidR="00270741" w:rsidRPr="00C1540A" w:rsidRDefault="00270741" w:rsidP="00C1540A">
      <w:pPr>
        <w:pStyle w:val="Normaallaadveeb"/>
        <w:spacing w:before="0" w:beforeAutospacing="0" w:after="0" w:afterAutospacing="0" w:line="360" w:lineRule="auto"/>
        <w:jc w:val="center"/>
      </w:pPr>
      <w:r w:rsidRPr="00C1540A">
        <w:rPr>
          <w:noProof/>
        </w:rPr>
        <w:drawing>
          <wp:inline distT="0" distB="0" distL="0" distR="0">
            <wp:extent cx="3247390" cy="2136140"/>
            <wp:effectExtent l="19050" t="0" r="0" b="0"/>
            <wp:docPr id="215" name="Рисунок 143"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image001"/>
                    <pic:cNvPicPr>
                      <a:picLocks noChangeAspect="1" noChangeArrowheads="1"/>
                    </pic:cNvPicPr>
                  </pic:nvPicPr>
                  <pic:blipFill>
                    <a:blip r:embed="rId118" cstate="print"/>
                    <a:srcRect/>
                    <a:stretch>
                      <a:fillRect/>
                    </a:stretch>
                  </pic:blipFill>
                  <pic:spPr bwMode="auto">
                    <a:xfrm>
                      <a:off x="0" y="0"/>
                      <a:ext cx="3247390" cy="2136140"/>
                    </a:xfrm>
                    <a:prstGeom prst="rect">
                      <a:avLst/>
                    </a:prstGeom>
                    <a:noFill/>
                    <a:ln w="9525">
                      <a:noFill/>
                      <a:miter lim="800000"/>
                      <a:headEnd/>
                      <a:tailEnd/>
                    </a:ln>
                  </pic:spPr>
                </pic:pic>
              </a:graphicData>
            </a:graphic>
          </wp:inline>
        </w:drawing>
      </w:r>
    </w:p>
    <w:p w:rsidR="00270741" w:rsidRPr="00AB03F0" w:rsidRDefault="00270741" w:rsidP="00AB03F0">
      <w:pPr>
        <w:pStyle w:val="Normaallaadveeb"/>
        <w:spacing w:before="0" w:beforeAutospacing="0" w:after="0" w:afterAutospacing="0"/>
        <w:jc w:val="center"/>
        <w:rPr>
          <w:i/>
          <w:sz w:val="22"/>
          <w:szCs w:val="22"/>
        </w:rPr>
      </w:pPr>
      <w:r w:rsidRPr="00AB03F0">
        <w:rPr>
          <w:i/>
          <w:sz w:val="22"/>
          <w:szCs w:val="22"/>
        </w:rPr>
        <w:t>Соотношения между линией наименьшего сопротивления h и глубиной заложения заряда h</w:t>
      </w:r>
      <w:r w:rsidRPr="00AB03F0">
        <w:rPr>
          <w:i/>
          <w:sz w:val="22"/>
          <w:szCs w:val="22"/>
          <w:vertAlign w:val="subscript"/>
        </w:rPr>
        <w:t>1</w:t>
      </w:r>
      <w:r w:rsidRPr="00AB03F0">
        <w:rPr>
          <w:rStyle w:val="apple-converted-space"/>
          <w:i/>
          <w:sz w:val="22"/>
          <w:szCs w:val="22"/>
        </w:rPr>
        <w:t> </w:t>
      </w:r>
      <w:r w:rsidRPr="00AB03F0">
        <w:rPr>
          <w:i/>
          <w:sz w:val="22"/>
          <w:szCs w:val="22"/>
        </w:rPr>
        <w:t>:</w:t>
      </w:r>
    </w:p>
    <w:p w:rsidR="00270741" w:rsidRPr="00AB03F0" w:rsidRDefault="00270741" w:rsidP="00AB03F0">
      <w:pPr>
        <w:pStyle w:val="Normaallaadveeb"/>
        <w:spacing w:before="0" w:beforeAutospacing="0" w:after="0" w:afterAutospacing="0"/>
        <w:jc w:val="center"/>
        <w:rPr>
          <w:i/>
          <w:sz w:val="22"/>
          <w:szCs w:val="22"/>
        </w:rPr>
      </w:pPr>
      <w:r w:rsidRPr="00AB03F0">
        <w:rPr>
          <w:i/>
          <w:sz w:val="22"/>
          <w:szCs w:val="22"/>
        </w:rPr>
        <w:t>а и б —линия наименьшего сопротивления и глубина заложения совпадают;</w:t>
      </w:r>
    </w:p>
    <w:p w:rsidR="00270741" w:rsidRPr="00AB03F0" w:rsidRDefault="00270741" w:rsidP="00AB03F0">
      <w:pPr>
        <w:pStyle w:val="Normaallaadveeb"/>
        <w:spacing w:before="0" w:beforeAutospacing="0" w:after="0" w:afterAutospacing="0"/>
        <w:jc w:val="center"/>
        <w:rPr>
          <w:i/>
          <w:sz w:val="22"/>
          <w:szCs w:val="22"/>
        </w:rPr>
      </w:pPr>
      <w:r w:rsidRPr="00AB03F0">
        <w:rPr>
          <w:i/>
          <w:sz w:val="22"/>
          <w:szCs w:val="22"/>
        </w:rPr>
        <w:t>в — линия наименьшего сопротивления равна глубине заложения;</w:t>
      </w:r>
    </w:p>
    <w:p w:rsidR="00270741" w:rsidRPr="00AB03F0" w:rsidRDefault="00270741" w:rsidP="00AB03F0">
      <w:pPr>
        <w:pStyle w:val="Normaallaadveeb"/>
        <w:spacing w:before="0" w:beforeAutospacing="0" w:after="0" w:afterAutospacing="0"/>
        <w:jc w:val="center"/>
        <w:rPr>
          <w:i/>
          <w:sz w:val="22"/>
          <w:szCs w:val="22"/>
        </w:rPr>
      </w:pPr>
      <w:r w:rsidRPr="00AB03F0">
        <w:rPr>
          <w:i/>
          <w:sz w:val="22"/>
          <w:szCs w:val="22"/>
        </w:rPr>
        <w:t>г и б — линия наименьшего сопротивления меньше глубины заложения.</w:t>
      </w:r>
    </w:p>
    <w:p w:rsidR="00270741" w:rsidRPr="00AB03F0" w:rsidRDefault="00270741" w:rsidP="00AB03F0">
      <w:pPr>
        <w:pStyle w:val="Normaallaadveeb"/>
        <w:spacing w:before="0" w:beforeAutospacing="0" w:after="0" w:afterAutospacing="0"/>
      </w:pPr>
    </w:p>
    <w:p w:rsidR="00270741" w:rsidRPr="00AB03F0" w:rsidRDefault="00270741" w:rsidP="00AB03F0">
      <w:pPr>
        <w:pStyle w:val="Normaallaadveeb"/>
        <w:spacing w:before="0" w:beforeAutospacing="0" w:after="0" w:afterAutospacing="0"/>
        <w:rPr>
          <w:b/>
        </w:rPr>
      </w:pPr>
      <w:r w:rsidRPr="00AB03F0">
        <w:t>Основной формулой, определяющей  параметры образования воронки в зависимости от заложенных условий и др. частных эмпирических производных является:</w:t>
      </w:r>
    </w:p>
    <w:p w:rsidR="00270741" w:rsidRPr="00AB03F0" w:rsidRDefault="00270741" w:rsidP="00AB03F0">
      <w:pPr>
        <w:pStyle w:val="Normaallaadveeb"/>
        <w:spacing w:before="0" w:beforeAutospacing="0" w:after="0" w:afterAutospacing="0"/>
      </w:pPr>
      <w:r w:rsidRPr="00AB03F0">
        <w:rPr>
          <w:rStyle w:val="Tugev"/>
        </w:rPr>
        <w:t>С = KMh</w:t>
      </w:r>
      <w:r w:rsidRPr="00AB03F0">
        <w:rPr>
          <w:rStyle w:val="Tugev"/>
          <w:vertAlign w:val="superscript"/>
        </w:rPr>
        <w:t>3</w:t>
      </w:r>
    </w:p>
    <w:p w:rsidR="00270741" w:rsidRPr="00AB03F0" w:rsidRDefault="00270741" w:rsidP="00AB03F0">
      <w:pPr>
        <w:pStyle w:val="Normaallaadveeb"/>
        <w:spacing w:before="0" w:beforeAutospacing="0" w:after="0" w:afterAutospacing="0"/>
      </w:pPr>
      <w:r w:rsidRPr="00AB03F0">
        <w:t>где С — вес сосредоточенного заряда (в килограммах);</w:t>
      </w:r>
    </w:p>
    <w:p w:rsidR="00270741" w:rsidRPr="00AB03F0" w:rsidRDefault="00270741" w:rsidP="00AB03F0">
      <w:pPr>
        <w:pStyle w:val="Normaallaadveeb"/>
        <w:spacing w:before="0" w:beforeAutospacing="0" w:after="0" w:afterAutospacing="0"/>
      </w:pPr>
      <w:r w:rsidRPr="00AB03F0">
        <w:t>К — удельный расход взрывчатого вещества, зависящий от свойств грунта  и применяемого ВВ (таблица);</w:t>
      </w:r>
    </w:p>
    <w:p w:rsidR="00270741" w:rsidRPr="00AB03F0" w:rsidRDefault="00270741" w:rsidP="00AB03F0">
      <w:pPr>
        <w:pStyle w:val="Normaallaadveeb"/>
        <w:spacing w:before="0" w:beforeAutospacing="0" w:after="0" w:afterAutospacing="0"/>
      </w:pPr>
      <w:r w:rsidRPr="00AB03F0">
        <w:t>М *</w:t>
      </w:r>
      <w:r w:rsidRPr="00AB03F0">
        <w:rPr>
          <w:rStyle w:val="apple-converted-space"/>
        </w:rPr>
        <w:t> </w:t>
      </w:r>
      <w:r w:rsidRPr="00AB03F0">
        <w:t>— коэффициенты, зависящие от показателя действия взрыва (таблица);</w:t>
      </w:r>
    </w:p>
    <w:p w:rsidR="00270741" w:rsidRPr="00AB03F0" w:rsidRDefault="00270741" w:rsidP="00AB03F0">
      <w:pPr>
        <w:pStyle w:val="Pealkiri1"/>
        <w:pBdr>
          <w:bottom w:val="single" w:sz="4" w:space="0" w:color="CCCCCC"/>
        </w:pBdr>
        <w:spacing w:before="0"/>
        <w:rPr>
          <w:b w:val="0"/>
          <w:color w:val="auto"/>
          <w:sz w:val="24"/>
          <w:szCs w:val="24"/>
        </w:rPr>
      </w:pPr>
      <w:r w:rsidRPr="00AB03F0">
        <w:rPr>
          <w:b w:val="0"/>
          <w:color w:val="auto"/>
          <w:sz w:val="24"/>
          <w:szCs w:val="24"/>
        </w:rPr>
        <w:lastRenderedPageBreak/>
        <w:t>h — линия наименьшего сопротивления ( в метрах).</w:t>
      </w:r>
    </w:p>
    <w:p w:rsidR="007146FC" w:rsidRDefault="00270741" w:rsidP="00AB03F0">
      <w:pPr>
        <w:pStyle w:val="Pealkiri1"/>
        <w:pBdr>
          <w:bottom w:val="single" w:sz="4" w:space="0" w:color="CCCCCC"/>
        </w:pBdr>
        <w:spacing w:before="0"/>
        <w:rPr>
          <w:b w:val="0"/>
          <w:i/>
          <w:color w:val="auto"/>
          <w:sz w:val="22"/>
          <w:szCs w:val="22"/>
        </w:rPr>
      </w:pPr>
      <w:r w:rsidRPr="00AB03F0">
        <w:rPr>
          <w:b w:val="0"/>
          <w:i/>
          <w:color w:val="auto"/>
          <w:sz w:val="22"/>
          <w:szCs w:val="22"/>
        </w:rPr>
        <w:t xml:space="preserve">  </w:t>
      </w:r>
    </w:p>
    <w:p w:rsidR="00270741" w:rsidRPr="00AB03F0" w:rsidRDefault="00270741" w:rsidP="00AB03F0">
      <w:pPr>
        <w:pStyle w:val="Pealkiri1"/>
        <w:pBdr>
          <w:bottom w:val="single" w:sz="4" w:space="0" w:color="CCCCCC"/>
        </w:pBdr>
        <w:spacing w:before="0"/>
        <w:rPr>
          <w:b w:val="0"/>
          <w:i/>
          <w:color w:val="auto"/>
          <w:sz w:val="22"/>
          <w:szCs w:val="22"/>
        </w:rPr>
      </w:pPr>
      <w:r w:rsidRPr="00AB03F0">
        <w:rPr>
          <w:b w:val="0"/>
          <w:i/>
          <w:color w:val="auto"/>
          <w:sz w:val="22"/>
          <w:szCs w:val="22"/>
        </w:rPr>
        <w:t xml:space="preserve"> *Коэффициент М имеет эмпирическую зависимость от  коэффициента </w:t>
      </w:r>
      <w:r w:rsidRPr="00AB03F0">
        <w:rPr>
          <w:b w:val="0"/>
          <w:i/>
          <w:color w:val="auto"/>
          <w:sz w:val="22"/>
          <w:szCs w:val="22"/>
          <w:lang w:val="en-US"/>
        </w:rPr>
        <w:t>n</w:t>
      </w:r>
      <w:r w:rsidRPr="00AB03F0">
        <w:rPr>
          <w:b w:val="0"/>
          <w:i/>
          <w:color w:val="auto"/>
          <w:sz w:val="22"/>
          <w:szCs w:val="22"/>
        </w:rPr>
        <w:t>.*</w:t>
      </w:r>
    </w:p>
    <w:p w:rsidR="00270741" w:rsidRPr="00C1540A" w:rsidRDefault="00270741" w:rsidP="00C1540A">
      <w:pPr>
        <w:pStyle w:val="Pealkiri1"/>
        <w:pBdr>
          <w:bottom w:val="single" w:sz="4" w:space="0" w:color="CCCCCC"/>
        </w:pBdr>
        <w:spacing w:before="0" w:line="360" w:lineRule="auto"/>
        <w:rPr>
          <w:b w:val="0"/>
          <w:color w:val="auto"/>
          <w:sz w:val="24"/>
          <w:szCs w:val="24"/>
        </w:rPr>
      </w:pPr>
      <w:r w:rsidRPr="00C1540A">
        <w:rPr>
          <w:b w:val="0"/>
          <w:color w:val="auto"/>
          <w:sz w:val="24"/>
          <w:szCs w:val="24"/>
        </w:rPr>
        <w:t xml:space="preserve">  </w:t>
      </w:r>
    </w:p>
    <w:p w:rsidR="00270741" w:rsidRPr="004320A0" w:rsidRDefault="00270741" w:rsidP="00AB03F0">
      <w:pPr>
        <w:pStyle w:val="Normaallaadveeb"/>
        <w:spacing w:before="202" w:beforeAutospacing="0" w:line="288" w:lineRule="atLeast"/>
        <w:ind w:left="202" w:right="336"/>
        <w:jc w:val="center"/>
        <w:rPr>
          <w:color w:val="000000"/>
        </w:rPr>
      </w:pPr>
      <w:r>
        <w:rPr>
          <w:noProof/>
          <w:color w:val="000000"/>
        </w:rPr>
        <w:drawing>
          <wp:inline distT="0" distB="0" distL="0" distR="0">
            <wp:extent cx="5033645" cy="4247515"/>
            <wp:effectExtent l="19050" t="0" r="0" b="0"/>
            <wp:docPr id="214" name="Рисунок 144" descr="image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image005"/>
                    <pic:cNvPicPr>
                      <a:picLocks noChangeAspect="1" noChangeArrowheads="1"/>
                    </pic:cNvPicPr>
                  </pic:nvPicPr>
                  <pic:blipFill>
                    <a:blip r:embed="rId119" cstate="print"/>
                    <a:srcRect/>
                    <a:stretch>
                      <a:fillRect/>
                    </a:stretch>
                  </pic:blipFill>
                  <pic:spPr bwMode="auto">
                    <a:xfrm>
                      <a:off x="0" y="0"/>
                      <a:ext cx="5033645" cy="4247515"/>
                    </a:xfrm>
                    <a:prstGeom prst="rect">
                      <a:avLst/>
                    </a:prstGeom>
                    <a:noFill/>
                    <a:ln w="9525">
                      <a:noFill/>
                      <a:miter lim="800000"/>
                      <a:headEnd/>
                      <a:tailEnd/>
                    </a:ln>
                  </pic:spPr>
                </pic:pic>
              </a:graphicData>
            </a:graphic>
          </wp:inline>
        </w:drawing>
      </w:r>
    </w:p>
    <w:p w:rsidR="00270741" w:rsidRPr="00AB03F0" w:rsidRDefault="00270741" w:rsidP="00AB03F0">
      <w:pPr>
        <w:pStyle w:val="Normaallaadveeb"/>
        <w:spacing w:before="0" w:beforeAutospacing="0" w:after="0" w:afterAutospacing="0"/>
        <w:ind w:firstLine="426"/>
      </w:pPr>
      <w:r w:rsidRPr="00AB03F0">
        <w:t xml:space="preserve"> </w:t>
      </w:r>
      <w:r w:rsidRPr="00AB03F0">
        <w:rPr>
          <w:rStyle w:val="Tugev"/>
        </w:rPr>
        <w:t>Для мерзлых грунтов</w:t>
      </w:r>
      <w:r w:rsidRPr="00AB03F0">
        <w:rPr>
          <w:rStyle w:val="apple-converted-space"/>
        </w:rPr>
        <w:t> </w:t>
      </w:r>
      <w:r w:rsidRPr="00AB03F0">
        <w:t>(глин, суглинков, супесей и других связных грунтов значение К, определенное по таблице, увеличивается в полтора раза.</w:t>
      </w:r>
    </w:p>
    <w:p w:rsidR="00270741" w:rsidRPr="00AB03F0" w:rsidRDefault="00270741" w:rsidP="00AB03F0">
      <w:pPr>
        <w:pStyle w:val="Pealkiri1"/>
        <w:pBdr>
          <w:bottom w:val="single" w:sz="4" w:space="0" w:color="CCCCCC"/>
        </w:pBdr>
        <w:spacing w:before="0"/>
        <w:jc w:val="center"/>
        <w:rPr>
          <w:rFonts w:ascii="Times New Roman" w:hAnsi="Times New Roman" w:cs="Times New Roman"/>
          <w:b w:val="0"/>
          <w:color w:val="auto"/>
          <w:sz w:val="24"/>
          <w:szCs w:val="24"/>
        </w:rPr>
      </w:pPr>
      <w:r w:rsidRPr="00AB03F0">
        <w:rPr>
          <w:rFonts w:ascii="Times New Roman" w:hAnsi="Times New Roman" w:cs="Times New Roman"/>
          <w:b w:val="0"/>
          <w:color w:val="auto"/>
          <w:sz w:val="24"/>
          <w:szCs w:val="24"/>
        </w:rPr>
        <w:t xml:space="preserve">Значение коэффициента М в зависимости от </w:t>
      </w:r>
      <w:r w:rsidRPr="00AB03F0">
        <w:rPr>
          <w:rFonts w:ascii="Times New Roman" w:hAnsi="Times New Roman" w:cs="Times New Roman"/>
          <w:b w:val="0"/>
          <w:color w:val="auto"/>
          <w:sz w:val="24"/>
          <w:szCs w:val="24"/>
          <w:lang w:val="en-US"/>
        </w:rPr>
        <w:t>n</w:t>
      </w:r>
      <w:r w:rsidRPr="00AB03F0">
        <w:rPr>
          <w:rFonts w:ascii="Times New Roman" w:hAnsi="Times New Roman" w:cs="Times New Roman"/>
          <w:b w:val="0"/>
          <w:color w:val="auto"/>
          <w:sz w:val="24"/>
          <w:szCs w:val="24"/>
        </w:rPr>
        <w:t>*.</w:t>
      </w:r>
    </w:p>
    <w:p w:rsidR="00270741" w:rsidRPr="00AB03F0" w:rsidRDefault="00270741" w:rsidP="00AB03F0">
      <w:pPr>
        <w:pStyle w:val="Pealkiri1"/>
        <w:pBdr>
          <w:bottom w:val="single" w:sz="4" w:space="0" w:color="CCCCCC"/>
        </w:pBdr>
        <w:spacing w:before="0"/>
        <w:jc w:val="center"/>
        <w:rPr>
          <w:rFonts w:ascii="Times New Roman" w:hAnsi="Times New Roman" w:cs="Times New Roman"/>
          <w:b w:val="0"/>
          <w:i/>
          <w:color w:val="auto"/>
          <w:sz w:val="22"/>
          <w:szCs w:val="22"/>
        </w:rPr>
      </w:pPr>
      <w:r w:rsidRPr="00AB03F0">
        <w:rPr>
          <w:rFonts w:ascii="Times New Roman" w:hAnsi="Times New Roman" w:cs="Times New Roman"/>
          <w:b w:val="0"/>
          <w:i/>
          <w:color w:val="auto"/>
          <w:sz w:val="22"/>
          <w:szCs w:val="22"/>
          <w:lang w:val="en-US"/>
        </w:rPr>
        <w:t>n</w:t>
      </w:r>
      <w:r w:rsidRPr="00AB03F0">
        <w:rPr>
          <w:rFonts w:ascii="Times New Roman" w:hAnsi="Times New Roman" w:cs="Times New Roman"/>
          <w:b w:val="0"/>
          <w:i/>
          <w:color w:val="auto"/>
          <w:sz w:val="22"/>
          <w:szCs w:val="22"/>
        </w:rPr>
        <w:t xml:space="preserve"> =1    –  М =1                  </w:t>
      </w:r>
      <w:r w:rsidRPr="00AB03F0">
        <w:rPr>
          <w:rFonts w:ascii="Times New Roman" w:hAnsi="Times New Roman" w:cs="Times New Roman"/>
          <w:b w:val="0"/>
          <w:i/>
          <w:color w:val="auto"/>
          <w:sz w:val="22"/>
          <w:szCs w:val="22"/>
          <w:lang w:val="en-US"/>
        </w:rPr>
        <w:t>n</w:t>
      </w:r>
      <w:r w:rsidRPr="00AB03F0">
        <w:rPr>
          <w:rFonts w:ascii="Times New Roman" w:hAnsi="Times New Roman" w:cs="Times New Roman"/>
          <w:b w:val="0"/>
          <w:i/>
          <w:color w:val="auto"/>
          <w:sz w:val="22"/>
          <w:szCs w:val="22"/>
        </w:rPr>
        <w:t xml:space="preserve"> = 2,5  -  М =10,4</w:t>
      </w:r>
    </w:p>
    <w:p w:rsidR="00270741" w:rsidRPr="00AB03F0" w:rsidRDefault="00270741" w:rsidP="00AB03F0">
      <w:pPr>
        <w:pStyle w:val="Pealkiri1"/>
        <w:pBdr>
          <w:bottom w:val="single" w:sz="4" w:space="0" w:color="CCCCCC"/>
        </w:pBdr>
        <w:spacing w:before="0"/>
        <w:jc w:val="center"/>
        <w:rPr>
          <w:rFonts w:ascii="Times New Roman" w:hAnsi="Times New Roman" w:cs="Times New Roman"/>
          <w:b w:val="0"/>
          <w:i/>
          <w:color w:val="auto"/>
          <w:sz w:val="22"/>
          <w:szCs w:val="22"/>
        </w:rPr>
      </w:pPr>
      <w:r w:rsidRPr="00AB03F0">
        <w:rPr>
          <w:rFonts w:ascii="Times New Roman" w:hAnsi="Times New Roman" w:cs="Times New Roman"/>
          <w:b w:val="0"/>
          <w:i/>
          <w:color w:val="auto"/>
          <w:sz w:val="22"/>
          <w:szCs w:val="22"/>
          <w:lang w:val="en-US"/>
        </w:rPr>
        <w:t>n</w:t>
      </w:r>
      <w:r w:rsidRPr="00AB03F0">
        <w:rPr>
          <w:rFonts w:ascii="Times New Roman" w:hAnsi="Times New Roman" w:cs="Times New Roman"/>
          <w:b w:val="0"/>
          <w:i/>
          <w:color w:val="auto"/>
          <w:sz w:val="22"/>
          <w:szCs w:val="22"/>
        </w:rPr>
        <w:t xml:space="preserve"> =1,5 -  М =2,35              </w:t>
      </w:r>
      <w:r w:rsidRPr="00AB03F0">
        <w:rPr>
          <w:rFonts w:ascii="Times New Roman" w:hAnsi="Times New Roman" w:cs="Times New Roman"/>
          <w:b w:val="0"/>
          <w:i/>
          <w:color w:val="auto"/>
          <w:sz w:val="22"/>
          <w:szCs w:val="22"/>
          <w:lang w:val="en-US"/>
        </w:rPr>
        <w:t>n</w:t>
      </w:r>
      <w:r w:rsidRPr="00AB03F0">
        <w:rPr>
          <w:rFonts w:ascii="Times New Roman" w:hAnsi="Times New Roman" w:cs="Times New Roman"/>
          <w:b w:val="0"/>
          <w:i/>
          <w:color w:val="auto"/>
          <w:sz w:val="22"/>
          <w:szCs w:val="22"/>
        </w:rPr>
        <w:t xml:space="preserve"> =3    -   М =19,2</w:t>
      </w:r>
    </w:p>
    <w:p w:rsidR="00270741" w:rsidRPr="00AB03F0" w:rsidRDefault="00270741" w:rsidP="00AB03F0">
      <w:pPr>
        <w:pStyle w:val="Pealkiri1"/>
        <w:pBdr>
          <w:bottom w:val="single" w:sz="4" w:space="0" w:color="CCCCCC"/>
        </w:pBdr>
        <w:spacing w:before="0"/>
        <w:jc w:val="center"/>
        <w:rPr>
          <w:rFonts w:ascii="Times New Roman" w:hAnsi="Times New Roman" w:cs="Times New Roman"/>
          <w:b w:val="0"/>
          <w:i/>
          <w:color w:val="auto"/>
          <w:sz w:val="22"/>
          <w:szCs w:val="22"/>
        </w:rPr>
      </w:pPr>
      <w:r w:rsidRPr="00AB03F0">
        <w:rPr>
          <w:rFonts w:ascii="Times New Roman" w:hAnsi="Times New Roman" w:cs="Times New Roman"/>
          <w:b w:val="0"/>
          <w:i/>
          <w:color w:val="auto"/>
          <w:sz w:val="22"/>
          <w:szCs w:val="22"/>
          <w:lang w:val="en-US"/>
        </w:rPr>
        <w:t>n</w:t>
      </w:r>
      <w:r w:rsidRPr="00AB03F0">
        <w:rPr>
          <w:rFonts w:ascii="Times New Roman" w:hAnsi="Times New Roman" w:cs="Times New Roman"/>
          <w:b w:val="0"/>
          <w:i/>
          <w:color w:val="auto"/>
          <w:sz w:val="22"/>
          <w:szCs w:val="22"/>
        </w:rPr>
        <w:t xml:space="preserve"> =2     - М =5,17              </w:t>
      </w:r>
      <w:r w:rsidRPr="00AB03F0">
        <w:rPr>
          <w:rFonts w:ascii="Times New Roman" w:hAnsi="Times New Roman" w:cs="Times New Roman"/>
          <w:b w:val="0"/>
          <w:i/>
          <w:color w:val="auto"/>
          <w:sz w:val="22"/>
          <w:szCs w:val="22"/>
          <w:lang w:val="en-US"/>
        </w:rPr>
        <w:t>n</w:t>
      </w:r>
      <w:r w:rsidRPr="00AB03F0">
        <w:rPr>
          <w:rFonts w:ascii="Times New Roman" w:hAnsi="Times New Roman" w:cs="Times New Roman"/>
          <w:b w:val="0"/>
          <w:i/>
          <w:color w:val="auto"/>
          <w:sz w:val="22"/>
          <w:szCs w:val="22"/>
        </w:rPr>
        <w:t xml:space="preserve"> =4     -   М =53,4</w:t>
      </w:r>
    </w:p>
    <w:p w:rsidR="007146FC" w:rsidRDefault="00270741" w:rsidP="00AB03F0">
      <w:pPr>
        <w:pStyle w:val="Pealkiri1"/>
        <w:pBdr>
          <w:bottom w:val="single" w:sz="4" w:space="0" w:color="CCCCCC"/>
        </w:pBdr>
        <w:spacing w:before="0"/>
        <w:rPr>
          <w:rFonts w:ascii="Times New Roman" w:hAnsi="Times New Roman" w:cs="Times New Roman"/>
          <w:i/>
          <w:color w:val="auto"/>
          <w:sz w:val="22"/>
          <w:szCs w:val="22"/>
        </w:rPr>
      </w:pPr>
      <w:r w:rsidRPr="00AB03F0">
        <w:rPr>
          <w:rFonts w:ascii="Times New Roman" w:hAnsi="Times New Roman" w:cs="Times New Roman"/>
          <w:i/>
          <w:color w:val="auto"/>
          <w:sz w:val="22"/>
          <w:szCs w:val="22"/>
        </w:rPr>
        <w:t xml:space="preserve">  </w:t>
      </w:r>
    </w:p>
    <w:p w:rsidR="00270741" w:rsidRPr="00AB03F0" w:rsidRDefault="00270741" w:rsidP="00AB03F0">
      <w:pPr>
        <w:pStyle w:val="Pealkiri1"/>
        <w:pBdr>
          <w:bottom w:val="single" w:sz="4" w:space="0" w:color="CCCCCC"/>
        </w:pBdr>
        <w:spacing w:before="0"/>
        <w:rPr>
          <w:rFonts w:ascii="Times New Roman" w:hAnsi="Times New Roman" w:cs="Times New Roman"/>
          <w:b w:val="0"/>
          <w:i/>
          <w:color w:val="auto"/>
          <w:sz w:val="22"/>
          <w:szCs w:val="22"/>
        </w:rPr>
      </w:pPr>
      <w:r w:rsidRPr="00AB03F0">
        <w:rPr>
          <w:rFonts w:ascii="Times New Roman" w:hAnsi="Times New Roman" w:cs="Times New Roman"/>
          <w:i/>
          <w:color w:val="auto"/>
          <w:sz w:val="22"/>
          <w:szCs w:val="22"/>
        </w:rPr>
        <w:t>*</w:t>
      </w:r>
      <w:r w:rsidRPr="00AB03F0">
        <w:rPr>
          <w:rFonts w:ascii="Times New Roman" w:hAnsi="Times New Roman" w:cs="Times New Roman"/>
          <w:b w:val="0"/>
          <w:i/>
          <w:color w:val="auto"/>
          <w:sz w:val="22"/>
          <w:szCs w:val="22"/>
        </w:rPr>
        <w:t>Промежуточные значения можно определить методом интерпретации.</w:t>
      </w:r>
    </w:p>
    <w:p w:rsidR="00270741" w:rsidRPr="00AB03F0" w:rsidRDefault="00270741" w:rsidP="00AB03F0">
      <w:pPr>
        <w:pStyle w:val="Pealkiri1"/>
        <w:pBdr>
          <w:bottom w:val="single" w:sz="4" w:space="0" w:color="CCCCCC"/>
        </w:pBdr>
        <w:spacing w:before="0"/>
        <w:rPr>
          <w:rFonts w:ascii="Times New Roman" w:hAnsi="Times New Roman" w:cs="Times New Roman"/>
          <w:color w:val="auto"/>
          <w:sz w:val="24"/>
          <w:szCs w:val="24"/>
        </w:rPr>
      </w:pPr>
      <w:r w:rsidRPr="00AB03F0">
        <w:rPr>
          <w:rFonts w:ascii="Times New Roman" w:hAnsi="Times New Roman" w:cs="Times New Roman"/>
          <w:color w:val="auto"/>
          <w:sz w:val="24"/>
          <w:szCs w:val="24"/>
        </w:rPr>
        <w:t xml:space="preserve">  </w:t>
      </w:r>
    </w:p>
    <w:p w:rsidR="00270741" w:rsidRPr="00AB03F0" w:rsidRDefault="00270741" w:rsidP="00AB03F0">
      <w:pPr>
        <w:pStyle w:val="Normaallaadveeb"/>
        <w:spacing w:before="0" w:beforeAutospacing="0" w:after="0" w:afterAutospacing="0"/>
        <w:ind w:firstLine="426"/>
      </w:pPr>
      <w:r w:rsidRPr="00AB03F0">
        <w:rPr>
          <w:rStyle w:val="apple-converted-space"/>
          <w:b/>
        </w:rPr>
        <w:t>*П</w:t>
      </w:r>
      <w:r w:rsidRPr="00AB03F0">
        <w:rPr>
          <w:rStyle w:val="Tugev"/>
        </w:rPr>
        <w:t>оказатель действия взрыва</w:t>
      </w:r>
      <w:r w:rsidRPr="00AB03F0">
        <w:t xml:space="preserve"> представляет собой отношение радиуса </w:t>
      </w:r>
      <w:r w:rsidRPr="00AB03F0">
        <w:rPr>
          <w:b/>
        </w:rPr>
        <w:t>r</w:t>
      </w:r>
      <w:r w:rsidRPr="00AB03F0">
        <w:t xml:space="preserve"> (половины ширины) воронки к линии наименьшего сопротивления </w:t>
      </w:r>
      <w:r w:rsidRPr="00AB03F0">
        <w:rPr>
          <w:b/>
        </w:rPr>
        <w:t>h:</w:t>
      </w:r>
    </w:p>
    <w:p w:rsidR="00270741" w:rsidRPr="00AB03F0" w:rsidRDefault="00270741" w:rsidP="00AB03F0">
      <w:pPr>
        <w:pStyle w:val="Normaallaadveeb"/>
        <w:spacing w:before="0" w:beforeAutospacing="0" w:after="0" w:afterAutospacing="0"/>
        <w:ind w:firstLine="426"/>
      </w:pPr>
      <w:r w:rsidRPr="00AB03F0">
        <w:rPr>
          <w:rStyle w:val="apple-converted-space"/>
          <w:b/>
        </w:rPr>
        <w:t xml:space="preserve">   </w:t>
      </w:r>
      <w:r w:rsidRPr="00AB03F0">
        <w:rPr>
          <w:rStyle w:val="apple-converted-space"/>
          <w:b/>
          <w:lang w:val="en-US"/>
        </w:rPr>
        <w:t>n</w:t>
      </w:r>
      <w:r w:rsidRPr="00AB03F0">
        <w:rPr>
          <w:rStyle w:val="apple-converted-space"/>
          <w:b/>
        </w:rPr>
        <w:t xml:space="preserve"> = </w:t>
      </w:r>
      <w:r w:rsidRPr="00AB03F0">
        <w:rPr>
          <w:rStyle w:val="apple-converted-space"/>
          <w:b/>
          <w:lang w:val="en-US"/>
        </w:rPr>
        <w:t>r</w:t>
      </w:r>
      <w:r w:rsidRPr="00AB03F0">
        <w:rPr>
          <w:rStyle w:val="apple-converted-space"/>
          <w:b/>
        </w:rPr>
        <w:t xml:space="preserve"> / </w:t>
      </w:r>
      <w:r w:rsidRPr="00AB03F0">
        <w:rPr>
          <w:rStyle w:val="apple-converted-space"/>
          <w:b/>
          <w:lang w:val="en-US"/>
        </w:rPr>
        <w:t>h</w:t>
      </w:r>
      <w:r w:rsidRPr="00AB03F0">
        <w:rPr>
          <w:rStyle w:val="apple-converted-space"/>
          <w:b/>
        </w:rPr>
        <w:t xml:space="preserve"> </w:t>
      </w:r>
    </w:p>
    <w:p w:rsidR="00270741" w:rsidRPr="00AB03F0" w:rsidRDefault="00270741" w:rsidP="00AB03F0">
      <w:pPr>
        <w:pStyle w:val="Normaallaadveeb"/>
        <w:spacing w:before="0" w:beforeAutospacing="0" w:after="0" w:afterAutospacing="0"/>
        <w:ind w:firstLine="426"/>
      </w:pPr>
      <w:r w:rsidRPr="00AB03F0">
        <w:t>Для зарядов выброса n &gt;1,0; для зарядов рыхления n &lt;1,0; к камуфлетам относятся заряды, вес которых соответствует нулевому показателю действия взрыва (наибольший камуфлет), а также все заряды меньшего веса.</w:t>
      </w:r>
    </w:p>
    <w:p w:rsidR="00270741" w:rsidRPr="00AB03F0" w:rsidRDefault="00270741" w:rsidP="00AB03F0">
      <w:pPr>
        <w:pStyle w:val="Normaallaadveeb"/>
        <w:spacing w:before="0" w:beforeAutospacing="0" w:after="0" w:afterAutospacing="0"/>
        <w:ind w:firstLine="426"/>
      </w:pPr>
      <w:r w:rsidRPr="00AB03F0">
        <w:t>В целях наиболее экономного расходования ВВ при расчете зарядов выброса целесообразно принимать:</w:t>
      </w:r>
    </w:p>
    <w:p w:rsidR="00270741" w:rsidRPr="00AB03F0" w:rsidRDefault="00270741" w:rsidP="00AB03F0">
      <w:pPr>
        <w:pStyle w:val="Normaallaadveeb"/>
        <w:spacing w:before="0" w:beforeAutospacing="0" w:after="0" w:afterAutospacing="0"/>
        <w:ind w:firstLine="426"/>
      </w:pPr>
      <w:r w:rsidRPr="00AB03F0">
        <w:t>для сосредоточенных зарядов n=1,5 ÷3,0 ( наивыгоднейшее значение n ~2,0);</w:t>
      </w:r>
    </w:p>
    <w:p w:rsidR="00270741" w:rsidRPr="00AB03F0" w:rsidRDefault="00270741" w:rsidP="00AB03F0">
      <w:pPr>
        <w:pStyle w:val="Normaallaadveeb"/>
        <w:spacing w:before="0" w:beforeAutospacing="0" w:after="0" w:afterAutospacing="0"/>
        <w:ind w:firstLine="426"/>
      </w:pPr>
      <w:r w:rsidRPr="00AB03F0">
        <w:rPr>
          <w:rStyle w:val="Tugev"/>
        </w:rPr>
        <w:t xml:space="preserve"> Одновременный взрыв</w:t>
      </w:r>
      <w:r w:rsidRPr="00AB03F0">
        <w:rPr>
          <w:rStyle w:val="apple-converted-space"/>
        </w:rPr>
        <w:t> </w:t>
      </w:r>
      <w:r w:rsidRPr="00AB03F0">
        <w:t>нескольких сосредоточенных зарядов, расположенных в один ряд, применяется для устройства сплошных выемок (рвов, канав) треугольного или близкого к нему профиля.</w:t>
      </w:r>
    </w:p>
    <w:p w:rsidR="00270741" w:rsidRPr="00AB03F0" w:rsidRDefault="00270741" w:rsidP="00AB03F0">
      <w:pPr>
        <w:pStyle w:val="Normaallaadveeb"/>
        <w:spacing w:before="0" w:beforeAutospacing="0" w:after="0" w:afterAutospacing="0"/>
        <w:jc w:val="center"/>
      </w:pPr>
      <w:r w:rsidRPr="00AB03F0">
        <w:rPr>
          <w:noProof/>
        </w:rPr>
        <w:lastRenderedPageBreak/>
        <w:drawing>
          <wp:inline distT="0" distB="0" distL="0" distR="0">
            <wp:extent cx="2956560" cy="1880235"/>
            <wp:effectExtent l="19050" t="0" r="0" b="0"/>
            <wp:docPr id="213" name="Рисунок 145" descr="image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image006"/>
                    <pic:cNvPicPr>
                      <a:picLocks noChangeAspect="1" noChangeArrowheads="1"/>
                    </pic:cNvPicPr>
                  </pic:nvPicPr>
                  <pic:blipFill>
                    <a:blip r:embed="rId120" cstate="print"/>
                    <a:srcRect/>
                    <a:stretch>
                      <a:fillRect/>
                    </a:stretch>
                  </pic:blipFill>
                  <pic:spPr bwMode="auto">
                    <a:xfrm>
                      <a:off x="0" y="0"/>
                      <a:ext cx="2956560" cy="1880235"/>
                    </a:xfrm>
                    <a:prstGeom prst="rect">
                      <a:avLst/>
                    </a:prstGeom>
                    <a:noFill/>
                    <a:ln w="9525">
                      <a:noFill/>
                      <a:miter lim="800000"/>
                      <a:headEnd/>
                      <a:tailEnd/>
                    </a:ln>
                  </pic:spPr>
                </pic:pic>
              </a:graphicData>
            </a:graphic>
          </wp:inline>
        </w:drawing>
      </w:r>
    </w:p>
    <w:p w:rsidR="00270741" w:rsidRPr="00AB03F0" w:rsidRDefault="00270741" w:rsidP="00AB03F0">
      <w:pPr>
        <w:pStyle w:val="Normaallaadveeb"/>
        <w:spacing w:before="0" w:beforeAutospacing="0" w:after="0" w:afterAutospacing="0"/>
        <w:ind w:right="-3"/>
        <w:jc w:val="center"/>
        <w:rPr>
          <w:i/>
          <w:sz w:val="22"/>
          <w:szCs w:val="22"/>
        </w:rPr>
      </w:pPr>
      <w:r w:rsidRPr="00AB03F0">
        <w:rPr>
          <w:i/>
          <w:sz w:val="22"/>
          <w:szCs w:val="22"/>
        </w:rPr>
        <w:t>Схема расположения сосредоточенных зарядов в один ряд:</w:t>
      </w:r>
    </w:p>
    <w:p w:rsidR="00270741" w:rsidRDefault="00270741" w:rsidP="00AB03F0">
      <w:pPr>
        <w:pStyle w:val="Normaallaadveeb"/>
        <w:spacing w:before="0" w:beforeAutospacing="0" w:after="0" w:afterAutospacing="0"/>
        <w:ind w:right="-3"/>
        <w:jc w:val="center"/>
        <w:rPr>
          <w:i/>
          <w:sz w:val="22"/>
          <w:szCs w:val="22"/>
        </w:rPr>
      </w:pPr>
      <w:r w:rsidRPr="00AB03F0">
        <w:rPr>
          <w:i/>
          <w:sz w:val="22"/>
          <w:szCs w:val="22"/>
        </w:rPr>
        <w:t>1— заряды.</w:t>
      </w:r>
    </w:p>
    <w:p w:rsidR="00AB03F0" w:rsidRPr="00AB03F0" w:rsidRDefault="00AB03F0" w:rsidP="00AB03F0">
      <w:pPr>
        <w:pStyle w:val="Normaallaadveeb"/>
        <w:spacing w:before="0" w:beforeAutospacing="0" w:after="0" w:afterAutospacing="0"/>
        <w:ind w:right="-3"/>
        <w:jc w:val="center"/>
        <w:rPr>
          <w:i/>
          <w:sz w:val="22"/>
          <w:szCs w:val="22"/>
        </w:rPr>
      </w:pPr>
    </w:p>
    <w:p w:rsidR="00270741" w:rsidRPr="00AB03F0" w:rsidRDefault="00270741" w:rsidP="00AB03F0">
      <w:pPr>
        <w:pStyle w:val="Normaallaadveeb"/>
        <w:spacing w:before="0" w:beforeAutospacing="0" w:after="0" w:afterAutospacing="0"/>
        <w:ind w:right="-3"/>
      </w:pPr>
      <w:r w:rsidRPr="00AB03F0">
        <w:t xml:space="preserve">  Расчет зарядов в зависимости от необходимого радиуса воронки </w:t>
      </w:r>
      <w:r w:rsidRPr="00AB03F0">
        <w:rPr>
          <w:b/>
        </w:rPr>
        <w:t>r,</w:t>
      </w:r>
      <w:r w:rsidRPr="00AB03F0">
        <w:t xml:space="preserve"> принимаемого равным половине ширины рва, и от принятой линии наименьшего сопротивления </w:t>
      </w:r>
      <w:r w:rsidRPr="00AB03F0">
        <w:rPr>
          <w:b/>
        </w:rPr>
        <w:t xml:space="preserve">h </w:t>
      </w:r>
      <w:r w:rsidRPr="00AB03F0">
        <w:t>производится по вышеуказанной формуле; при этом показатель действия взрыва n принимается равным 1,5—2,0.</w:t>
      </w:r>
    </w:p>
    <w:p w:rsidR="00270741" w:rsidRPr="00AB03F0" w:rsidRDefault="00270741" w:rsidP="00AB03F0">
      <w:pPr>
        <w:pStyle w:val="Normaallaadveeb"/>
        <w:spacing w:before="0" w:beforeAutospacing="0" w:after="0" w:afterAutospacing="0"/>
        <w:ind w:right="-3"/>
      </w:pPr>
      <w:r w:rsidRPr="00AB03F0">
        <w:t xml:space="preserve">Заряды в ряду располагаются на нормальных расстояниях </w:t>
      </w:r>
      <w:r w:rsidRPr="00AB03F0">
        <w:rPr>
          <w:b/>
        </w:rPr>
        <w:t>а</w:t>
      </w:r>
      <w:r w:rsidRPr="00AB03F0">
        <w:rPr>
          <w:b/>
          <w:vertAlign w:val="subscript"/>
        </w:rPr>
        <w:t>n</w:t>
      </w:r>
      <w:r w:rsidRPr="00AB03F0">
        <w:rPr>
          <w:rStyle w:val="apple-converted-space"/>
        </w:rPr>
        <w:t> </w:t>
      </w:r>
      <w:r w:rsidRPr="00AB03F0">
        <w:t>один от другого, определяемых по формуле:</w:t>
      </w:r>
    </w:p>
    <w:p w:rsidR="00270741" w:rsidRPr="00AB03F0" w:rsidRDefault="00270741" w:rsidP="00AB03F0">
      <w:pPr>
        <w:pStyle w:val="Normaallaadveeb"/>
        <w:spacing w:before="0" w:beforeAutospacing="0" w:after="0" w:afterAutospacing="0"/>
        <w:ind w:right="-3"/>
        <w:rPr>
          <w:rStyle w:val="Tugev"/>
        </w:rPr>
      </w:pPr>
      <w:r w:rsidRPr="00AB03F0">
        <w:rPr>
          <w:rStyle w:val="Tugev"/>
        </w:rPr>
        <w:t>a</w:t>
      </w:r>
      <w:r w:rsidRPr="00AB03F0">
        <w:rPr>
          <w:rStyle w:val="Tugev"/>
          <w:vertAlign w:val="subscript"/>
        </w:rPr>
        <w:t>n</w:t>
      </w:r>
      <w:r w:rsidRPr="00AB03F0">
        <w:rPr>
          <w:rStyle w:val="apple-converted-space"/>
          <w:b/>
          <w:bCs/>
        </w:rPr>
        <w:t> </w:t>
      </w:r>
      <w:r w:rsidRPr="00AB03F0">
        <w:rPr>
          <w:rStyle w:val="Tugev"/>
        </w:rPr>
        <w:t>= 0,7h √n</w:t>
      </w:r>
      <w:r w:rsidRPr="00AB03F0">
        <w:rPr>
          <w:rStyle w:val="Tugev"/>
          <w:vertAlign w:val="superscript"/>
        </w:rPr>
        <w:t>2</w:t>
      </w:r>
      <w:r w:rsidRPr="00AB03F0">
        <w:rPr>
          <w:rStyle w:val="Tugev"/>
        </w:rPr>
        <w:t>+ 1</w:t>
      </w:r>
    </w:p>
    <w:p w:rsidR="00270741" w:rsidRPr="00AB03F0" w:rsidRDefault="00270741" w:rsidP="00AB03F0">
      <w:pPr>
        <w:pStyle w:val="Normaallaadveeb"/>
        <w:spacing w:before="0" w:beforeAutospacing="0" w:after="0" w:afterAutospacing="0"/>
        <w:ind w:right="-3"/>
      </w:pPr>
      <w:r w:rsidRPr="00AB03F0">
        <w:t>или по приближённой таблице.</w:t>
      </w:r>
    </w:p>
    <w:p w:rsidR="00AB03F0" w:rsidRDefault="00AB03F0" w:rsidP="00AB03F0">
      <w:pPr>
        <w:pStyle w:val="Normaallaadveeb"/>
        <w:spacing w:before="0" w:beforeAutospacing="0" w:after="0" w:afterAutospacing="0"/>
        <w:ind w:right="-3"/>
        <w:jc w:val="center"/>
        <w:rPr>
          <w:b/>
        </w:rPr>
      </w:pPr>
    </w:p>
    <w:p w:rsidR="00270741" w:rsidRPr="00AB03F0" w:rsidRDefault="00270741" w:rsidP="00AB03F0">
      <w:pPr>
        <w:pStyle w:val="Normaallaadveeb"/>
        <w:spacing w:before="0" w:beforeAutospacing="0" w:after="0" w:afterAutospacing="0"/>
        <w:ind w:right="-3"/>
        <w:jc w:val="center"/>
        <w:rPr>
          <w:b/>
        </w:rPr>
      </w:pPr>
      <w:r w:rsidRPr="00AB03F0">
        <w:rPr>
          <w:b/>
        </w:rPr>
        <w:t>Нормальные расстояния между сосредоточенными зарядами:</w:t>
      </w:r>
    </w:p>
    <w:tbl>
      <w:tblPr>
        <w:tblW w:w="0" w:type="auto"/>
        <w:jc w:val="center"/>
        <w:tblCellSpacing w:w="1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15" w:type="dxa"/>
          <w:left w:w="15" w:type="dxa"/>
          <w:bottom w:w="15" w:type="dxa"/>
          <w:right w:w="15" w:type="dxa"/>
        </w:tblCellMar>
        <w:tblLook w:val="0000" w:firstRow="0" w:lastRow="0" w:firstColumn="0" w:lastColumn="0" w:noHBand="0" w:noVBand="0"/>
      </w:tblPr>
      <w:tblGrid>
        <w:gridCol w:w="1310"/>
        <w:gridCol w:w="1682"/>
        <w:gridCol w:w="1737"/>
        <w:gridCol w:w="1555"/>
        <w:gridCol w:w="1547"/>
        <w:gridCol w:w="1460"/>
      </w:tblGrid>
      <w:tr w:rsidR="00AB03F0" w:rsidRPr="00AB03F0" w:rsidTr="00AB03F0">
        <w:trPr>
          <w:tblCellSpacing w:w="15" w:type="dxa"/>
          <w:jc w:val="center"/>
        </w:trPr>
        <w:tc>
          <w:tcPr>
            <w:tcW w:w="1265" w:type="dxa"/>
            <w:vAlign w:val="center"/>
          </w:tcPr>
          <w:p w:rsidR="00270741" w:rsidRPr="00AB03F0" w:rsidRDefault="00270741" w:rsidP="00AB184E">
            <w:pPr>
              <w:ind w:right="-3"/>
              <w:rPr>
                <w:sz w:val="22"/>
                <w:szCs w:val="22"/>
              </w:rPr>
            </w:pPr>
            <w:r w:rsidRPr="00AB03F0">
              <w:rPr>
                <w:sz w:val="22"/>
                <w:szCs w:val="22"/>
                <w:lang w:val="en-US"/>
              </w:rPr>
              <w:t>n</w:t>
            </w:r>
            <w:r w:rsidRPr="00AB03F0">
              <w:rPr>
                <w:sz w:val="22"/>
                <w:szCs w:val="22"/>
              </w:rPr>
              <w:t>-</w:t>
            </w:r>
          </w:p>
        </w:tc>
        <w:tc>
          <w:tcPr>
            <w:tcW w:w="1652" w:type="dxa"/>
            <w:vAlign w:val="center"/>
          </w:tcPr>
          <w:p w:rsidR="00270741" w:rsidRPr="00AB03F0" w:rsidRDefault="00270741" w:rsidP="00AB184E">
            <w:pPr>
              <w:ind w:right="-3"/>
              <w:rPr>
                <w:sz w:val="22"/>
                <w:szCs w:val="22"/>
              </w:rPr>
            </w:pPr>
            <w:r w:rsidRPr="00AB03F0">
              <w:rPr>
                <w:sz w:val="22"/>
                <w:szCs w:val="22"/>
              </w:rPr>
              <w:t>a</w:t>
            </w:r>
            <w:r w:rsidRPr="00AB03F0">
              <w:rPr>
                <w:sz w:val="22"/>
                <w:szCs w:val="22"/>
                <w:vertAlign w:val="subscript"/>
              </w:rPr>
              <w:t>n</w:t>
            </w:r>
          </w:p>
        </w:tc>
        <w:tc>
          <w:tcPr>
            <w:tcW w:w="1707" w:type="dxa"/>
            <w:vAlign w:val="center"/>
          </w:tcPr>
          <w:p w:rsidR="00270741" w:rsidRPr="00AB03F0" w:rsidRDefault="00270741" w:rsidP="00AB184E">
            <w:pPr>
              <w:ind w:right="-3"/>
              <w:rPr>
                <w:sz w:val="22"/>
                <w:szCs w:val="22"/>
              </w:rPr>
            </w:pPr>
            <w:r w:rsidRPr="00AB03F0">
              <w:rPr>
                <w:sz w:val="22"/>
                <w:szCs w:val="22"/>
              </w:rPr>
              <w:t>n-</w:t>
            </w:r>
          </w:p>
        </w:tc>
        <w:tc>
          <w:tcPr>
            <w:tcW w:w="1525" w:type="dxa"/>
            <w:vAlign w:val="center"/>
          </w:tcPr>
          <w:p w:rsidR="00270741" w:rsidRPr="00AB03F0" w:rsidRDefault="00270741" w:rsidP="00AB184E">
            <w:pPr>
              <w:ind w:right="-3"/>
              <w:rPr>
                <w:sz w:val="22"/>
                <w:szCs w:val="22"/>
              </w:rPr>
            </w:pPr>
            <w:r w:rsidRPr="00AB03F0">
              <w:rPr>
                <w:sz w:val="22"/>
                <w:szCs w:val="22"/>
              </w:rPr>
              <w:t>a</w:t>
            </w:r>
            <w:r w:rsidRPr="00AB03F0">
              <w:rPr>
                <w:sz w:val="22"/>
                <w:szCs w:val="22"/>
                <w:vertAlign w:val="subscript"/>
              </w:rPr>
              <w:t>n</w:t>
            </w:r>
          </w:p>
        </w:tc>
        <w:tc>
          <w:tcPr>
            <w:tcW w:w="1517" w:type="dxa"/>
            <w:vAlign w:val="center"/>
          </w:tcPr>
          <w:p w:rsidR="00270741" w:rsidRPr="00AB03F0" w:rsidRDefault="00270741" w:rsidP="00AB184E">
            <w:pPr>
              <w:ind w:right="-3"/>
              <w:rPr>
                <w:sz w:val="22"/>
                <w:szCs w:val="22"/>
              </w:rPr>
            </w:pPr>
            <w:r w:rsidRPr="00AB03F0">
              <w:rPr>
                <w:sz w:val="22"/>
                <w:szCs w:val="22"/>
              </w:rPr>
              <w:t>n-</w:t>
            </w:r>
          </w:p>
        </w:tc>
        <w:tc>
          <w:tcPr>
            <w:tcW w:w="1415" w:type="dxa"/>
            <w:vAlign w:val="center"/>
          </w:tcPr>
          <w:p w:rsidR="00270741" w:rsidRPr="00AB03F0" w:rsidRDefault="00270741" w:rsidP="00AB184E">
            <w:pPr>
              <w:ind w:right="-3"/>
              <w:rPr>
                <w:sz w:val="22"/>
                <w:szCs w:val="22"/>
              </w:rPr>
            </w:pPr>
            <w:r w:rsidRPr="00AB03F0">
              <w:rPr>
                <w:sz w:val="22"/>
                <w:szCs w:val="22"/>
              </w:rPr>
              <w:t>a</w:t>
            </w:r>
            <w:r w:rsidRPr="00AB03F0">
              <w:rPr>
                <w:sz w:val="22"/>
                <w:szCs w:val="22"/>
                <w:vertAlign w:val="subscript"/>
              </w:rPr>
              <w:t>n</w:t>
            </w:r>
          </w:p>
        </w:tc>
      </w:tr>
      <w:tr w:rsidR="00AB03F0" w:rsidRPr="00AB03F0" w:rsidTr="00AB03F0">
        <w:trPr>
          <w:tblCellSpacing w:w="15" w:type="dxa"/>
          <w:jc w:val="center"/>
        </w:trPr>
        <w:tc>
          <w:tcPr>
            <w:tcW w:w="1265" w:type="dxa"/>
            <w:vAlign w:val="center"/>
          </w:tcPr>
          <w:p w:rsidR="00270741" w:rsidRPr="00AB03F0" w:rsidRDefault="00270741" w:rsidP="00AB03F0">
            <w:pPr>
              <w:ind w:right="-3"/>
              <w:rPr>
                <w:sz w:val="22"/>
                <w:szCs w:val="22"/>
              </w:rPr>
            </w:pPr>
            <w:r w:rsidRPr="00AB03F0">
              <w:rPr>
                <w:sz w:val="22"/>
                <w:szCs w:val="22"/>
              </w:rPr>
              <w:t>1,0</w:t>
            </w:r>
          </w:p>
        </w:tc>
        <w:tc>
          <w:tcPr>
            <w:tcW w:w="1652" w:type="dxa"/>
            <w:vAlign w:val="center"/>
          </w:tcPr>
          <w:p w:rsidR="00270741" w:rsidRPr="00AB03F0" w:rsidRDefault="00270741" w:rsidP="00AB03F0">
            <w:pPr>
              <w:ind w:right="-3"/>
              <w:rPr>
                <w:sz w:val="22"/>
                <w:szCs w:val="22"/>
              </w:rPr>
            </w:pPr>
            <w:r w:rsidRPr="00AB03F0">
              <w:rPr>
                <w:sz w:val="22"/>
                <w:szCs w:val="22"/>
              </w:rPr>
              <w:t>-h</w:t>
            </w:r>
          </w:p>
        </w:tc>
        <w:tc>
          <w:tcPr>
            <w:tcW w:w="1707" w:type="dxa"/>
            <w:vAlign w:val="center"/>
          </w:tcPr>
          <w:p w:rsidR="00270741" w:rsidRPr="00AB03F0" w:rsidRDefault="00270741" w:rsidP="00AB03F0">
            <w:pPr>
              <w:ind w:right="-3"/>
              <w:rPr>
                <w:sz w:val="22"/>
                <w:szCs w:val="22"/>
              </w:rPr>
            </w:pPr>
            <w:r w:rsidRPr="00AB03F0">
              <w:rPr>
                <w:sz w:val="22"/>
                <w:szCs w:val="22"/>
              </w:rPr>
              <w:t xml:space="preserve">   1,75</w:t>
            </w:r>
          </w:p>
        </w:tc>
        <w:tc>
          <w:tcPr>
            <w:tcW w:w="1525" w:type="dxa"/>
            <w:vAlign w:val="center"/>
          </w:tcPr>
          <w:p w:rsidR="00270741" w:rsidRPr="00AB03F0" w:rsidRDefault="00270741" w:rsidP="00AB03F0">
            <w:pPr>
              <w:ind w:right="-3"/>
              <w:rPr>
                <w:sz w:val="22"/>
                <w:szCs w:val="22"/>
              </w:rPr>
            </w:pPr>
            <w:r w:rsidRPr="00AB03F0">
              <w:rPr>
                <w:sz w:val="22"/>
                <w:szCs w:val="22"/>
              </w:rPr>
              <w:t>-1,41h</w:t>
            </w:r>
          </w:p>
        </w:tc>
        <w:tc>
          <w:tcPr>
            <w:tcW w:w="1517" w:type="dxa"/>
            <w:vAlign w:val="center"/>
          </w:tcPr>
          <w:p w:rsidR="00270741" w:rsidRPr="00AB03F0" w:rsidRDefault="00270741" w:rsidP="00AB03F0">
            <w:pPr>
              <w:ind w:right="-3"/>
              <w:rPr>
                <w:sz w:val="22"/>
                <w:szCs w:val="22"/>
              </w:rPr>
            </w:pPr>
            <w:r w:rsidRPr="00AB03F0">
              <w:rPr>
                <w:sz w:val="22"/>
                <w:szCs w:val="22"/>
              </w:rPr>
              <w:t xml:space="preserve">   2,5</w:t>
            </w:r>
          </w:p>
        </w:tc>
        <w:tc>
          <w:tcPr>
            <w:tcW w:w="1415" w:type="dxa"/>
            <w:vAlign w:val="center"/>
          </w:tcPr>
          <w:p w:rsidR="00270741" w:rsidRPr="00AB03F0" w:rsidRDefault="00270741" w:rsidP="00AB03F0">
            <w:pPr>
              <w:ind w:right="-3"/>
              <w:rPr>
                <w:sz w:val="22"/>
                <w:szCs w:val="22"/>
              </w:rPr>
            </w:pPr>
            <w:r w:rsidRPr="00AB03F0">
              <w:rPr>
                <w:sz w:val="22"/>
                <w:szCs w:val="22"/>
              </w:rPr>
              <w:t>-1,90h</w:t>
            </w:r>
          </w:p>
        </w:tc>
      </w:tr>
      <w:tr w:rsidR="00AB03F0" w:rsidRPr="00AB03F0" w:rsidTr="00AB03F0">
        <w:trPr>
          <w:tblCellSpacing w:w="15" w:type="dxa"/>
          <w:jc w:val="center"/>
        </w:trPr>
        <w:tc>
          <w:tcPr>
            <w:tcW w:w="1265" w:type="dxa"/>
            <w:vAlign w:val="center"/>
          </w:tcPr>
          <w:p w:rsidR="00270741" w:rsidRPr="00AB03F0" w:rsidRDefault="00270741" w:rsidP="00AB03F0">
            <w:pPr>
              <w:ind w:right="-3"/>
              <w:rPr>
                <w:sz w:val="22"/>
                <w:szCs w:val="22"/>
              </w:rPr>
            </w:pPr>
            <w:r w:rsidRPr="00AB03F0">
              <w:rPr>
                <w:sz w:val="22"/>
                <w:szCs w:val="22"/>
              </w:rPr>
              <w:t>1,2</w:t>
            </w:r>
          </w:p>
        </w:tc>
        <w:tc>
          <w:tcPr>
            <w:tcW w:w="1652" w:type="dxa"/>
            <w:vAlign w:val="center"/>
          </w:tcPr>
          <w:p w:rsidR="00270741" w:rsidRPr="00AB03F0" w:rsidRDefault="00270741" w:rsidP="00AB03F0">
            <w:pPr>
              <w:ind w:right="-3"/>
              <w:rPr>
                <w:sz w:val="22"/>
                <w:szCs w:val="22"/>
              </w:rPr>
            </w:pPr>
            <w:r w:rsidRPr="00AB03F0">
              <w:rPr>
                <w:sz w:val="22"/>
                <w:szCs w:val="22"/>
              </w:rPr>
              <w:t>-1,12h</w:t>
            </w:r>
          </w:p>
        </w:tc>
        <w:tc>
          <w:tcPr>
            <w:tcW w:w="1707" w:type="dxa"/>
            <w:vAlign w:val="center"/>
          </w:tcPr>
          <w:p w:rsidR="00270741" w:rsidRPr="00AB03F0" w:rsidRDefault="00270741" w:rsidP="00AB03F0">
            <w:pPr>
              <w:ind w:right="-3"/>
              <w:rPr>
                <w:sz w:val="22"/>
                <w:szCs w:val="22"/>
              </w:rPr>
            </w:pPr>
            <w:r w:rsidRPr="00AB03F0">
              <w:rPr>
                <w:sz w:val="22"/>
                <w:szCs w:val="22"/>
              </w:rPr>
              <w:t xml:space="preserve">   2,0</w:t>
            </w:r>
          </w:p>
        </w:tc>
        <w:tc>
          <w:tcPr>
            <w:tcW w:w="1525" w:type="dxa"/>
            <w:vAlign w:val="center"/>
          </w:tcPr>
          <w:p w:rsidR="00270741" w:rsidRPr="00AB03F0" w:rsidRDefault="00270741" w:rsidP="00AB03F0">
            <w:pPr>
              <w:ind w:right="-3"/>
              <w:rPr>
                <w:sz w:val="22"/>
                <w:szCs w:val="22"/>
              </w:rPr>
            </w:pPr>
            <w:r w:rsidRPr="00AB03F0">
              <w:rPr>
                <w:sz w:val="22"/>
                <w:szCs w:val="22"/>
              </w:rPr>
              <w:t>-1,56h</w:t>
            </w:r>
          </w:p>
        </w:tc>
        <w:tc>
          <w:tcPr>
            <w:tcW w:w="1517" w:type="dxa"/>
            <w:vAlign w:val="center"/>
          </w:tcPr>
          <w:p w:rsidR="00270741" w:rsidRPr="00AB03F0" w:rsidRDefault="00270741" w:rsidP="00AB03F0">
            <w:pPr>
              <w:ind w:right="-3"/>
              <w:rPr>
                <w:sz w:val="22"/>
                <w:szCs w:val="22"/>
              </w:rPr>
            </w:pPr>
            <w:r w:rsidRPr="00AB03F0">
              <w:rPr>
                <w:sz w:val="22"/>
                <w:szCs w:val="22"/>
              </w:rPr>
              <w:t xml:space="preserve">   2,75</w:t>
            </w:r>
          </w:p>
        </w:tc>
        <w:tc>
          <w:tcPr>
            <w:tcW w:w="1415" w:type="dxa"/>
            <w:vAlign w:val="center"/>
          </w:tcPr>
          <w:p w:rsidR="00270741" w:rsidRPr="00AB03F0" w:rsidRDefault="00270741" w:rsidP="00AB03F0">
            <w:pPr>
              <w:ind w:right="-3"/>
              <w:rPr>
                <w:sz w:val="22"/>
                <w:szCs w:val="22"/>
              </w:rPr>
            </w:pPr>
            <w:r w:rsidRPr="00AB03F0">
              <w:rPr>
                <w:sz w:val="22"/>
                <w:szCs w:val="22"/>
              </w:rPr>
              <w:t>-2,07h</w:t>
            </w:r>
          </w:p>
        </w:tc>
      </w:tr>
      <w:tr w:rsidR="00AB03F0" w:rsidRPr="00AB03F0" w:rsidTr="00AB03F0">
        <w:trPr>
          <w:tblCellSpacing w:w="15" w:type="dxa"/>
          <w:jc w:val="center"/>
        </w:trPr>
        <w:tc>
          <w:tcPr>
            <w:tcW w:w="1265" w:type="dxa"/>
            <w:vAlign w:val="center"/>
          </w:tcPr>
          <w:p w:rsidR="00270741" w:rsidRPr="00AB03F0" w:rsidRDefault="00270741" w:rsidP="00AB03F0">
            <w:pPr>
              <w:ind w:right="-3"/>
              <w:rPr>
                <w:sz w:val="22"/>
                <w:szCs w:val="22"/>
              </w:rPr>
            </w:pPr>
            <w:r w:rsidRPr="00AB03F0">
              <w:rPr>
                <w:sz w:val="22"/>
                <w:szCs w:val="22"/>
              </w:rPr>
              <w:t>1,5</w:t>
            </w:r>
          </w:p>
        </w:tc>
        <w:tc>
          <w:tcPr>
            <w:tcW w:w="1652" w:type="dxa"/>
            <w:vAlign w:val="center"/>
          </w:tcPr>
          <w:p w:rsidR="00270741" w:rsidRPr="00AB03F0" w:rsidRDefault="00270741" w:rsidP="00AB03F0">
            <w:pPr>
              <w:ind w:right="-3"/>
              <w:rPr>
                <w:sz w:val="22"/>
                <w:szCs w:val="22"/>
              </w:rPr>
            </w:pPr>
            <w:r w:rsidRPr="00AB03F0">
              <w:rPr>
                <w:sz w:val="22"/>
                <w:szCs w:val="22"/>
              </w:rPr>
              <w:t>-1,27h</w:t>
            </w:r>
          </w:p>
        </w:tc>
        <w:tc>
          <w:tcPr>
            <w:tcW w:w="1707" w:type="dxa"/>
            <w:vAlign w:val="center"/>
          </w:tcPr>
          <w:p w:rsidR="00270741" w:rsidRPr="00AB03F0" w:rsidRDefault="00270741" w:rsidP="00AB03F0">
            <w:pPr>
              <w:ind w:right="-3"/>
              <w:rPr>
                <w:sz w:val="22"/>
                <w:szCs w:val="22"/>
              </w:rPr>
            </w:pPr>
            <w:r w:rsidRPr="00AB03F0">
              <w:rPr>
                <w:sz w:val="22"/>
                <w:szCs w:val="22"/>
              </w:rPr>
              <w:t xml:space="preserve">  2,25</w:t>
            </w:r>
          </w:p>
        </w:tc>
        <w:tc>
          <w:tcPr>
            <w:tcW w:w="1525" w:type="dxa"/>
            <w:vAlign w:val="center"/>
          </w:tcPr>
          <w:p w:rsidR="00270741" w:rsidRPr="00AB03F0" w:rsidRDefault="00270741" w:rsidP="00AB03F0">
            <w:pPr>
              <w:ind w:right="-3"/>
              <w:rPr>
                <w:sz w:val="22"/>
                <w:szCs w:val="22"/>
              </w:rPr>
            </w:pPr>
            <w:r w:rsidRPr="00AB03F0">
              <w:rPr>
                <w:sz w:val="22"/>
                <w:szCs w:val="22"/>
              </w:rPr>
              <w:t>-1,74h</w:t>
            </w:r>
          </w:p>
        </w:tc>
        <w:tc>
          <w:tcPr>
            <w:tcW w:w="1517" w:type="dxa"/>
            <w:vAlign w:val="center"/>
          </w:tcPr>
          <w:p w:rsidR="00270741" w:rsidRPr="00AB03F0" w:rsidRDefault="00270741" w:rsidP="00AB03F0">
            <w:pPr>
              <w:ind w:right="-3"/>
              <w:rPr>
                <w:sz w:val="22"/>
                <w:szCs w:val="22"/>
              </w:rPr>
            </w:pPr>
            <w:r w:rsidRPr="00AB03F0">
              <w:rPr>
                <w:sz w:val="22"/>
                <w:szCs w:val="22"/>
              </w:rPr>
              <w:t xml:space="preserve">   3,0</w:t>
            </w:r>
          </w:p>
        </w:tc>
        <w:tc>
          <w:tcPr>
            <w:tcW w:w="1415" w:type="dxa"/>
            <w:vAlign w:val="center"/>
          </w:tcPr>
          <w:p w:rsidR="00270741" w:rsidRPr="00AB03F0" w:rsidRDefault="00270741" w:rsidP="00AB03F0">
            <w:pPr>
              <w:ind w:right="-3"/>
              <w:rPr>
                <w:sz w:val="22"/>
                <w:szCs w:val="22"/>
              </w:rPr>
            </w:pPr>
            <w:r w:rsidRPr="00AB03F0">
              <w:rPr>
                <w:sz w:val="22"/>
                <w:szCs w:val="22"/>
                <w:lang w:val="en-US"/>
              </w:rPr>
              <w:t>-</w:t>
            </w:r>
            <w:r w:rsidRPr="00AB03F0">
              <w:rPr>
                <w:sz w:val="22"/>
                <w:szCs w:val="22"/>
              </w:rPr>
              <w:t>2,24h</w:t>
            </w:r>
          </w:p>
        </w:tc>
      </w:tr>
    </w:tbl>
    <w:p w:rsidR="00270741" w:rsidRPr="00AB03F0" w:rsidRDefault="00270741" w:rsidP="00AB03F0">
      <w:pPr>
        <w:ind w:right="-3"/>
      </w:pPr>
    </w:p>
    <w:p w:rsidR="00270741" w:rsidRPr="00AB03F0" w:rsidRDefault="00270741" w:rsidP="00AB03F0">
      <w:pPr>
        <w:pStyle w:val="Normaallaadveeb"/>
        <w:spacing w:before="0" w:beforeAutospacing="0" w:after="0" w:afterAutospacing="0"/>
        <w:ind w:right="-3"/>
      </w:pPr>
      <w:r w:rsidRPr="00AB03F0">
        <w:rPr>
          <w:rStyle w:val="Tugev"/>
        </w:rPr>
        <w:t>При нормальных расстояниях между зарядами</w:t>
      </w:r>
      <w:r w:rsidRPr="00AB03F0">
        <w:rPr>
          <w:rStyle w:val="apple-converted-space"/>
        </w:rPr>
        <w:t> </w:t>
      </w:r>
      <w:r w:rsidRPr="00AB03F0">
        <w:t>видимая глубина выемки равна видимой глубине воронки, получающейся при взрыве одиночного сосредоточенного заряда и определяется по вышеопределённой  формуле. Сближение зарядов на расстояния меньше нормальных приводит лишь к незначительному увеличению глубины выемки. При увеличении же расстояний между зарядами глубина выемки уменьшается, между отдельными воронками образуются перемычки.</w:t>
      </w:r>
    </w:p>
    <w:p w:rsidR="00270741" w:rsidRPr="00AB03F0" w:rsidRDefault="00270741" w:rsidP="00AB03F0">
      <w:pPr>
        <w:pStyle w:val="Normaallaadveeb"/>
        <w:spacing w:before="0" w:beforeAutospacing="0" w:after="0" w:afterAutospacing="0"/>
        <w:ind w:right="-3"/>
      </w:pPr>
      <w:r w:rsidRPr="00AB03F0">
        <w:t>Ширина выемки поверху при нормальных расстояниях между зарядами равна диаметру воронки, образуемой взрывом одиночного сосредоточенного заряда.</w:t>
      </w:r>
    </w:p>
    <w:p w:rsidR="00270741" w:rsidRPr="00AB03F0" w:rsidRDefault="00270741" w:rsidP="00AB03F0">
      <w:pPr>
        <w:pStyle w:val="Normaallaadveeb"/>
        <w:spacing w:before="0" w:beforeAutospacing="0" w:after="0" w:afterAutospacing="0"/>
        <w:ind w:right="-3"/>
      </w:pPr>
      <w:r w:rsidRPr="00AB03F0">
        <w:rPr>
          <w:rStyle w:val="Tugev"/>
        </w:rPr>
        <w:t xml:space="preserve">Многорядный вариант заложения  </w:t>
      </w:r>
      <w:r w:rsidRPr="00AB03F0">
        <w:t>сосредоточенных  зарядов ВВ применяется для устройства выемок трапецеидального профиля, ширина которых понизу должна быть не меньше их глубины.</w:t>
      </w:r>
    </w:p>
    <w:p w:rsidR="00270741" w:rsidRPr="00AB03F0" w:rsidRDefault="00270741" w:rsidP="00AB03F0">
      <w:pPr>
        <w:pStyle w:val="Normaallaadveeb"/>
        <w:spacing w:before="0" w:beforeAutospacing="0" w:after="0" w:afterAutospacing="0"/>
        <w:ind w:right="-3"/>
        <w:rPr>
          <w:b/>
        </w:rPr>
      </w:pPr>
      <w:r w:rsidRPr="00AB03F0">
        <w:t xml:space="preserve"> При двух рядах - заряды в обеих линиях располагаются один против другого; при трех рядах-  заряды средней линии располагаются в шахматном порядке по отношению к зарядам крайних рядов. Расстояния между зарядами в рядах и между рядами зарядов принимаются равными нормальному расстоянию </w:t>
      </w:r>
      <w:r w:rsidRPr="00AB03F0">
        <w:rPr>
          <w:b/>
        </w:rPr>
        <w:t>а</w:t>
      </w:r>
      <w:r w:rsidRPr="00AB03F0">
        <w:rPr>
          <w:b/>
          <w:vertAlign w:val="subscript"/>
        </w:rPr>
        <w:t>n</w:t>
      </w:r>
      <w:r w:rsidRPr="00AB03F0">
        <w:rPr>
          <w:b/>
        </w:rPr>
        <w:t>.</w:t>
      </w:r>
    </w:p>
    <w:p w:rsidR="00270741" w:rsidRPr="00AB03F0" w:rsidRDefault="00270741" w:rsidP="00AB03F0">
      <w:pPr>
        <w:pStyle w:val="Normaallaadveeb"/>
        <w:spacing w:before="0" w:beforeAutospacing="0" w:after="0" w:afterAutospacing="0"/>
        <w:ind w:right="-3"/>
        <w:jc w:val="center"/>
      </w:pPr>
      <w:r w:rsidRPr="00AB03F0">
        <w:rPr>
          <w:noProof/>
        </w:rPr>
        <w:lastRenderedPageBreak/>
        <w:drawing>
          <wp:inline distT="0" distB="0" distL="0" distR="0">
            <wp:extent cx="4896485" cy="3350260"/>
            <wp:effectExtent l="19050" t="0" r="0" b="0"/>
            <wp:docPr id="212" name="Рисунок 146" descr="image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image007"/>
                    <pic:cNvPicPr>
                      <a:picLocks noChangeAspect="1" noChangeArrowheads="1"/>
                    </pic:cNvPicPr>
                  </pic:nvPicPr>
                  <pic:blipFill>
                    <a:blip r:embed="rId121" cstate="print"/>
                    <a:srcRect/>
                    <a:stretch>
                      <a:fillRect/>
                    </a:stretch>
                  </pic:blipFill>
                  <pic:spPr bwMode="auto">
                    <a:xfrm>
                      <a:off x="0" y="0"/>
                      <a:ext cx="4896485" cy="3350260"/>
                    </a:xfrm>
                    <a:prstGeom prst="rect">
                      <a:avLst/>
                    </a:prstGeom>
                    <a:noFill/>
                    <a:ln w="9525">
                      <a:noFill/>
                      <a:miter lim="800000"/>
                      <a:headEnd/>
                      <a:tailEnd/>
                    </a:ln>
                  </pic:spPr>
                </pic:pic>
              </a:graphicData>
            </a:graphic>
          </wp:inline>
        </w:drawing>
      </w:r>
    </w:p>
    <w:p w:rsidR="00270741" w:rsidRPr="00AB03F0" w:rsidRDefault="00270741" w:rsidP="00AB03F0">
      <w:pPr>
        <w:pStyle w:val="Normaallaadveeb"/>
        <w:spacing w:before="0" w:beforeAutospacing="0" w:after="0" w:afterAutospacing="0"/>
        <w:ind w:right="-3"/>
        <w:jc w:val="center"/>
        <w:rPr>
          <w:i/>
          <w:sz w:val="22"/>
          <w:szCs w:val="22"/>
        </w:rPr>
      </w:pPr>
      <w:r w:rsidRPr="00AB03F0">
        <w:rPr>
          <w:i/>
          <w:sz w:val="22"/>
          <w:szCs w:val="22"/>
        </w:rPr>
        <w:t>Схема расположения сосредоточенных зарядов в два ряда:</w:t>
      </w:r>
    </w:p>
    <w:p w:rsidR="00270741" w:rsidRPr="00AB03F0" w:rsidRDefault="00270741" w:rsidP="00AB03F0">
      <w:pPr>
        <w:pStyle w:val="Normaallaadveeb"/>
        <w:spacing w:before="0" w:beforeAutospacing="0" w:after="0" w:afterAutospacing="0"/>
        <w:ind w:right="-3"/>
      </w:pPr>
    </w:p>
    <w:p w:rsidR="00270741" w:rsidRPr="00AB03F0" w:rsidRDefault="00270741" w:rsidP="00AB03F0">
      <w:pPr>
        <w:pStyle w:val="Normaallaadveeb"/>
        <w:spacing w:before="0" w:beforeAutospacing="0" w:after="0" w:afterAutospacing="0"/>
        <w:ind w:right="-3"/>
        <w:jc w:val="center"/>
      </w:pPr>
      <w:r w:rsidRPr="00AB03F0">
        <w:rPr>
          <w:noProof/>
        </w:rPr>
        <w:drawing>
          <wp:inline distT="0" distB="0" distL="0" distR="0">
            <wp:extent cx="4272915" cy="2751455"/>
            <wp:effectExtent l="19050" t="0" r="0" b="0"/>
            <wp:docPr id="211" name="Рисунок 147" descr="image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image008"/>
                    <pic:cNvPicPr>
                      <a:picLocks noChangeAspect="1" noChangeArrowheads="1"/>
                    </pic:cNvPicPr>
                  </pic:nvPicPr>
                  <pic:blipFill>
                    <a:blip r:embed="rId122" cstate="print"/>
                    <a:srcRect/>
                    <a:stretch>
                      <a:fillRect/>
                    </a:stretch>
                  </pic:blipFill>
                  <pic:spPr bwMode="auto">
                    <a:xfrm>
                      <a:off x="0" y="0"/>
                      <a:ext cx="4272915" cy="2751455"/>
                    </a:xfrm>
                    <a:prstGeom prst="rect">
                      <a:avLst/>
                    </a:prstGeom>
                    <a:noFill/>
                    <a:ln w="9525">
                      <a:noFill/>
                      <a:miter lim="800000"/>
                      <a:headEnd/>
                      <a:tailEnd/>
                    </a:ln>
                  </pic:spPr>
                </pic:pic>
              </a:graphicData>
            </a:graphic>
          </wp:inline>
        </w:drawing>
      </w:r>
    </w:p>
    <w:p w:rsidR="00270741" w:rsidRDefault="00270741" w:rsidP="00AB03F0">
      <w:pPr>
        <w:pStyle w:val="Normaallaadveeb"/>
        <w:spacing w:before="0" w:beforeAutospacing="0" w:after="0" w:afterAutospacing="0"/>
        <w:ind w:right="-3"/>
        <w:jc w:val="center"/>
        <w:rPr>
          <w:i/>
          <w:sz w:val="22"/>
          <w:szCs w:val="22"/>
        </w:rPr>
      </w:pPr>
      <w:r w:rsidRPr="00AB03F0">
        <w:rPr>
          <w:i/>
          <w:sz w:val="22"/>
          <w:szCs w:val="22"/>
        </w:rPr>
        <w:t>Схема расположения сосредоточенных зарядов в три ряда.</w:t>
      </w:r>
    </w:p>
    <w:p w:rsidR="00AB184E" w:rsidRPr="00AB03F0" w:rsidRDefault="00AB184E" w:rsidP="00AB03F0">
      <w:pPr>
        <w:pStyle w:val="Normaallaadveeb"/>
        <w:spacing w:before="0" w:beforeAutospacing="0" w:after="0" w:afterAutospacing="0"/>
        <w:ind w:right="-3"/>
        <w:jc w:val="center"/>
        <w:rPr>
          <w:i/>
          <w:sz w:val="22"/>
          <w:szCs w:val="22"/>
        </w:rPr>
      </w:pPr>
    </w:p>
    <w:p w:rsidR="00270741" w:rsidRPr="00AB03F0" w:rsidRDefault="00270741" w:rsidP="00AB03F0">
      <w:pPr>
        <w:pStyle w:val="Normaallaadveeb"/>
        <w:spacing w:before="0" w:beforeAutospacing="0" w:after="0" w:afterAutospacing="0"/>
        <w:ind w:right="-3"/>
      </w:pPr>
      <w:r w:rsidRPr="00AB03F0">
        <w:t>При двух рядах заряды обоих рядов должны быть рассчитаны при одинаковом значении n. При трех рядах в целях получения более чистой выемки значение п для зарядов среднего ряда принимается на 0,5 больше, чем для зарядов крайних рядов. Взрыв зарядов среднего ряда целесообразно производить с замедлением в 1-  1,5 сек по отношению к взрыву зарядов в крайних рядах.</w:t>
      </w:r>
    </w:p>
    <w:p w:rsidR="00270741" w:rsidRPr="00AB03F0" w:rsidRDefault="00270741" w:rsidP="00AB03F0">
      <w:pPr>
        <w:pStyle w:val="Normaallaadveeb"/>
        <w:spacing w:before="0" w:beforeAutospacing="0" w:after="0" w:afterAutospacing="0"/>
        <w:ind w:right="-3"/>
      </w:pPr>
      <w:r w:rsidRPr="00AB03F0">
        <w:rPr>
          <w:rStyle w:val="Tugev"/>
          <w:b w:val="0"/>
        </w:rPr>
        <w:t>Более трех рядов</w:t>
      </w:r>
      <w:r w:rsidRPr="00AB03F0">
        <w:rPr>
          <w:rStyle w:val="apple-converted-space"/>
          <w:b/>
        </w:rPr>
        <w:t> </w:t>
      </w:r>
      <w:r w:rsidRPr="00AB03F0">
        <w:t>сосредоточенных или более трех параллельных друг другу удлиненных зарядов применять не рекомендуется, так как при этом выемка в значительной части заваливается падающим обратно грунтом.</w:t>
      </w:r>
    </w:p>
    <w:p w:rsidR="00270741" w:rsidRPr="00AB03F0" w:rsidRDefault="00270741" w:rsidP="00AB03F0">
      <w:pPr>
        <w:pStyle w:val="Normaallaadveeb"/>
        <w:spacing w:before="0" w:beforeAutospacing="0" w:after="0" w:afterAutospacing="0"/>
        <w:ind w:right="-3"/>
        <w:rPr>
          <w:rStyle w:val="Tugev"/>
          <w:b w:val="0"/>
        </w:rPr>
      </w:pPr>
      <w:r w:rsidRPr="00AB03F0">
        <w:rPr>
          <w:rStyle w:val="Tugev"/>
          <w:b w:val="0"/>
        </w:rPr>
        <w:t xml:space="preserve">При подрывании каменистых грунтов происходит выброс её отдельных фрагментов         </w:t>
      </w:r>
      <w:r w:rsidR="00DF117D">
        <w:rPr>
          <w:rStyle w:val="Tugev"/>
          <w:b w:val="0"/>
        </w:rPr>
        <w:t xml:space="preserve">       </w:t>
      </w:r>
      <w:r w:rsidRPr="00AB03F0">
        <w:rPr>
          <w:rStyle w:val="Tugev"/>
          <w:b w:val="0"/>
        </w:rPr>
        <w:t xml:space="preserve"> ( кусков)   наибольшая дальность разлёта которых ориентировочно определяется по формуле:</w:t>
      </w:r>
    </w:p>
    <w:p w:rsidR="00270741" w:rsidRPr="00AB03F0" w:rsidRDefault="00270741" w:rsidP="00E649DE">
      <w:pPr>
        <w:pStyle w:val="Normaallaadveeb"/>
        <w:spacing w:before="0" w:beforeAutospacing="0" w:after="0" w:afterAutospacing="0"/>
        <w:ind w:right="-3"/>
        <w:jc w:val="center"/>
      </w:pPr>
      <w:r w:rsidRPr="00AB03F0">
        <w:rPr>
          <w:rStyle w:val="Tugev"/>
        </w:rPr>
        <w:t>L = 140n√h.</w:t>
      </w:r>
    </w:p>
    <w:p w:rsidR="00270741" w:rsidRPr="00AB03F0" w:rsidRDefault="00270741" w:rsidP="00AB03F0">
      <w:pPr>
        <w:pStyle w:val="Normaallaadveeb"/>
        <w:spacing w:before="0" w:beforeAutospacing="0" w:after="0" w:afterAutospacing="0"/>
        <w:ind w:right="-3"/>
      </w:pPr>
      <w:r w:rsidRPr="00AB03F0">
        <w:t>При сильном ветре дальность разлета крупных фрагментов грунта в направлении ветра увеличивается до 25 %.</w:t>
      </w:r>
    </w:p>
    <w:p w:rsidR="00AB03F0" w:rsidRDefault="00AB03F0" w:rsidP="00AB03F0">
      <w:pPr>
        <w:pStyle w:val="Normaallaadveeb"/>
        <w:spacing w:before="0" w:beforeAutospacing="0" w:after="0" w:afterAutospacing="0"/>
        <w:ind w:right="-3"/>
        <w:rPr>
          <w:rStyle w:val="Tugev"/>
          <w:sz w:val="28"/>
          <w:szCs w:val="28"/>
        </w:rPr>
      </w:pPr>
    </w:p>
    <w:p w:rsidR="00270741" w:rsidRPr="00E649DE" w:rsidRDefault="00270741" w:rsidP="00E649DE">
      <w:pPr>
        <w:pStyle w:val="Normaallaadveeb"/>
        <w:spacing w:before="0" w:beforeAutospacing="0" w:after="0" w:afterAutospacing="0"/>
        <w:ind w:right="-3" w:firstLine="1134"/>
      </w:pPr>
      <w:r w:rsidRPr="00E649DE">
        <w:rPr>
          <w:rStyle w:val="Tugev"/>
        </w:rPr>
        <w:lastRenderedPageBreak/>
        <w:t xml:space="preserve">Как осуществлять подрывание ледяного покрова?    </w:t>
      </w:r>
    </w:p>
    <w:p w:rsidR="00270741" w:rsidRPr="00E649DE" w:rsidRDefault="00270741" w:rsidP="00AB03F0">
      <w:pPr>
        <w:pStyle w:val="Normaallaadveeb"/>
        <w:spacing w:before="0" w:beforeAutospacing="0" w:after="0" w:afterAutospacing="0"/>
        <w:ind w:right="-3"/>
        <w:rPr>
          <w:b/>
          <w:bCs/>
        </w:rPr>
      </w:pPr>
      <w:r w:rsidRPr="00E649DE">
        <w:rPr>
          <w:rStyle w:val="Tugev"/>
        </w:rPr>
        <w:t>Подрывание ледяного покрова на водных объектах (в войсковом назначении и условиях)</w:t>
      </w:r>
      <w:r w:rsidRPr="00E649DE">
        <w:rPr>
          <w:rStyle w:val="apple-converted-space"/>
        </w:rPr>
        <w:t> </w:t>
      </w:r>
      <w:r w:rsidRPr="00E649DE">
        <w:t>производится для создания естественных заграждений, устройства переправ, а также для предупреждения и ликвидации заторов льда у мостов и гидротехнических сооружений.</w:t>
      </w:r>
    </w:p>
    <w:p w:rsidR="00270741" w:rsidRPr="007D2E63" w:rsidRDefault="00270741" w:rsidP="00AB03F0">
      <w:pPr>
        <w:ind w:right="-3"/>
        <w:rPr>
          <w:sz w:val="24"/>
          <w:szCs w:val="24"/>
        </w:rPr>
      </w:pPr>
      <w:r w:rsidRPr="007D2E63">
        <w:rPr>
          <w:sz w:val="24"/>
          <w:szCs w:val="24"/>
        </w:rPr>
        <w:t xml:space="preserve">Создание естественных водных заграждений и устройство переправ по своей инженерно- технической сущности  представляет собой устройство различного объёма и форм  ограниченных участков акваторий  в виде полыней (узкой масштабности) и майн (более широкой).  </w:t>
      </w:r>
    </w:p>
    <w:p w:rsidR="00270741" w:rsidRPr="00AB03F0" w:rsidRDefault="00270741" w:rsidP="00AB03F0">
      <w:pPr>
        <w:ind w:right="-3"/>
        <w:rPr>
          <w:sz w:val="24"/>
          <w:szCs w:val="24"/>
        </w:rPr>
      </w:pPr>
    </w:p>
    <w:p w:rsidR="00E649DE" w:rsidRPr="00E649DE" w:rsidRDefault="00E649DE" w:rsidP="00E649DE">
      <w:pPr>
        <w:ind w:firstLine="1134"/>
        <w:rPr>
          <w:b/>
          <w:sz w:val="24"/>
          <w:szCs w:val="24"/>
        </w:rPr>
      </w:pPr>
      <w:r w:rsidRPr="00414DE0">
        <w:rPr>
          <w:b/>
          <w:sz w:val="24"/>
          <w:szCs w:val="24"/>
        </w:rPr>
        <w:t>Т</w:t>
      </w:r>
      <w:r w:rsidRPr="00E649DE">
        <w:rPr>
          <w:b/>
          <w:sz w:val="24"/>
          <w:szCs w:val="24"/>
        </w:rPr>
        <w:t>ехнологические основы устройства локальных полыней.</w:t>
      </w:r>
    </w:p>
    <w:p w:rsidR="00E649DE" w:rsidRPr="00E649DE" w:rsidRDefault="00E649DE" w:rsidP="00E649DE">
      <w:pPr>
        <w:rPr>
          <w:b/>
          <w:sz w:val="24"/>
          <w:szCs w:val="24"/>
        </w:rPr>
      </w:pPr>
    </w:p>
    <w:p w:rsidR="00E649DE" w:rsidRPr="00E649DE" w:rsidRDefault="00E649DE" w:rsidP="00E649DE">
      <w:pPr>
        <w:rPr>
          <w:sz w:val="24"/>
          <w:szCs w:val="24"/>
        </w:rPr>
      </w:pPr>
      <w:r w:rsidRPr="00E649DE">
        <w:rPr>
          <w:sz w:val="24"/>
          <w:szCs w:val="24"/>
        </w:rPr>
        <w:t xml:space="preserve">Полыньи, в основном, создаются при следующих основных вариантах их осуществления: </w:t>
      </w:r>
    </w:p>
    <w:p w:rsidR="00E649DE" w:rsidRPr="00E649DE" w:rsidRDefault="00E649DE" w:rsidP="00E649DE">
      <w:pPr>
        <w:rPr>
          <w:sz w:val="24"/>
          <w:szCs w:val="24"/>
        </w:rPr>
      </w:pPr>
      <w:r w:rsidRPr="00E649DE">
        <w:rPr>
          <w:sz w:val="24"/>
          <w:szCs w:val="24"/>
        </w:rPr>
        <w:t>№1- производством взрыва удлинённых зарядов, расположенных на поверхности чистого льда;</w:t>
      </w:r>
    </w:p>
    <w:p w:rsidR="00E649DE" w:rsidRPr="00E649DE" w:rsidRDefault="00E649DE" w:rsidP="00E649DE">
      <w:pPr>
        <w:rPr>
          <w:sz w:val="24"/>
          <w:szCs w:val="24"/>
        </w:rPr>
      </w:pPr>
      <w:r w:rsidRPr="00E649DE">
        <w:rPr>
          <w:sz w:val="24"/>
          <w:szCs w:val="24"/>
        </w:rPr>
        <w:t xml:space="preserve"> №2 -   взрывом групп раздельных сосредоточенных зарядов ВВ, установленных  подо льдом.</w:t>
      </w:r>
    </w:p>
    <w:p w:rsidR="00E649DE" w:rsidRPr="00E649DE" w:rsidRDefault="00E649DE" w:rsidP="00E649DE">
      <w:pPr>
        <w:rPr>
          <w:sz w:val="24"/>
          <w:szCs w:val="24"/>
        </w:rPr>
      </w:pPr>
      <w:r w:rsidRPr="00E649DE">
        <w:rPr>
          <w:sz w:val="24"/>
          <w:szCs w:val="24"/>
        </w:rPr>
        <w:t>В первом случае при толщине льда 0,2 - 0, 35 м одна нить удлиненного заряда массой 1 кг/м образует, соответственно, полынью шириной 3.0 - 1,5 м.  Для получения более широкой полыньи, нити удлиненных зарядов укладываются параллельно друг другу на расстояниях 3- 4 м.  (При наличии снежного покрова для укладки зарядов на лед в снегу устраиваются ровики).</w:t>
      </w:r>
    </w:p>
    <w:p w:rsidR="00E649DE" w:rsidRPr="00E649DE" w:rsidRDefault="00E649DE" w:rsidP="00E649DE">
      <w:pPr>
        <w:rPr>
          <w:sz w:val="24"/>
          <w:szCs w:val="24"/>
        </w:rPr>
      </w:pPr>
      <w:r w:rsidRPr="00E649DE">
        <w:rPr>
          <w:sz w:val="24"/>
          <w:szCs w:val="24"/>
        </w:rPr>
        <w:t>Во втором случае (как наиболее актуального и распространённого) для установки подлёдных зарядов будет необходимостью образования во льду прорубей (лунок),</w:t>
      </w:r>
      <w:r w:rsidRPr="00E649DE">
        <w:rPr>
          <w:rStyle w:val="Tugev"/>
          <w:b w:val="0"/>
          <w:sz w:val="24"/>
          <w:szCs w:val="24"/>
        </w:rPr>
        <w:t xml:space="preserve"> с нижним диаметром, позволяющим беспрепятственное заложение через них основных сосредоточенных  зарядов ВВ.  Лунки устраиваются с помощью</w:t>
      </w:r>
      <w:r w:rsidRPr="00E649DE">
        <w:rPr>
          <w:sz w:val="24"/>
          <w:szCs w:val="24"/>
        </w:rPr>
        <w:t xml:space="preserve"> ломов, механических и электрических  буров, пил,  или взрывами малых зарядов ВВ.</w:t>
      </w:r>
    </w:p>
    <w:p w:rsidR="00E649DE" w:rsidRPr="00E649DE" w:rsidRDefault="00E649DE" w:rsidP="00E649DE">
      <w:pPr>
        <w:rPr>
          <w:sz w:val="24"/>
          <w:szCs w:val="24"/>
        </w:rPr>
      </w:pPr>
      <w:r w:rsidRPr="00E649DE">
        <w:rPr>
          <w:sz w:val="24"/>
          <w:szCs w:val="24"/>
        </w:rPr>
        <w:t xml:space="preserve">При пробивании лунок взрывами, заряды ВВ располагают на поверхности ледяного покрова или с заглублением  на  0,4 - 0,5  его толщи. </w:t>
      </w:r>
    </w:p>
    <w:p w:rsidR="00E649DE" w:rsidRPr="00E649DE" w:rsidRDefault="00E649DE" w:rsidP="00E649DE">
      <w:pPr>
        <w:rPr>
          <w:sz w:val="24"/>
          <w:szCs w:val="24"/>
        </w:rPr>
      </w:pPr>
      <w:r w:rsidRPr="00E649DE">
        <w:rPr>
          <w:sz w:val="24"/>
          <w:szCs w:val="24"/>
        </w:rPr>
        <w:t xml:space="preserve">         Масса зарядов определяется по табл</w:t>
      </w:r>
      <w:r>
        <w:rPr>
          <w:sz w:val="24"/>
          <w:szCs w:val="24"/>
        </w:rPr>
        <w:t>ице</w:t>
      </w:r>
    </w:p>
    <w:p w:rsidR="00E649DE" w:rsidRPr="00E649DE" w:rsidRDefault="00E649DE" w:rsidP="00E649DE">
      <w:pPr>
        <w:rPr>
          <w:sz w:val="24"/>
          <w:szCs w:val="24"/>
        </w:rPr>
      </w:pPr>
      <w:r w:rsidRPr="00E649DE">
        <w:rPr>
          <w:sz w:val="24"/>
          <w:szCs w:val="24"/>
        </w:rPr>
        <w:t xml:space="preserve">                                                                                                                </w:t>
      </w:r>
    </w:p>
    <w:p w:rsidR="00E649DE" w:rsidRPr="00E649DE" w:rsidRDefault="00E649DE" w:rsidP="00E649DE">
      <w:pPr>
        <w:pStyle w:val="Pealkiri1"/>
        <w:spacing w:before="0"/>
        <w:jc w:val="center"/>
        <w:rPr>
          <w:rFonts w:ascii="Times New Roman" w:hAnsi="Times New Roman" w:cs="Times New Roman"/>
          <w:color w:val="auto"/>
          <w:sz w:val="24"/>
          <w:szCs w:val="24"/>
        </w:rPr>
      </w:pPr>
      <w:r w:rsidRPr="00E649DE">
        <w:rPr>
          <w:rFonts w:ascii="Times New Roman" w:hAnsi="Times New Roman" w:cs="Times New Roman"/>
          <w:color w:val="auto"/>
          <w:sz w:val="24"/>
          <w:szCs w:val="24"/>
        </w:rPr>
        <w:t>Масса зарядов для пробивания лунок во льду.</w:t>
      </w:r>
    </w:p>
    <w:tbl>
      <w:tblPr>
        <w:tblW w:w="0" w:type="auto"/>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CellMar>
          <w:left w:w="70" w:type="dxa"/>
          <w:right w:w="70" w:type="dxa"/>
        </w:tblCellMar>
        <w:tblLook w:val="0000" w:firstRow="0" w:lastRow="0" w:firstColumn="0" w:lastColumn="0" w:noHBand="0" w:noVBand="0"/>
      </w:tblPr>
      <w:tblGrid>
        <w:gridCol w:w="2012"/>
        <w:gridCol w:w="2012"/>
        <w:gridCol w:w="2012"/>
        <w:gridCol w:w="1689"/>
        <w:gridCol w:w="1843"/>
      </w:tblGrid>
      <w:tr w:rsidR="003112F3" w:rsidRPr="00E649DE" w:rsidTr="003112F3">
        <w:trPr>
          <w:jc w:val="center"/>
        </w:trPr>
        <w:tc>
          <w:tcPr>
            <w:tcW w:w="2012" w:type="dxa"/>
            <w:vMerge w:val="restart"/>
            <w:vAlign w:val="center"/>
          </w:tcPr>
          <w:p w:rsidR="003112F3" w:rsidRPr="00E649DE" w:rsidRDefault="003112F3" w:rsidP="003112F3">
            <w:pPr>
              <w:ind w:firstLine="0"/>
              <w:jc w:val="center"/>
              <w:rPr>
                <w:b/>
                <w:sz w:val="22"/>
                <w:szCs w:val="22"/>
              </w:rPr>
            </w:pPr>
            <w:r w:rsidRPr="00E649DE">
              <w:rPr>
                <w:b/>
                <w:sz w:val="22"/>
                <w:szCs w:val="22"/>
              </w:rPr>
              <w:t>Толщина льда, м</w:t>
            </w:r>
          </w:p>
        </w:tc>
        <w:tc>
          <w:tcPr>
            <w:tcW w:w="2012" w:type="dxa"/>
            <w:vMerge w:val="restart"/>
            <w:vAlign w:val="center"/>
          </w:tcPr>
          <w:p w:rsidR="003112F3" w:rsidRPr="00E649DE" w:rsidRDefault="003112F3" w:rsidP="003112F3">
            <w:pPr>
              <w:ind w:firstLine="0"/>
              <w:jc w:val="center"/>
              <w:rPr>
                <w:b/>
                <w:sz w:val="22"/>
                <w:szCs w:val="22"/>
              </w:rPr>
            </w:pPr>
            <w:r w:rsidRPr="00E649DE">
              <w:rPr>
                <w:b/>
                <w:sz w:val="22"/>
                <w:szCs w:val="22"/>
              </w:rPr>
              <w:t>Масса</w:t>
            </w:r>
          </w:p>
          <w:p w:rsidR="003112F3" w:rsidRPr="00E649DE" w:rsidRDefault="003112F3" w:rsidP="003112F3">
            <w:pPr>
              <w:ind w:firstLine="0"/>
              <w:jc w:val="center"/>
              <w:rPr>
                <w:b/>
                <w:sz w:val="22"/>
                <w:szCs w:val="22"/>
              </w:rPr>
            </w:pPr>
            <w:r w:rsidRPr="00E649DE">
              <w:rPr>
                <w:b/>
                <w:sz w:val="22"/>
                <w:szCs w:val="22"/>
              </w:rPr>
              <w:t>наружного заряда, кг</w:t>
            </w:r>
          </w:p>
        </w:tc>
        <w:tc>
          <w:tcPr>
            <w:tcW w:w="5544" w:type="dxa"/>
            <w:gridSpan w:val="3"/>
          </w:tcPr>
          <w:p w:rsidR="003112F3" w:rsidRPr="00E649DE" w:rsidRDefault="003112F3" w:rsidP="003112F3">
            <w:pPr>
              <w:jc w:val="center"/>
              <w:rPr>
                <w:b/>
                <w:sz w:val="22"/>
                <w:szCs w:val="22"/>
              </w:rPr>
            </w:pPr>
            <w:r w:rsidRPr="00E649DE">
              <w:rPr>
                <w:b/>
                <w:sz w:val="22"/>
                <w:szCs w:val="22"/>
              </w:rPr>
              <w:t>Заряды в толще льда</w:t>
            </w:r>
          </w:p>
        </w:tc>
      </w:tr>
      <w:tr w:rsidR="003112F3" w:rsidRPr="00E649DE" w:rsidTr="003112F3">
        <w:trPr>
          <w:jc w:val="center"/>
        </w:trPr>
        <w:tc>
          <w:tcPr>
            <w:tcW w:w="2012" w:type="dxa"/>
            <w:vMerge/>
          </w:tcPr>
          <w:p w:rsidR="003112F3" w:rsidRPr="00E649DE" w:rsidRDefault="003112F3" w:rsidP="00E649DE">
            <w:pPr>
              <w:jc w:val="center"/>
              <w:rPr>
                <w:b/>
                <w:sz w:val="22"/>
                <w:szCs w:val="22"/>
              </w:rPr>
            </w:pPr>
          </w:p>
        </w:tc>
        <w:tc>
          <w:tcPr>
            <w:tcW w:w="2012" w:type="dxa"/>
            <w:vMerge/>
          </w:tcPr>
          <w:p w:rsidR="003112F3" w:rsidRPr="00E649DE" w:rsidRDefault="003112F3" w:rsidP="003112F3">
            <w:pPr>
              <w:ind w:firstLine="0"/>
              <w:jc w:val="center"/>
              <w:rPr>
                <w:b/>
                <w:sz w:val="22"/>
                <w:szCs w:val="22"/>
              </w:rPr>
            </w:pPr>
          </w:p>
        </w:tc>
        <w:tc>
          <w:tcPr>
            <w:tcW w:w="2012" w:type="dxa"/>
            <w:vAlign w:val="center"/>
          </w:tcPr>
          <w:p w:rsidR="003112F3" w:rsidRPr="00E649DE" w:rsidRDefault="003112F3" w:rsidP="003112F3">
            <w:pPr>
              <w:ind w:firstLine="0"/>
              <w:jc w:val="center"/>
              <w:rPr>
                <w:b/>
                <w:sz w:val="22"/>
                <w:szCs w:val="22"/>
              </w:rPr>
            </w:pPr>
            <w:r w:rsidRPr="00E649DE">
              <w:rPr>
                <w:b/>
                <w:sz w:val="22"/>
                <w:szCs w:val="22"/>
              </w:rPr>
              <w:t>Глубина заложения заряда м</w:t>
            </w:r>
          </w:p>
        </w:tc>
        <w:tc>
          <w:tcPr>
            <w:tcW w:w="1689" w:type="dxa"/>
            <w:vAlign w:val="center"/>
          </w:tcPr>
          <w:p w:rsidR="003112F3" w:rsidRPr="00E649DE" w:rsidRDefault="003112F3" w:rsidP="003112F3">
            <w:pPr>
              <w:ind w:firstLine="26"/>
              <w:jc w:val="center"/>
              <w:rPr>
                <w:b/>
                <w:sz w:val="22"/>
                <w:szCs w:val="22"/>
              </w:rPr>
            </w:pPr>
            <w:r w:rsidRPr="00E649DE">
              <w:rPr>
                <w:b/>
                <w:sz w:val="22"/>
                <w:szCs w:val="22"/>
              </w:rPr>
              <w:t>Масса заряда, кг</w:t>
            </w:r>
          </w:p>
        </w:tc>
        <w:tc>
          <w:tcPr>
            <w:tcW w:w="1843" w:type="dxa"/>
            <w:vAlign w:val="center"/>
          </w:tcPr>
          <w:p w:rsidR="003112F3" w:rsidRPr="00E649DE" w:rsidRDefault="003112F3" w:rsidP="003112F3">
            <w:pPr>
              <w:ind w:firstLine="38"/>
              <w:jc w:val="center"/>
              <w:rPr>
                <w:b/>
                <w:sz w:val="22"/>
                <w:szCs w:val="22"/>
              </w:rPr>
            </w:pPr>
            <w:r w:rsidRPr="00E649DE">
              <w:rPr>
                <w:b/>
                <w:sz w:val="22"/>
                <w:szCs w:val="22"/>
              </w:rPr>
              <w:t>Диаметр лунки, м</w:t>
            </w:r>
          </w:p>
        </w:tc>
      </w:tr>
      <w:tr w:rsidR="00E649DE" w:rsidRPr="00E649DE" w:rsidTr="00E649DE">
        <w:trPr>
          <w:jc w:val="center"/>
        </w:trPr>
        <w:tc>
          <w:tcPr>
            <w:tcW w:w="2012" w:type="dxa"/>
          </w:tcPr>
          <w:p w:rsidR="00E649DE" w:rsidRPr="00E649DE" w:rsidRDefault="00E649DE" w:rsidP="00E649DE">
            <w:pPr>
              <w:jc w:val="center"/>
              <w:rPr>
                <w:sz w:val="22"/>
                <w:szCs w:val="22"/>
              </w:rPr>
            </w:pPr>
            <w:r w:rsidRPr="00E649DE">
              <w:rPr>
                <w:sz w:val="22"/>
                <w:szCs w:val="22"/>
              </w:rPr>
              <w:t>0,3</w:t>
            </w:r>
          </w:p>
        </w:tc>
        <w:tc>
          <w:tcPr>
            <w:tcW w:w="2012" w:type="dxa"/>
          </w:tcPr>
          <w:p w:rsidR="00E649DE" w:rsidRPr="00E649DE" w:rsidRDefault="00E649DE" w:rsidP="003112F3">
            <w:pPr>
              <w:ind w:firstLine="0"/>
              <w:jc w:val="center"/>
              <w:rPr>
                <w:sz w:val="22"/>
                <w:szCs w:val="22"/>
              </w:rPr>
            </w:pPr>
            <w:r w:rsidRPr="00E649DE">
              <w:rPr>
                <w:sz w:val="22"/>
                <w:szCs w:val="22"/>
              </w:rPr>
              <w:t>0,2</w:t>
            </w:r>
          </w:p>
        </w:tc>
        <w:tc>
          <w:tcPr>
            <w:tcW w:w="2012" w:type="dxa"/>
          </w:tcPr>
          <w:p w:rsidR="00E649DE" w:rsidRPr="00E649DE" w:rsidRDefault="00E649DE" w:rsidP="003112F3">
            <w:pPr>
              <w:ind w:firstLine="0"/>
              <w:jc w:val="center"/>
              <w:rPr>
                <w:sz w:val="22"/>
                <w:szCs w:val="22"/>
              </w:rPr>
            </w:pPr>
            <w:r w:rsidRPr="00E649DE">
              <w:rPr>
                <w:sz w:val="22"/>
                <w:szCs w:val="22"/>
              </w:rPr>
              <w:t>-</w:t>
            </w:r>
          </w:p>
        </w:tc>
        <w:tc>
          <w:tcPr>
            <w:tcW w:w="1689" w:type="dxa"/>
          </w:tcPr>
          <w:p w:rsidR="00E649DE" w:rsidRPr="00E649DE" w:rsidRDefault="00E649DE" w:rsidP="003112F3">
            <w:pPr>
              <w:ind w:firstLine="26"/>
              <w:jc w:val="center"/>
              <w:rPr>
                <w:sz w:val="22"/>
                <w:szCs w:val="22"/>
              </w:rPr>
            </w:pPr>
            <w:r w:rsidRPr="00E649DE">
              <w:rPr>
                <w:sz w:val="22"/>
                <w:szCs w:val="22"/>
              </w:rPr>
              <w:t>-</w:t>
            </w:r>
          </w:p>
        </w:tc>
        <w:tc>
          <w:tcPr>
            <w:tcW w:w="1843" w:type="dxa"/>
          </w:tcPr>
          <w:p w:rsidR="00E649DE" w:rsidRPr="00E649DE" w:rsidRDefault="00E649DE" w:rsidP="003112F3">
            <w:pPr>
              <w:ind w:firstLine="38"/>
              <w:jc w:val="center"/>
              <w:rPr>
                <w:sz w:val="22"/>
                <w:szCs w:val="22"/>
              </w:rPr>
            </w:pPr>
            <w:r w:rsidRPr="00E649DE">
              <w:rPr>
                <w:sz w:val="22"/>
                <w:szCs w:val="22"/>
              </w:rPr>
              <w:t>0,2</w:t>
            </w:r>
          </w:p>
        </w:tc>
      </w:tr>
      <w:tr w:rsidR="00E649DE" w:rsidRPr="00E649DE" w:rsidTr="00E649DE">
        <w:trPr>
          <w:jc w:val="center"/>
        </w:trPr>
        <w:tc>
          <w:tcPr>
            <w:tcW w:w="2012" w:type="dxa"/>
          </w:tcPr>
          <w:p w:rsidR="00E649DE" w:rsidRPr="00E649DE" w:rsidRDefault="00E649DE" w:rsidP="00E649DE">
            <w:pPr>
              <w:jc w:val="center"/>
              <w:rPr>
                <w:sz w:val="22"/>
                <w:szCs w:val="22"/>
              </w:rPr>
            </w:pPr>
            <w:r w:rsidRPr="00E649DE">
              <w:rPr>
                <w:sz w:val="22"/>
                <w:szCs w:val="22"/>
              </w:rPr>
              <w:t>0,4</w:t>
            </w:r>
          </w:p>
        </w:tc>
        <w:tc>
          <w:tcPr>
            <w:tcW w:w="2012" w:type="dxa"/>
          </w:tcPr>
          <w:p w:rsidR="00E649DE" w:rsidRPr="00E649DE" w:rsidRDefault="00E649DE" w:rsidP="003112F3">
            <w:pPr>
              <w:ind w:firstLine="0"/>
              <w:jc w:val="center"/>
              <w:rPr>
                <w:sz w:val="22"/>
                <w:szCs w:val="22"/>
              </w:rPr>
            </w:pPr>
            <w:r w:rsidRPr="00E649DE">
              <w:rPr>
                <w:sz w:val="22"/>
                <w:szCs w:val="22"/>
              </w:rPr>
              <w:t>0,4</w:t>
            </w:r>
          </w:p>
        </w:tc>
        <w:tc>
          <w:tcPr>
            <w:tcW w:w="2012" w:type="dxa"/>
          </w:tcPr>
          <w:p w:rsidR="00E649DE" w:rsidRPr="00E649DE" w:rsidRDefault="00E649DE" w:rsidP="003112F3">
            <w:pPr>
              <w:ind w:firstLine="0"/>
              <w:jc w:val="center"/>
              <w:rPr>
                <w:sz w:val="22"/>
                <w:szCs w:val="22"/>
              </w:rPr>
            </w:pPr>
            <w:r w:rsidRPr="00E649DE">
              <w:rPr>
                <w:sz w:val="22"/>
                <w:szCs w:val="22"/>
              </w:rPr>
              <w:t>-</w:t>
            </w:r>
          </w:p>
        </w:tc>
        <w:tc>
          <w:tcPr>
            <w:tcW w:w="1689" w:type="dxa"/>
          </w:tcPr>
          <w:p w:rsidR="00E649DE" w:rsidRPr="00E649DE" w:rsidRDefault="00E649DE" w:rsidP="003112F3">
            <w:pPr>
              <w:ind w:firstLine="26"/>
              <w:jc w:val="center"/>
              <w:rPr>
                <w:sz w:val="22"/>
                <w:szCs w:val="22"/>
              </w:rPr>
            </w:pPr>
            <w:r w:rsidRPr="00E649DE">
              <w:rPr>
                <w:sz w:val="22"/>
                <w:szCs w:val="22"/>
              </w:rPr>
              <w:t>-</w:t>
            </w:r>
          </w:p>
        </w:tc>
        <w:tc>
          <w:tcPr>
            <w:tcW w:w="1843" w:type="dxa"/>
          </w:tcPr>
          <w:p w:rsidR="00E649DE" w:rsidRPr="00E649DE" w:rsidRDefault="00E649DE" w:rsidP="003112F3">
            <w:pPr>
              <w:ind w:firstLine="38"/>
              <w:jc w:val="center"/>
              <w:rPr>
                <w:sz w:val="22"/>
                <w:szCs w:val="22"/>
              </w:rPr>
            </w:pPr>
            <w:r w:rsidRPr="00E649DE">
              <w:rPr>
                <w:sz w:val="22"/>
                <w:szCs w:val="22"/>
              </w:rPr>
              <w:t>0,3</w:t>
            </w:r>
          </w:p>
        </w:tc>
      </w:tr>
      <w:tr w:rsidR="00E649DE" w:rsidRPr="00E649DE" w:rsidTr="00E649DE">
        <w:trPr>
          <w:jc w:val="center"/>
        </w:trPr>
        <w:tc>
          <w:tcPr>
            <w:tcW w:w="2012" w:type="dxa"/>
          </w:tcPr>
          <w:p w:rsidR="00E649DE" w:rsidRPr="00E649DE" w:rsidRDefault="00E649DE" w:rsidP="00E649DE">
            <w:pPr>
              <w:jc w:val="center"/>
              <w:rPr>
                <w:sz w:val="22"/>
                <w:szCs w:val="22"/>
              </w:rPr>
            </w:pPr>
            <w:r w:rsidRPr="00E649DE">
              <w:rPr>
                <w:sz w:val="22"/>
                <w:szCs w:val="22"/>
              </w:rPr>
              <w:t>0,5</w:t>
            </w:r>
          </w:p>
        </w:tc>
        <w:tc>
          <w:tcPr>
            <w:tcW w:w="2012" w:type="dxa"/>
          </w:tcPr>
          <w:p w:rsidR="00E649DE" w:rsidRPr="00E649DE" w:rsidRDefault="00E649DE" w:rsidP="003112F3">
            <w:pPr>
              <w:ind w:firstLine="0"/>
              <w:jc w:val="center"/>
              <w:rPr>
                <w:sz w:val="22"/>
                <w:szCs w:val="22"/>
              </w:rPr>
            </w:pPr>
            <w:r w:rsidRPr="00E649DE">
              <w:rPr>
                <w:sz w:val="22"/>
                <w:szCs w:val="22"/>
              </w:rPr>
              <w:t>0,6</w:t>
            </w:r>
          </w:p>
        </w:tc>
        <w:tc>
          <w:tcPr>
            <w:tcW w:w="2012" w:type="dxa"/>
          </w:tcPr>
          <w:p w:rsidR="00E649DE" w:rsidRPr="00E649DE" w:rsidRDefault="00E649DE" w:rsidP="003112F3">
            <w:pPr>
              <w:ind w:firstLine="0"/>
              <w:jc w:val="center"/>
              <w:rPr>
                <w:sz w:val="22"/>
                <w:szCs w:val="22"/>
              </w:rPr>
            </w:pPr>
            <w:r w:rsidRPr="00E649DE">
              <w:rPr>
                <w:sz w:val="22"/>
                <w:szCs w:val="22"/>
              </w:rPr>
              <w:t>0,3</w:t>
            </w:r>
          </w:p>
        </w:tc>
        <w:tc>
          <w:tcPr>
            <w:tcW w:w="1689" w:type="dxa"/>
          </w:tcPr>
          <w:p w:rsidR="00E649DE" w:rsidRPr="00E649DE" w:rsidRDefault="00E649DE" w:rsidP="003112F3">
            <w:pPr>
              <w:ind w:firstLine="26"/>
              <w:jc w:val="center"/>
              <w:rPr>
                <w:sz w:val="22"/>
                <w:szCs w:val="22"/>
              </w:rPr>
            </w:pPr>
            <w:r w:rsidRPr="00E649DE">
              <w:rPr>
                <w:sz w:val="22"/>
                <w:szCs w:val="22"/>
              </w:rPr>
              <w:t>0,4</w:t>
            </w:r>
          </w:p>
        </w:tc>
        <w:tc>
          <w:tcPr>
            <w:tcW w:w="1843" w:type="dxa"/>
          </w:tcPr>
          <w:p w:rsidR="00E649DE" w:rsidRPr="00E649DE" w:rsidRDefault="00E649DE" w:rsidP="003112F3">
            <w:pPr>
              <w:ind w:firstLine="38"/>
              <w:jc w:val="center"/>
              <w:rPr>
                <w:sz w:val="22"/>
                <w:szCs w:val="22"/>
              </w:rPr>
            </w:pPr>
            <w:r w:rsidRPr="00E649DE">
              <w:rPr>
                <w:sz w:val="22"/>
                <w:szCs w:val="22"/>
              </w:rPr>
              <w:t>0,6</w:t>
            </w:r>
          </w:p>
        </w:tc>
      </w:tr>
      <w:tr w:rsidR="00E649DE" w:rsidRPr="00E649DE" w:rsidTr="00E649DE">
        <w:trPr>
          <w:jc w:val="center"/>
        </w:trPr>
        <w:tc>
          <w:tcPr>
            <w:tcW w:w="2012" w:type="dxa"/>
          </w:tcPr>
          <w:p w:rsidR="00E649DE" w:rsidRPr="00E649DE" w:rsidRDefault="00E649DE" w:rsidP="00E649DE">
            <w:pPr>
              <w:jc w:val="center"/>
              <w:rPr>
                <w:sz w:val="22"/>
                <w:szCs w:val="22"/>
              </w:rPr>
            </w:pPr>
            <w:r w:rsidRPr="00E649DE">
              <w:rPr>
                <w:sz w:val="22"/>
                <w:szCs w:val="22"/>
              </w:rPr>
              <w:t>0,6</w:t>
            </w:r>
          </w:p>
        </w:tc>
        <w:tc>
          <w:tcPr>
            <w:tcW w:w="2012" w:type="dxa"/>
          </w:tcPr>
          <w:p w:rsidR="00E649DE" w:rsidRPr="00E649DE" w:rsidRDefault="00E649DE" w:rsidP="003112F3">
            <w:pPr>
              <w:ind w:firstLine="0"/>
              <w:jc w:val="center"/>
              <w:rPr>
                <w:sz w:val="22"/>
                <w:szCs w:val="22"/>
              </w:rPr>
            </w:pPr>
            <w:r w:rsidRPr="00E649DE">
              <w:rPr>
                <w:sz w:val="22"/>
                <w:szCs w:val="22"/>
              </w:rPr>
              <w:t>-</w:t>
            </w:r>
          </w:p>
        </w:tc>
        <w:tc>
          <w:tcPr>
            <w:tcW w:w="2012" w:type="dxa"/>
          </w:tcPr>
          <w:p w:rsidR="00E649DE" w:rsidRPr="00E649DE" w:rsidRDefault="00E649DE" w:rsidP="003112F3">
            <w:pPr>
              <w:ind w:firstLine="0"/>
              <w:jc w:val="center"/>
              <w:rPr>
                <w:sz w:val="22"/>
                <w:szCs w:val="22"/>
              </w:rPr>
            </w:pPr>
            <w:r w:rsidRPr="00E649DE">
              <w:rPr>
                <w:sz w:val="22"/>
                <w:szCs w:val="22"/>
              </w:rPr>
              <w:t>0,3</w:t>
            </w:r>
          </w:p>
        </w:tc>
        <w:tc>
          <w:tcPr>
            <w:tcW w:w="1689" w:type="dxa"/>
          </w:tcPr>
          <w:p w:rsidR="00E649DE" w:rsidRPr="00E649DE" w:rsidRDefault="00E649DE" w:rsidP="003112F3">
            <w:pPr>
              <w:ind w:firstLine="26"/>
              <w:jc w:val="center"/>
              <w:rPr>
                <w:sz w:val="22"/>
                <w:szCs w:val="22"/>
              </w:rPr>
            </w:pPr>
            <w:r w:rsidRPr="00E649DE">
              <w:rPr>
                <w:sz w:val="22"/>
                <w:szCs w:val="22"/>
              </w:rPr>
              <w:t>0,6</w:t>
            </w:r>
          </w:p>
        </w:tc>
        <w:tc>
          <w:tcPr>
            <w:tcW w:w="1843" w:type="dxa"/>
          </w:tcPr>
          <w:p w:rsidR="00E649DE" w:rsidRPr="00E649DE" w:rsidRDefault="00E649DE" w:rsidP="003112F3">
            <w:pPr>
              <w:ind w:firstLine="38"/>
              <w:jc w:val="center"/>
              <w:rPr>
                <w:sz w:val="22"/>
                <w:szCs w:val="22"/>
              </w:rPr>
            </w:pPr>
            <w:r w:rsidRPr="00E649DE">
              <w:rPr>
                <w:sz w:val="22"/>
                <w:szCs w:val="22"/>
              </w:rPr>
              <w:t>0,7</w:t>
            </w:r>
          </w:p>
        </w:tc>
      </w:tr>
      <w:tr w:rsidR="00E649DE" w:rsidRPr="00E649DE" w:rsidTr="00E649DE">
        <w:trPr>
          <w:jc w:val="center"/>
        </w:trPr>
        <w:tc>
          <w:tcPr>
            <w:tcW w:w="2012" w:type="dxa"/>
          </w:tcPr>
          <w:p w:rsidR="00E649DE" w:rsidRPr="00E649DE" w:rsidRDefault="00E649DE" w:rsidP="00E649DE">
            <w:pPr>
              <w:jc w:val="center"/>
              <w:rPr>
                <w:sz w:val="22"/>
                <w:szCs w:val="22"/>
              </w:rPr>
            </w:pPr>
            <w:r w:rsidRPr="00E649DE">
              <w:rPr>
                <w:sz w:val="22"/>
                <w:szCs w:val="22"/>
              </w:rPr>
              <w:t>0,8</w:t>
            </w:r>
          </w:p>
        </w:tc>
        <w:tc>
          <w:tcPr>
            <w:tcW w:w="2012" w:type="dxa"/>
          </w:tcPr>
          <w:p w:rsidR="00E649DE" w:rsidRPr="00E649DE" w:rsidRDefault="00E649DE" w:rsidP="003112F3">
            <w:pPr>
              <w:ind w:firstLine="0"/>
              <w:jc w:val="center"/>
              <w:rPr>
                <w:sz w:val="22"/>
                <w:szCs w:val="22"/>
              </w:rPr>
            </w:pPr>
            <w:r w:rsidRPr="00E649DE">
              <w:rPr>
                <w:sz w:val="22"/>
                <w:szCs w:val="22"/>
              </w:rPr>
              <w:t>-</w:t>
            </w:r>
          </w:p>
        </w:tc>
        <w:tc>
          <w:tcPr>
            <w:tcW w:w="2012" w:type="dxa"/>
          </w:tcPr>
          <w:p w:rsidR="00E649DE" w:rsidRPr="00E649DE" w:rsidRDefault="00E649DE" w:rsidP="003112F3">
            <w:pPr>
              <w:ind w:firstLine="0"/>
              <w:jc w:val="center"/>
              <w:rPr>
                <w:sz w:val="22"/>
                <w:szCs w:val="22"/>
              </w:rPr>
            </w:pPr>
            <w:r w:rsidRPr="00E649DE">
              <w:rPr>
                <w:sz w:val="22"/>
                <w:szCs w:val="22"/>
              </w:rPr>
              <w:t>0,4</w:t>
            </w:r>
          </w:p>
        </w:tc>
        <w:tc>
          <w:tcPr>
            <w:tcW w:w="1689" w:type="dxa"/>
          </w:tcPr>
          <w:p w:rsidR="00E649DE" w:rsidRPr="00E649DE" w:rsidRDefault="00E649DE" w:rsidP="003112F3">
            <w:pPr>
              <w:ind w:firstLine="26"/>
              <w:jc w:val="center"/>
              <w:rPr>
                <w:sz w:val="22"/>
                <w:szCs w:val="22"/>
              </w:rPr>
            </w:pPr>
            <w:r w:rsidRPr="00E649DE">
              <w:rPr>
                <w:sz w:val="22"/>
                <w:szCs w:val="22"/>
              </w:rPr>
              <w:t>0,8</w:t>
            </w:r>
          </w:p>
        </w:tc>
        <w:tc>
          <w:tcPr>
            <w:tcW w:w="1843" w:type="dxa"/>
          </w:tcPr>
          <w:p w:rsidR="00E649DE" w:rsidRPr="00E649DE" w:rsidRDefault="00E649DE" w:rsidP="003112F3">
            <w:pPr>
              <w:ind w:firstLine="38"/>
              <w:jc w:val="center"/>
              <w:rPr>
                <w:sz w:val="22"/>
                <w:szCs w:val="22"/>
              </w:rPr>
            </w:pPr>
            <w:r w:rsidRPr="00E649DE">
              <w:rPr>
                <w:sz w:val="22"/>
                <w:szCs w:val="22"/>
              </w:rPr>
              <w:t>0,8</w:t>
            </w:r>
          </w:p>
        </w:tc>
      </w:tr>
      <w:tr w:rsidR="00E649DE" w:rsidRPr="00E649DE" w:rsidTr="00E649DE">
        <w:trPr>
          <w:jc w:val="center"/>
        </w:trPr>
        <w:tc>
          <w:tcPr>
            <w:tcW w:w="2012" w:type="dxa"/>
          </w:tcPr>
          <w:p w:rsidR="00E649DE" w:rsidRPr="00E649DE" w:rsidRDefault="00E649DE" w:rsidP="00E649DE">
            <w:pPr>
              <w:jc w:val="center"/>
              <w:rPr>
                <w:sz w:val="22"/>
                <w:szCs w:val="22"/>
              </w:rPr>
            </w:pPr>
            <w:r w:rsidRPr="00E649DE">
              <w:rPr>
                <w:sz w:val="22"/>
                <w:szCs w:val="22"/>
              </w:rPr>
              <w:t>1,0</w:t>
            </w:r>
          </w:p>
        </w:tc>
        <w:tc>
          <w:tcPr>
            <w:tcW w:w="2012" w:type="dxa"/>
          </w:tcPr>
          <w:p w:rsidR="00E649DE" w:rsidRPr="00E649DE" w:rsidRDefault="00E649DE" w:rsidP="003112F3">
            <w:pPr>
              <w:ind w:firstLine="0"/>
              <w:jc w:val="center"/>
              <w:rPr>
                <w:sz w:val="22"/>
                <w:szCs w:val="22"/>
              </w:rPr>
            </w:pPr>
            <w:r w:rsidRPr="00E649DE">
              <w:rPr>
                <w:sz w:val="22"/>
                <w:szCs w:val="22"/>
              </w:rPr>
              <w:t>-</w:t>
            </w:r>
          </w:p>
        </w:tc>
        <w:tc>
          <w:tcPr>
            <w:tcW w:w="2012" w:type="dxa"/>
          </w:tcPr>
          <w:p w:rsidR="00E649DE" w:rsidRPr="00E649DE" w:rsidRDefault="00E649DE" w:rsidP="003112F3">
            <w:pPr>
              <w:ind w:firstLine="0"/>
              <w:jc w:val="center"/>
              <w:rPr>
                <w:sz w:val="22"/>
                <w:szCs w:val="22"/>
              </w:rPr>
            </w:pPr>
            <w:r w:rsidRPr="00E649DE">
              <w:rPr>
                <w:sz w:val="22"/>
                <w:szCs w:val="22"/>
              </w:rPr>
              <w:t>0,5</w:t>
            </w:r>
          </w:p>
        </w:tc>
        <w:tc>
          <w:tcPr>
            <w:tcW w:w="1689" w:type="dxa"/>
          </w:tcPr>
          <w:p w:rsidR="00E649DE" w:rsidRPr="00E649DE" w:rsidRDefault="00E649DE" w:rsidP="003112F3">
            <w:pPr>
              <w:ind w:firstLine="26"/>
              <w:jc w:val="center"/>
              <w:rPr>
                <w:sz w:val="22"/>
                <w:szCs w:val="22"/>
              </w:rPr>
            </w:pPr>
            <w:r w:rsidRPr="00E649DE">
              <w:rPr>
                <w:sz w:val="22"/>
                <w:szCs w:val="22"/>
              </w:rPr>
              <w:t>1,0</w:t>
            </w:r>
          </w:p>
        </w:tc>
        <w:tc>
          <w:tcPr>
            <w:tcW w:w="1843" w:type="dxa"/>
          </w:tcPr>
          <w:p w:rsidR="00E649DE" w:rsidRPr="00E649DE" w:rsidRDefault="00E649DE" w:rsidP="003112F3">
            <w:pPr>
              <w:ind w:firstLine="38"/>
              <w:jc w:val="center"/>
              <w:rPr>
                <w:sz w:val="22"/>
                <w:szCs w:val="22"/>
              </w:rPr>
            </w:pPr>
            <w:r w:rsidRPr="00E649DE">
              <w:rPr>
                <w:sz w:val="22"/>
                <w:szCs w:val="22"/>
              </w:rPr>
              <w:t>0,9</w:t>
            </w:r>
          </w:p>
        </w:tc>
      </w:tr>
      <w:tr w:rsidR="00E649DE" w:rsidRPr="00E649DE" w:rsidTr="00E649DE">
        <w:trPr>
          <w:jc w:val="center"/>
        </w:trPr>
        <w:tc>
          <w:tcPr>
            <w:tcW w:w="2012" w:type="dxa"/>
          </w:tcPr>
          <w:p w:rsidR="00E649DE" w:rsidRPr="00E649DE" w:rsidRDefault="00E649DE" w:rsidP="00E649DE">
            <w:pPr>
              <w:jc w:val="center"/>
              <w:rPr>
                <w:sz w:val="22"/>
                <w:szCs w:val="22"/>
              </w:rPr>
            </w:pPr>
            <w:r w:rsidRPr="00E649DE">
              <w:rPr>
                <w:sz w:val="22"/>
                <w:szCs w:val="22"/>
              </w:rPr>
              <w:t>1,2</w:t>
            </w:r>
          </w:p>
        </w:tc>
        <w:tc>
          <w:tcPr>
            <w:tcW w:w="2012" w:type="dxa"/>
          </w:tcPr>
          <w:p w:rsidR="00E649DE" w:rsidRPr="00E649DE" w:rsidRDefault="00E649DE" w:rsidP="003112F3">
            <w:pPr>
              <w:ind w:firstLine="0"/>
              <w:jc w:val="center"/>
              <w:rPr>
                <w:sz w:val="22"/>
                <w:szCs w:val="22"/>
              </w:rPr>
            </w:pPr>
            <w:r w:rsidRPr="00E649DE">
              <w:rPr>
                <w:sz w:val="22"/>
                <w:szCs w:val="22"/>
              </w:rPr>
              <w:t>-</w:t>
            </w:r>
          </w:p>
        </w:tc>
        <w:tc>
          <w:tcPr>
            <w:tcW w:w="2012" w:type="dxa"/>
          </w:tcPr>
          <w:p w:rsidR="00E649DE" w:rsidRPr="00E649DE" w:rsidRDefault="00E649DE" w:rsidP="003112F3">
            <w:pPr>
              <w:ind w:firstLine="0"/>
              <w:jc w:val="center"/>
              <w:rPr>
                <w:sz w:val="22"/>
                <w:szCs w:val="22"/>
              </w:rPr>
            </w:pPr>
            <w:r w:rsidRPr="00E649DE">
              <w:rPr>
                <w:sz w:val="22"/>
                <w:szCs w:val="22"/>
              </w:rPr>
              <w:t>0,6</w:t>
            </w:r>
          </w:p>
        </w:tc>
        <w:tc>
          <w:tcPr>
            <w:tcW w:w="1689" w:type="dxa"/>
          </w:tcPr>
          <w:p w:rsidR="00E649DE" w:rsidRPr="00E649DE" w:rsidRDefault="00E649DE" w:rsidP="003112F3">
            <w:pPr>
              <w:ind w:firstLine="26"/>
              <w:jc w:val="center"/>
              <w:rPr>
                <w:sz w:val="22"/>
                <w:szCs w:val="22"/>
              </w:rPr>
            </w:pPr>
            <w:r w:rsidRPr="00E649DE">
              <w:rPr>
                <w:sz w:val="22"/>
                <w:szCs w:val="22"/>
              </w:rPr>
              <w:t>2,4</w:t>
            </w:r>
          </w:p>
        </w:tc>
        <w:tc>
          <w:tcPr>
            <w:tcW w:w="1843" w:type="dxa"/>
          </w:tcPr>
          <w:p w:rsidR="00E649DE" w:rsidRPr="00E649DE" w:rsidRDefault="00E649DE" w:rsidP="003112F3">
            <w:pPr>
              <w:ind w:firstLine="38"/>
              <w:jc w:val="center"/>
              <w:rPr>
                <w:sz w:val="22"/>
                <w:szCs w:val="22"/>
              </w:rPr>
            </w:pPr>
            <w:r w:rsidRPr="00E649DE">
              <w:rPr>
                <w:sz w:val="22"/>
                <w:szCs w:val="22"/>
              </w:rPr>
              <w:t>1,0</w:t>
            </w:r>
          </w:p>
        </w:tc>
      </w:tr>
      <w:tr w:rsidR="00E649DE" w:rsidRPr="00E649DE" w:rsidTr="00E649DE">
        <w:trPr>
          <w:jc w:val="center"/>
        </w:trPr>
        <w:tc>
          <w:tcPr>
            <w:tcW w:w="2012" w:type="dxa"/>
          </w:tcPr>
          <w:p w:rsidR="00E649DE" w:rsidRPr="00E649DE" w:rsidRDefault="00E649DE" w:rsidP="00E649DE">
            <w:pPr>
              <w:jc w:val="center"/>
              <w:rPr>
                <w:sz w:val="22"/>
                <w:szCs w:val="22"/>
              </w:rPr>
            </w:pPr>
            <w:r w:rsidRPr="00E649DE">
              <w:rPr>
                <w:sz w:val="22"/>
                <w:szCs w:val="22"/>
              </w:rPr>
              <w:t>1,5</w:t>
            </w:r>
          </w:p>
        </w:tc>
        <w:tc>
          <w:tcPr>
            <w:tcW w:w="2012" w:type="dxa"/>
          </w:tcPr>
          <w:p w:rsidR="00E649DE" w:rsidRPr="00E649DE" w:rsidRDefault="00E649DE" w:rsidP="003112F3">
            <w:pPr>
              <w:ind w:firstLine="0"/>
              <w:jc w:val="center"/>
              <w:rPr>
                <w:sz w:val="22"/>
                <w:szCs w:val="22"/>
              </w:rPr>
            </w:pPr>
            <w:r w:rsidRPr="00E649DE">
              <w:rPr>
                <w:sz w:val="22"/>
                <w:szCs w:val="22"/>
              </w:rPr>
              <w:t>-</w:t>
            </w:r>
          </w:p>
        </w:tc>
        <w:tc>
          <w:tcPr>
            <w:tcW w:w="2012" w:type="dxa"/>
          </w:tcPr>
          <w:p w:rsidR="00E649DE" w:rsidRPr="00E649DE" w:rsidRDefault="00E649DE" w:rsidP="003112F3">
            <w:pPr>
              <w:ind w:firstLine="0"/>
              <w:jc w:val="center"/>
              <w:rPr>
                <w:sz w:val="22"/>
                <w:szCs w:val="22"/>
              </w:rPr>
            </w:pPr>
            <w:r w:rsidRPr="00E649DE">
              <w:rPr>
                <w:sz w:val="22"/>
                <w:szCs w:val="22"/>
              </w:rPr>
              <w:t>0,75</w:t>
            </w:r>
          </w:p>
        </w:tc>
        <w:tc>
          <w:tcPr>
            <w:tcW w:w="1689" w:type="dxa"/>
          </w:tcPr>
          <w:p w:rsidR="00E649DE" w:rsidRPr="00E649DE" w:rsidRDefault="00E649DE" w:rsidP="003112F3">
            <w:pPr>
              <w:ind w:firstLine="26"/>
              <w:jc w:val="center"/>
              <w:rPr>
                <w:sz w:val="22"/>
                <w:szCs w:val="22"/>
              </w:rPr>
            </w:pPr>
            <w:r w:rsidRPr="00E649DE">
              <w:rPr>
                <w:sz w:val="22"/>
                <w:szCs w:val="22"/>
              </w:rPr>
              <w:t>3,0</w:t>
            </w:r>
          </w:p>
        </w:tc>
        <w:tc>
          <w:tcPr>
            <w:tcW w:w="1843" w:type="dxa"/>
          </w:tcPr>
          <w:p w:rsidR="00E649DE" w:rsidRPr="00E649DE" w:rsidRDefault="00E649DE" w:rsidP="003112F3">
            <w:pPr>
              <w:ind w:firstLine="38"/>
              <w:jc w:val="center"/>
              <w:rPr>
                <w:sz w:val="22"/>
                <w:szCs w:val="22"/>
              </w:rPr>
            </w:pPr>
            <w:r w:rsidRPr="00E649DE">
              <w:rPr>
                <w:sz w:val="22"/>
                <w:szCs w:val="22"/>
              </w:rPr>
              <w:t>1,2</w:t>
            </w:r>
          </w:p>
        </w:tc>
      </w:tr>
    </w:tbl>
    <w:p w:rsidR="00E649DE" w:rsidRPr="00E649DE" w:rsidRDefault="00E649DE" w:rsidP="00E649DE">
      <w:pPr>
        <w:jc w:val="center"/>
        <w:rPr>
          <w:sz w:val="24"/>
          <w:szCs w:val="24"/>
        </w:rPr>
      </w:pPr>
    </w:p>
    <w:p w:rsidR="00E649DE" w:rsidRPr="00E649DE" w:rsidRDefault="00E649DE" w:rsidP="00E649DE">
      <w:pPr>
        <w:rPr>
          <w:sz w:val="24"/>
          <w:szCs w:val="24"/>
        </w:rPr>
      </w:pPr>
      <w:r w:rsidRPr="00E649DE">
        <w:rPr>
          <w:sz w:val="24"/>
          <w:szCs w:val="24"/>
        </w:rPr>
        <w:t>Во втором случае, при расположении зарядов подо льдом, расстояние между сосредоточенными зарядами принимают в пять - шесть раз больше глубины их погружения.  При необходимости заряды располагаются параллельными рядами.</w:t>
      </w:r>
    </w:p>
    <w:p w:rsidR="00E649DE" w:rsidRPr="00E649DE" w:rsidRDefault="00E649DE" w:rsidP="00E649DE">
      <w:pPr>
        <w:rPr>
          <w:sz w:val="24"/>
          <w:szCs w:val="24"/>
        </w:rPr>
      </w:pPr>
      <w:r w:rsidRPr="00E649DE">
        <w:rPr>
          <w:sz w:val="24"/>
          <w:szCs w:val="24"/>
        </w:rPr>
        <w:t xml:space="preserve"> Масса подлёдных зарядов для устройства полыней и наиболее выгодная глубина их погружения в воду, считая от поверхности ледяного покрова ( в оперативно- приближённых расчетах)  определяются по табл.2. в зависимости от требуемого диаметра (ширины) полыньи и толщины льда.                                                                                             </w:t>
      </w:r>
    </w:p>
    <w:p w:rsidR="00E649DE" w:rsidRPr="00E649DE" w:rsidRDefault="00E649DE" w:rsidP="00E649DE">
      <w:pPr>
        <w:rPr>
          <w:sz w:val="24"/>
          <w:szCs w:val="24"/>
        </w:rPr>
      </w:pPr>
    </w:p>
    <w:p w:rsidR="00E649DE" w:rsidRDefault="00E649DE" w:rsidP="00E649DE">
      <w:pPr>
        <w:rPr>
          <w:b/>
          <w:sz w:val="24"/>
          <w:szCs w:val="24"/>
        </w:rPr>
      </w:pPr>
    </w:p>
    <w:p w:rsidR="00E649DE" w:rsidRPr="00E649DE" w:rsidRDefault="00E649DE" w:rsidP="00E649DE">
      <w:pPr>
        <w:rPr>
          <w:b/>
          <w:sz w:val="24"/>
          <w:szCs w:val="24"/>
        </w:rPr>
      </w:pPr>
      <w:r w:rsidRPr="00E649DE">
        <w:rPr>
          <w:b/>
          <w:sz w:val="24"/>
          <w:szCs w:val="24"/>
        </w:rPr>
        <w:t>Масса зарядов для взрывания льда и наиболее выгодная глубина их погружения.</w:t>
      </w:r>
    </w:p>
    <w:p w:rsidR="00E649DE" w:rsidRPr="00E649DE" w:rsidRDefault="00E649DE" w:rsidP="00E649DE">
      <w:pPr>
        <w:rPr>
          <w:b/>
          <w:sz w:val="24"/>
          <w:szCs w:val="24"/>
        </w:rPr>
      </w:pPr>
    </w:p>
    <w:p w:rsidR="00E649DE" w:rsidRPr="00E649DE" w:rsidRDefault="00E649DE" w:rsidP="00E649DE">
      <w:pPr>
        <w:rPr>
          <w:b/>
          <w:sz w:val="24"/>
          <w:szCs w:val="24"/>
        </w:rPr>
      </w:pP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914"/>
        <w:gridCol w:w="1141"/>
        <w:gridCol w:w="889"/>
        <w:gridCol w:w="889"/>
        <w:gridCol w:w="889"/>
        <w:gridCol w:w="889"/>
        <w:gridCol w:w="889"/>
        <w:gridCol w:w="889"/>
        <w:gridCol w:w="889"/>
        <w:gridCol w:w="889"/>
        <w:gridCol w:w="889"/>
      </w:tblGrid>
      <w:tr w:rsidR="00E649DE" w:rsidRPr="00E649DE" w:rsidTr="00E649DE">
        <w:trPr>
          <w:jc w:val="center"/>
        </w:trPr>
        <w:tc>
          <w:tcPr>
            <w:tcW w:w="914" w:type="dxa"/>
            <w:tcBorders>
              <w:bottom w:val="nil"/>
            </w:tcBorders>
          </w:tcPr>
          <w:p w:rsidR="00E649DE" w:rsidRPr="00E649DE" w:rsidRDefault="00E649DE" w:rsidP="00414DE0">
            <w:pPr>
              <w:ind w:firstLine="0"/>
              <w:jc w:val="center"/>
              <w:rPr>
                <w:b/>
                <w:sz w:val="22"/>
                <w:szCs w:val="22"/>
              </w:rPr>
            </w:pPr>
            <w:r w:rsidRPr="00E649DE">
              <w:rPr>
                <w:b/>
                <w:sz w:val="22"/>
                <w:szCs w:val="22"/>
              </w:rPr>
              <w:t>Масса заряда кг</w:t>
            </w:r>
          </w:p>
        </w:tc>
        <w:tc>
          <w:tcPr>
            <w:tcW w:w="1141" w:type="dxa"/>
            <w:tcBorders>
              <w:bottom w:val="nil"/>
            </w:tcBorders>
          </w:tcPr>
          <w:p w:rsidR="00E649DE" w:rsidRPr="00E649DE" w:rsidRDefault="00E649DE" w:rsidP="00414DE0">
            <w:pPr>
              <w:ind w:firstLine="0"/>
              <w:jc w:val="center"/>
              <w:rPr>
                <w:b/>
                <w:sz w:val="22"/>
                <w:szCs w:val="22"/>
              </w:rPr>
            </w:pPr>
            <w:r w:rsidRPr="00E649DE">
              <w:rPr>
                <w:b/>
                <w:sz w:val="22"/>
                <w:szCs w:val="22"/>
              </w:rPr>
              <w:t>Глубина погруж. заряда м</w:t>
            </w:r>
          </w:p>
        </w:tc>
        <w:tc>
          <w:tcPr>
            <w:tcW w:w="7999" w:type="dxa"/>
            <w:gridSpan w:val="9"/>
          </w:tcPr>
          <w:p w:rsidR="00E649DE" w:rsidRPr="00E649DE" w:rsidRDefault="00E649DE" w:rsidP="00414DE0">
            <w:pPr>
              <w:ind w:firstLine="0"/>
              <w:rPr>
                <w:sz w:val="22"/>
                <w:szCs w:val="22"/>
              </w:rPr>
            </w:pPr>
          </w:p>
          <w:p w:rsidR="00E649DE" w:rsidRPr="00E649DE" w:rsidRDefault="00E649DE" w:rsidP="00414DE0">
            <w:pPr>
              <w:ind w:firstLine="0"/>
              <w:jc w:val="center"/>
              <w:rPr>
                <w:b/>
                <w:sz w:val="22"/>
                <w:szCs w:val="22"/>
              </w:rPr>
            </w:pPr>
            <w:r w:rsidRPr="00E649DE">
              <w:rPr>
                <w:b/>
                <w:sz w:val="22"/>
                <w:szCs w:val="22"/>
              </w:rPr>
              <w:t>Диаметр полыньи при толщине льда, м.</w:t>
            </w:r>
          </w:p>
          <w:p w:rsidR="00E649DE" w:rsidRPr="00E649DE" w:rsidRDefault="00E649DE" w:rsidP="00414DE0">
            <w:pPr>
              <w:ind w:firstLine="0"/>
              <w:rPr>
                <w:sz w:val="22"/>
                <w:szCs w:val="22"/>
              </w:rPr>
            </w:pPr>
          </w:p>
        </w:tc>
      </w:tr>
      <w:tr w:rsidR="00E649DE" w:rsidRPr="00E649DE" w:rsidTr="00E649DE">
        <w:trPr>
          <w:jc w:val="center"/>
        </w:trPr>
        <w:tc>
          <w:tcPr>
            <w:tcW w:w="914" w:type="dxa"/>
            <w:tcBorders>
              <w:top w:val="nil"/>
            </w:tcBorders>
          </w:tcPr>
          <w:p w:rsidR="00E649DE" w:rsidRPr="00E649DE" w:rsidRDefault="00E649DE" w:rsidP="00414DE0">
            <w:pPr>
              <w:ind w:firstLine="0"/>
              <w:rPr>
                <w:sz w:val="22"/>
                <w:szCs w:val="22"/>
              </w:rPr>
            </w:pPr>
          </w:p>
        </w:tc>
        <w:tc>
          <w:tcPr>
            <w:tcW w:w="1141" w:type="dxa"/>
            <w:tcBorders>
              <w:top w:val="nil"/>
            </w:tcBorders>
          </w:tcPr>
          <w:p w:rsidR="00E649DE" w:rsidRPr="00E649DE" w:rsidRDefault="00E649DE" w:rsidP="00414DE0">
            <w:pPr>
              <w:ind w:firstLine="0"/>
              <w:rPr>
                <w:sz w:val="22"/>
                <w:szCs w:val="22"/>
              </w:rPr>
            </w:pPr>
          </w:p>
        </w:tc>
        <w:tc>
          <w:tcPr>
            <w:tcW w:w="889" w:type="dxa"/>
          </w:tcPr>
          <w:p w:rsidR="00E649DE" w:rsidRPr="001C7030" w:rsidRDefault="00E649DE" w:rsidP="00414DE0">
            <w:pPr>
              <w:ind w:firstLine="0"/>
              <w:jc w:val="center"/>
              <w:rPr>
                <w:b/>
                <w:sz w:val="22"/>
                <w:szCs w:val="22"/>
              </w:rPr>
            </w:pPr>
            <w:r w:rsidRPr="001C7030">
              <w:rPr>
                <w:b/>
                <w:sz w:val="22"/>
                <w:szCs w:val="22"/>
              </w:rPr>
              <w:t>0,2-0,3</w:t>
            </w:r>
          </w:p>
        </w:tc>
        <w:tc>
          <w:tcPr>
            <w:tcW w:w="889" w:type="dxa"/>
          </w:tcPr>
          <w:p w:rsidR="00E649DE" w:rsidRPr="001C7030" w:rsidRDefault="00E649DE" w:rsidP="00414DE0">
            <w:pPr>
              <w:ind w:firstLine="0"/>
              <w:jc w:val="center"/>
              <w:rPr>
                <w:b/>
                <w:sz w:val="22"/>
                <w:szCs w:val="22"/>
              </w:rPr>
            </w:pPr>
            <w:r w:rsidRPr="001C7030">
              <w:rPr>
                <w:b/>
                <w:sz w:val="22"/>
                <w:szCs w:val="22"/>
              </w:rPr>
              <w:t>0,3-0,4</w:t>
            </w:r>
          </w:p>
        </w:tc>
        <w:tc>
          <w:tcPr>
            <w:tcW w:w="889" w:type="dxa"/>
          </w:tcPr>
          <w:p w:rsidR="00E649DE" w:rsidRPr="001C7030" w:rsidRDefault="00E649DE" w:rsidP="00414DE0">
            <w:pPr>
              <w:ind w:firstLine="0"/>
              <w:jc w:val="center"/>
              <w:rPr>
                <w:b/>
                <w:sz w:val="22"/>
                <w:szCs w:val="22"/>
              </w:rPr>
            </w:pPr>
            <w:r w:rsidRPr="001C7030">
              <w:rPr>
                <w:b/>
                <w:sz w:val="22"/>
                <w:szCs w:val="22"/>
              </w:rPr>
              <w:t>0,4-0,5</w:t>
            </w:r>
          </w:p>
        </w:tc>
        <w:tc>
          <w:tcPr>
            <w:tcW w:w="889" w:type="dxa"/>
          </w:tcPr>
          <w:p w:rsidR="00E649DE" w:rsidRPr="001C7030" w:rsidRDefault="00E649DE" w:rsidP="00414DE0">
            <w:pPr>
              <w:ind w:firstLine="0"/>
              <w:jc w:val="center"/>
              <w:rPr>
                <w:b/>
                <w:sz w:val="22"/>
                <w:szCs w:val="22"/>
              </w:rPr>
            </w:pPr>
            <w:r w:rsidRPr="001C7030">
              <w:rPr>
                <w:b/>
                <w:sz w:val="22"/>
                <w:szCs w:val="22"/>
              </w:rPr>
              <w:t>0,5-0,6</w:t>
            </w:r>
          </w:p>
        </w:tc>
        <w:tc>
          <w:tcPr>
            <w:tcW w:w="889" w:type="dxa"/>
          </w:tcPr>
          <w:p w:rsidR="00E649DE" w:rsidRPr="001C7030" w:rsidRDefault="00E649DE" w:rsidP="00414DE0">
            <w:pPr>
              <w:ind w:firstLine="0"/>
              <w:jc w:val="center"/>
              <w:rPr>
                <w:b/>
                <w:sz w:val="22"/>
                <w:szCs w:val="22"/>
              </w:rPr>
            </w:pPr>
            <w:r w:rsidRPr="001C7030">
              <w:rPr>
                <w:b/>
                <w:sz w:val="22"/>
                <w:szCs w:val="22"/>
              </w:rPr>
              <w:t>0,6-0,8</w:t>
            </w:r>
          </w:p>
        </w:tc>
        <w:tc>
          <w:tcPr>
            <w:tcW w:w="889" w:type="dxa"/>
          </w:tcPr>
          <w:p w:rsidR="00E649DE" w:rsidRPr="001C7030" w:rsidRDefault="00E649DE" w:rsidP="00414DE0">
            <w:pPr>
              <w:ind w:firstLine="0"/>
              <w:jc w:val="center"/>
              <w:rPr>
                <w:b/>
                <w:sz w:val="22"/>
                <w:szCs w:val="22"/>
              </w:rPr>
            </w:pPr>
            <w:r w:rsidRPr="001C7030">
              <w:rPr>
                <w:b/>
                <w:sz w:val="22"/>
                <w:szCs w:val="22"/>
              </w:rPr>
              <w:t>0,8-1,0</w:t>
            </w:r>
          </w:p>
        </w:tc>
        <w:tc>
          <w:tcPr>
            <w:tcW w:w="889" w:type="dxa"/>
          </w:tcPr>
          <w:p w:rsidR="00E649DE" w:rsidRPr="001C7030" w:rsidRDefault="00E649DE" w:rsidP="00414DE0">
            <w:pPr>
              <w:ind w:firstLine="0"/>
              <w:jc w:val="center"/>
              <w:rPr>
                <w:b/>
                <w:sz w:val="22"/>
                <w:szCs w:val="22"/>
              </w:rPr>
            </w:pPr>
            <w:r w:rsidRPr="001C7030">
              <w:rPr>
                <w:b/>
                <w:sz w:val="22"/>
                <w:szCs w:val="22"/>
              </w:rPr>
              <w:t>1,0-1,2</w:t>
            </w:r>
          </w:p>
        </w:tc>
        <w:tc>
          <w:tcPr>
            <w:tcW w:w="889" w:type="dxa"/>
          </w:tcPr>
          <w:p w:rsidR="00E649DE" w:rsidRPr="001C7030" w:rsidRDefault="00E649DE" w:rsidP="00414DE0">
            <w:pPr>
              <w:ind w:firstLine="0"/>
              <w:jc w:val="center"/>
              <w:rPr>
                <w:b/>
                <w:sz w:val="22"/>
                <w:szCs w:val="22"/>
              </w:rPr>
            </w:pPr>
            <w:r w:rsidRPr="001C7030">
              <w:rPr>
                <w:b/>
                <w:sz w:val="22"/>
                <w:szCs w:val="22"/>
              </w:rPr>
              <w:t>1,2-1,5</w:t>
            </w:r>
          </w:p>
        </w:tc>
        <w:tc>
          <w:tcPr>
            <w:tcW w:w="889" w:type="dxa"/>
          </w:tcPr>
          <w:p w:rsidR="00E649DE" w:rsidRPr="001C7030" w:rsidRDefault="00E649DE" w:rsidP="00414DE0">
            <w:pPr>
              <w:ind w:firstLine="0"/>
              <w:jc w:val="center"/>
              <w:rPr>
                <w:b/>
                <w:sz w:val="22"/>
                <w:szCs w:val="22"/>
              </w:rPr>
            </w:pPr>
            <w:r w:rsidRPr="001C7030">
              <w:rPr>
                <w:b/>
                <w:sz w:val="22"/>
                <w:szCs w:val="22"/>
              </w:rPr>
              <w:t>1,5- 2,0</w:t>
            </w:r>
          </w:p>
        </w:tc>
      </w:tr>
      <w:tr w:rsidR="00E649DE" w:rsidRPr="00E649DE" w:rsidTr="00E649DE">
        <w:trPr>
          <w:jc w:val="center"/>
        </w:trPr>
        <w:tc>
          <w:tcPr>
            <w:tcW w:w="914" w:type="dxa"/>
          </w:tcPr>
          <w:p w:rsidR="00E649DE" w:rsidRPr="00E649DE" w:rsidRDefault="00E649DE" w:rsidP="00414DE0">
            <w:pPr>
              <w:ind w:firstLine="0"/>
              <w:jc w:val="center"/>
              <w:rPr>
                <w:sz w:val="22"/>
                <w:szCs w:val="22"/>
              </w:rPr>
            </w:pPr>
            <w:r w:rsidRPr="00E649DE">
              <w:rPr>
                <w:sz w:val="22"/>
                <w:szCs w:val="22"/>
              </w:rPr>
              <w:t>1</w:t>
            </w:r>
          </w:p>
        </w:tc>
        <w:tc>
          <w:tcPr>
            <w:tcW w:w="1141" w:type="dxa"/>
          </w:tcPr>
          <w:p w:rsidR="00E649DE" w:rsidRPr="00E649DE" w:rsidRDefault="00E649DE" w:rsidP="00414DE0">
            <w:pPr>
              <w:ind w:firstLine="0"/>
              <w:jc w:val="center"/>
              <w:rPr>
                <w:sz w:val="22"/>
                <w:szCs w:val="22"/>
              </w:rPr>
            </w:pPr>
            <w:r w:rsidRPr="00E649DE">
              <w:rPr>
                <w:sz w:val="22"/>
                <w:szCs w:val="22"/>
              </w:rPr>
              <w:t>1,2</w:t>
            </w:r>
          </w:p>
        </w:tc>
        <w:tc>
          <w:tcPr>
            <w:tcW w:w="889" w:type="dxa"/>
          </w:tcPr>
          <w:p w:rsidR="00E649DE" w:rsidRPr="00E649DE" w:rsidRDefault="00E649DE" w:rsidP="00414DE0">
            <w:pPr>
              <w:ind w:firstLine="0"/>
              <w:jc w:val="center"/>
              <w:rPr>
                <w:sz w:val="22"/>
                <w:szCs w:val="22"/>
              </w:rPr>
            </w:pPr>
            <w:r w:rsidRPr="00E649DE">
              <w:rPr>
                <w:sz w:val="22"/>
                <w:szCs w:val="22"/>
              </w:rPr>
              <w:t>6,0</w:t>
            </w:r>
          </w:p>
        </w:tc>
        <w:tc>
          <w:tcPr>
            <w:tcW w:w="889" w:type="dxa"/>
          </w:tcPr>
          <w:p w:rsidR="00E649DE" w:rsidRPr="00E649DE" w:rsidRDefault="00E649DE" w:rsidP="00414DE0">
            <w:pPr>
              <w:ind w:firstLine="0"/>
              <w:jc w:val="center"/>
              <w:rPr>
                <w:sz w:val="22"/>
                <w:szCs w:val="22"/>
              </w:rPr>
            </w:pPr>
            <w:r w:rsidRPr="00E649DE">
              <w:rPr>
                <w:sz w:val="22"/>
                <w:szCs w:val="22"/>
              </w:rPr>
              <w:t>6,0</w:t>
            </w:r>
          </w:p>
        </w:tc>
        <w:tc>
          <w:tcPr>
            <w:tcW w:w="889" w:type="dxa"/>
          </w:tcPr>
          <w:p w:rsidR="00E649DE" w:rsidRPr="00E649DE" w:rsidRDefault="00E649DE" w:rsidP="00414DE0">
            <w:pPr>
              <w:ind w:firstLine="0"/>
              <w:jc w:val="center"/>
              <w:rPr>
                <w:sz w:val="22"/>
                <w:szCs w:val="22"/>
              </w:rPr>
            </w:pPr>
            <w:r w:rsidRPr="00E649DE">
              <w:rPr>
                <w:sz w:val="22"/>
                <w:szCs w:val="22"/>
              </w:rPr>
              <w:t>6,0</w:t>
            </w:r>
          </w:p>
        </w:tc>
        <w:tc>
          <w:tcPr>
            <w:tcW w:w="889" w:type="dxa"/>
          </w:tcPr>
          <w:p w:rsidR="00E649DE" w:rsidRPr="00E649DE" w:rsidRDefault="00E649DE" w:rsidP="00414DE0">
            <w:pPr>
              <w:ind w:firstLine="0"/>
              <w:jc w:val="center"/>
              <w:rPr>
                <w:sz w:val="22"/>
                <w:szCs w:val="22"/>
              </w:rPr>
            </w:pPr>
            <w:r w:rsidRPr="00E649DE">
              <w:rPr>
                <w:sz w:val="22"/>
                <w:szCs w:val="22"/>
              </w:rPr>
              <w:t>5,8</w:t>
            </w:r>
          </w:p>
        </w:tc>
        <w:tc>
          <w:tcPr>
            <w:tcW w:w="889" w:type="dxa"/>
          </w:tcPr>
          <w:p w:rsidR="00E649DE" w:rsidRPr="00E649DE" w:rsidRDefault="00E649DE" w:rsidP="00414DE0">
            <w:pPr>
              <w:ind w:firstLine="0"/>
              <w:jc w:val="center"/>
              <w:rPr>
                <w:sz w:val="22"/>
                <w:szCs w:val="22"/>
              </w:rPr>
            </w:pPr>
            <w:r w:rsidRPr="00E649DE">
              <w:rPr>
                <w:sz w:val="22"/>
                <w:szCs w:val="22"/>
              </w:rPr>
              <w:t>5,6</w:t>
            </w:r>
          </w:p>
        </w:tc>
        <w:tc>
          <w:tcPr>
            <w:tcW w:w="889" w:type="dxa"/>
          </w:tcPr>
          <w:p w:rsidR="00E649DE" w:rsidRPr="00E649DE" w:rsidRDefault="00E649DE" w:rsidP="00414DE0">
            <w:pPr>
              <w:ind w:firstLine="0"/>
              <w:jc w:val="center"/>
              <w:rPr>
                <w:sz w:val="22"/>
                <w:szCs w:val="22"/>
              </w:rPr>
            </w:pPr>
            <w:r w:rsidRPr="00E649DE">
              <w:rPr>
                <w:sz w:val="22"/>
                <w:szCs w:val="22"/>
              </w:rPr>
              <w:t>-</w:t>
            </w:r>
          </w:p>
        </w:tc>
        <w:tc>
          <w:tcPr>
            <w:tcW w:w="889" w:type="dxa"/>
          </w:tcPr>
          <w:p w:rsidR="00E649DE" w:rsidRPr="00E649DE" w:rsidRDefault="00E649DE" w:rsidP="00414DE0">
            <w:pPr>
              <w:ind w:firstLine="0"/>
              <w:jc w:val="center"/>
              <w:rPr>
                <w:sz w:val="22"/>
                <w:szCs w:val="22"/>
              </w:rPr>
            </w:pPr>
            <w:r w:rsidRPr="00E649DE">
              <w:rPr>
                <w:sz w:val="22"/>
                <w:szCs w:val="22"/>
              </w:rPr>
              <w:t>-</w:t>
            </w:r>
          </w:p>
        </w:tc>
        <w:tc>
          <w:tcPr>
            <w:tcW w:w="889" w:type="dxa"/>
          </w:tcPr>
          <w:p w:rsidR="00E649DE" w:rsidRPr="00E649DE" w:rsidRDefault="00E649DE" w:rsidP="00414DE0">
            <w:pPr>
              <w:ind w:firstLine="0"/>
              <w:jc w:val="center"/>
              <w:rPr>
                <w:sz w:val="22"/>
                <w:szCs w:val="22"/>
              </w:rPr>
            </w:pPr>
            <w:r w:rsidRPr="00E649DE">
              <w:rPr>
                <w:sz w:val="22"/>
                <w:szCs w:val="22"/>
              </w:rPr>
              <w:t>-</w:t>
            </w:r>
          </w:p>
        </w:tc>
        <w:tc>
          <w:tcPr>
            <w:tcW w:w="889" w:type="dxa"/>
          </w:tcPr>
          <w:p w:rsidR="00E649DE" w:rsidRPr="00E649DE" w:rsidRDefault="00E649DE" w:rsidP="00414DE0">
            <w:pPr>
              <w:ind w:firstLine="0"/>
              <w:jc w:val="center"/>
              <w:rPr>
                <w:sz w:val="22"/>
                <w:szCs w:val="22"/>
              </w:rPr>
            </w:pPr>
            <w:r w:rsidRPr="00E649DE">
              <w:rPr>
                <w:sz w:val="22"/>
                <w:szCs w:val="22"/>
              </w:rPr>
              <w:t>-</w:t>
            </w:r>
          </w:p>
        </w:tc>
      </w:tr>
      <w:tr w:rsidR="00E649DE" w:rsidRPr="00E649DE" w:rsidTr="00E649DE">
        <w:trPr>
          <w:jc w:val="center"/>
        </w:trPr>
        <w:tc>
          <w:tcPr>
            <w:tcW w:w="914" w:type="dxa"/>
          </w:tcPr>
          <w:p w:rsidR="00E649DE" w:rsidRPr="00E649DE" w:rsidRDefault="00E649DE" w:rsidP="00414DE0">
            <w:pPr>
              <w:ind w:firstLine="0"/>
              <w:jc w:val="center"/>
              <w:rPr>
                <w:sz w:val="22"/>
                <w:szCs w:val="22"/>
              </w:rPr>
            </w:pPr>
            <w:r w:rsidRPr="00E649DE">
              <w:rPr>
                <w:sz w:val="22"/>
                <w:szCs w:val="22"/>
              </w:rPr>
              <w:t>3</w:t>
            </w:r>
          </w:p>
        </w:tc>
        <w:tc>
          <w:tcPr>
            <w:tcW w:w="1141" w:type="dxa"/>
          </w:tcPr>
          <w:p w:rsidR="00E649DE" w:rsidRPr="00E649DE" w:rsidRDefault="00E649DE" w:rsidP="00414DE0">
            <w:pPr>
              <w:ind w:firstLine="0"/>
              <w:jc w:val="center"/>
              <w:rPr>
                <w:sz w:val="22"/>
                <w:szCs w:val="22"/>
              </w:rPr>
            </w:pPr>
            <w:r w:rsidRPr="00E649DE">
              <w:rPr>
                <w:sz w:val="22"/>
                <w:szCs w:val="22"/>
              </w:rPr>
              <w:t>1,6</w:t>
            </w:r>
          </w:p>
        </w:tc>
        <w:tc>
          <w:tcPr>
            <w:tcW w:w="889" w:type="dxa"/>
          </w:tcPr>
          <w:p w:rsidR="00E649DE" w:rsidRPr="00E649DE" w:rsidRDefault="00E649DE" w:rsidP="00414DE0">
            <w:pPr>
              <w:ind w:firstLine="0"/>
              <w:jc w:val="center"/>
              <w:rPr>
                <w:sz w:val="22"/>
                <w:szCs w:val="22"/>
              </w:rPr>
            </w:pPr>
            <w:r w:rsidRPr="00E649DE">
              <w:rPr>
                <w:sz w:val="22"/>
                <w:szCs w:val="22"/>
              </w:rPr>
              <w:t>12,0</w:t>
            </w:r>
          </w:p>
        </w:tc>
        <w:tc>
          <w:tcPr>
            <w:tcW w:w="889" w:type="dxa"/>
          </w:tcPr>
          <w:p w:rsidR="00E649DE" w:rsidRPr="00E649DE" w:rsidRDefault="00E649DE" w:rsidP="00414DE0">
            <w:pPr>
              <w:ind w:firstLine="0"/>
              <w:jc w:val="center"/>
              <w:rPr>
                <w:sz w:val="22"/>
                <w:szCs w:val="22"/>
              </w:rPr>
            </w:pPr>
            <w:r w:rsidRPr="00E649DE">
              <w:rPr>
                <w:sz w:val="22"/>
                <w:szCs w:val="22"/>
              </w:rPr>
              <w:t>8,9</w:t>
            </w:r>
          </w:p>
        </w:tc>
        <w:tc>
          <w:tcPr>
            <w:tcW w:w="889" w:type="dxa"/>
          </w:tcPr>
          <w:p w:rsidR="00E649DE" w:rsidRPr="00E649DE" w:rsidRDefault="00E649DE" w:rsidP="00414DE0">
            <w:pPr>
              <w:ind w:firstLine="0"/>
              <w:jc w:val="center"/>
              <w:rPr>
                <w:sz w:val="22"/>
                <w:szCs w:val="22"/>
              </w:rPr>
            </w:pPr>
            <w:r w:rsidRPr="00E649DE">
              <w:rPr>
                <w:sz w:val="22"/>
                <w:szCs w:val="22"/>
              </w:rPr>
              <w:t>8,6</w:t>
            </w:r>
          </w:p>
        </w:tc>
        <w:tc>
          <w:tcPr>
            <w:tcW w:w="889" w:type="dxa"/>
          </w:tcPr>
          <w:p w:rsidR="00E649DE" w:rsidRPr="00E649DE" w:rsidRDefault="00E649DE" w:rsidP="00414DE0">
            <w:pPr>
              <w:ind w:firstLine="0"/>
              <w:jc w:val="center"/>
              <w:rPr>
                <w:sz w:val="22"/>
                <w:szCs w:val="22"/>
              </w:rPr>
            </w:pPr>
            <w:r w:rsidRPr="00E649DE">
              <w:rPr>
                <w:sz w:val="22"/>
                <w:szCs w:val="22"/>
              </w:rPr>
              <w:t>8,4</w:t>
            </w:r>
          </w:p>
        </w:tc>
        <w:tc>
          <w:tcPr>
            <w:tcW w:w="889" w:type="dxa"/>
          </w:tcPr>
          <w:p w:rsidR="00E649DE" w:rsidRPr="00E649DE" w:rsidRDefault="00E649DE" w:rsidP="00414DE0">
            <w:pPr>
              <w:ind w:firstLine="0"/>
              <w:jc w:val="center"/>
              <w:rPr>
                <w:sz w:val="22"/>
                <w:szCs w:val="22"/>
              </w:rPr>
            </w:pPr>
            <w:r w:rsidRPr="00E649DE">
              <w:rPr>
                <w:sz w:val="22"/>
                <w:szCs w:val="22"/>
              </w:rPr>
              <w:t>8,0</w:t>
            </w:r>
          </w:p>
        </w:tc>
        <w:tc>
          <w:tcPr>
            <w:tcW w:w="889" w:type="dxa"/>
          </w:tcPr>
          <w:p w:rsidR="00E649DE" w:rsidRPr="00E649DE" w:rsidRDefault="00E649DE" w:rsidP="00414DE0">
            <w:pPr>
              <w:ind w:firstLine="0"/>
              <w:jc w:val="center"/>
              <w:rPr>
                <w:sz w:val="22"/>
                <w:szCs w:val="22"/>
              </w:rPr>
            </w:pPr>
            <w:r w:rsidRPr="00E649DE">
              <w:rPr>
                <w:sz w:val="22"/>
                <w:szCs w:val="22"/>
              </w:rPr>
              <w:t>7,5</w:t>
            </w:r>
          </w:p>
        </w:tc>
        <w:tc>
          <w:tcPr>
            <w:tcW w:w="889" w:type="dxa"/>
          </w:tcPr>
          <w:p w:rsidR="00E649DE" w:rsidRPr="00E649DE" w:rsidRDefault="00E649DE" w:rsidP="00414DE0">
            <w:pPr>
              <w:ind w:firstLine="0"/>
              <w:jc w:val="center"/>
              <w:rPr>
                <w:sz w:val="22"/>
                <w:szCs w:val="22"/>
              </w:rPr>
            </w:pPr>
            <w:r w:rsidRPr="00E649DE">
              <w:rPr>
                <w:sz w:val="22"/>
                <w:szCs w:val="22"/>
              </w:rPr>
              <w:t>-</w:t>
            </w:r>
          </w:p>
        </w:tc>
        <w:tc>
          <w:tcPr>
            <w:tcW w:w="889" w:type="dxa"/>
          </w:tcPr>
          <w:p w:rsidR="00E649DE" w:rsidRPr="00E649DE" w:rsidRDefault="00E649DE" w:rsidP="00414DE0">
            <w:pPr>
              <w:ind w:firstLine="0"/>
              <w:jc w:val="center"/>
              <w:rPr>
                <w:sz w:val="22"/>
                <w:szCs w:val="22"/>
              </w:rPr>
            </w:pPr>
            <w:r w:rsidRPr="00E649DE">
              <w:rPr>
                <w:sz w:val="22"/>
                <w:szCs w:val="22"/>
              </w:rPr>
              <w:t>-</w:t>
            </w:r>
          </w:p>
        </w:tc>
        <w:tc>
          <w:tcPr>
            <w:tcW w:w="889" w:type="dxa"/>
          </w:tcPr>
          <w:p w:rsidR="00E649DE" w:rsidRPr="00E649DE" w:rsidRDefault="00E649DE" w:rsidP="00414DE0">
            <w:pPr>
              <w:ind w:firstLine="0"/>
              <w:jc w:val="center"/>
              <w:rPr>
                <w:sz w:val="22"/>
                <w:szCs w:val="22"/>
              </w:rPr>
            </w:pPr>
            <w:r w:rsidRPr="00E649DE">
              <w:rPr>
                <w:sz w:val="22"/>
                <w:szCs w:val="22"/>
              </w:rPr>
              <w:t>-</w:t>
            </w:r>
          </w:p>
        </w:tc>
      </w:tr>
      <w:tr w:rsidR="00E649DE" w:rsidRPr="00E649DE" w:rsidTr="00E649DE">
        <w:trPr>
          <w:jc w:val="center"/>
        </w:trPr>
        <w:tc>
          <w:tcPr>
            <w:tcW w:w="914" w:type="dxa"/>
          </w:tcPr>
          <w:p w:rsidR="00E649DE" w:rsidRPr="00E649DE" w:rsidRDefault="00E649DE" w:rsidP="00414DE0">
            <w:pPr>
              <w:ind w:firstLine="0"/>
              <w:jc w:val="center"/>
              <w:rPr>
                <w:sz w:val="22"/>
                <w:szCs w:val="22"/>
              </w:rPr>
            </w:pPr>
            <w:r w:rsidRPr="00E649DE">
              <w:rPr>
                <w:sz w:val="22"/>
                <w:szCs w:val="22"/>
              </w:rPr>
              <w:t>5</w:t>
            </w:r>
          </w:p>
        </w:tc>
        <w:tc>
          <w:tcPr>
            <w:tcW w:w="1141" w:type="dxa"/>
          </w:tcPr>
          <w:p w:rsidR="00E649DE" w:rsidRPr="00E649DE" w:rsidRDefault="00E649DE" w:rsidP="00414DE0">
            <w:pPr>
              <w:ind w:firstLine="0"/>
              <w:jc w:val="center"/>
              <w:rPr>
                <w:sz w:val="22"/>
                <w:szCs w:val="22"/>
              </w:rPr>
            </w:pPr>
            <w:r w:rsidRPr="00E649DE">
              <w:rPr>
                <w:sz w:val="22"/>
                <w:szCs w:val="22"/>
              </w:rPr>
              <w:t>1,8</w:t>
            </w:r>
          </w:p>
        </w:tc>
        <w:tc>
          <w:tcPr>
            <w:tcW w:w="889" w:type="dxa"/>
          </w:tcPr>
          <w:p w:rsidR="00E649DE" w:rsidRPr="00E649DE" w:rsidRDefault="00E649DE" w:rsidP="00414DE0">
            <w:pPr>
              <w:ind w:firstLine="0"/>
              <w:jc w:val="center"/>
              <w:rPr>
                <w:sz w:val="22"/>
                <w:szCs w:val="22"/>
              </w:rPr>
            </w:pPr>
            <w:r w:rsidRPr="00E649DE">
              <w:rPr>
                <w:sz w:val="22"/>
                <w:szCs w:val="22"/>
              </w:rPr>
              <w:t>17,0</w:t>
            </w:r>
          </w:p>
        </w:tc>
        <w:tc>
          <w:tcPr>
            <w:tcW w:w="889" w:type="dxa"/>
          </w:tcPr>
          <w:p w:rsidR="00E649DE" w:rsidRPr="00E649DE" w:rsidRDefault="00E649DE" w:rsidP="00414DE0">
            <w:pPr>
              <w:ind w:firstLine="0"/>
              <w:jc w:val="center"/>
              <w:rPr>
                <w:sz w:val="22"/>
                <w:szCs w:val="22"/>
              </w:rPr>
            </w:pPr>
            <w:r w:rsidRPr="00E649DE">
              <w:rPr>
                <w:sz w:val="22"/>
                <w:szCs w:val="22"/>
              </w:rPr>
              <w:t>10,5</w:t>
            </w:r>
          </w:p>
        </w:tc>
        <w:tc>
          <w:tcPr>
            <w:tcW w:w="889" w:type="dxa"/>
          </w:tcPr>
          <w:p w:rsidR="00E649DE" w:rsidRPr="00E649DE" w:rsidRDefault="00E649DE" w:rsidP="00414DE0">
            <w:pPr>
              <w:ind w:firstLine="0"/>
              <w:jc w:val="center"/>
              <w:rPr>
                <w:sz w:val="22"/>
                <w:szCs w:val="22"/>
              </w:rPr>
            </w:pPr>
            <w:r w:rsidRPr="00E649DE">
              <w:rPr>
                <w:sz w:val="22"/>
                <w:szCs w:val="22"/>
              </w:rPr>
              <w:t>10,0</w:t>
            </w:r>
          </w:p>
        </w:tc>
        <w:tc>
          <w:tcPr>
            <w:tcW w:w="889" w:type="dxa"/>
          </w:tcPr>
          <w:p w:rsidR="00E649DE" w:rsidRPr="00E649DE" w:rsidRDefault="00E649DE" w:rsidP="00414DE0">
            <w:pPr>
              <w:ind w:firstLine="0"/>
              <w:jc w:val="center"/>
              <w:rPr>
                <w:sz w:val="22"/>
                <w:szCs w:val="22"/>
              </w:rPr>
            </w:pPr>
            <w:r w:rsidRPr="00E649DE">
              <w:rPr>
                <w:sz w:val="22"/>
                <w:szCs w:val="22"/>
              </w:rPr>
              <w:t>10,0</w:t>
            </w:r>
          </w:p>
        </w:tc>
        <w:tc>
          <w:tcPr>
            <w:tcW w:w="889" w:type="dxa"/>
          </w:tcPr>
          <w:p w:rsidR="00E649DE" w:rsidRPr="00E649DE" w:rsidRDefault="00E649DE" w:rsidP="00414DE0">
            <w:pPr>
              <w:ind w:firstLine="0"/>
              <w:jc w:val="center"/>
              <w:rPr>
                <w:sz w:val="22"/>
                <w:szCs w:val="22"/>
              </w:rPr>
            </w:pPr>
            <w:r w:rsidRPr="00E649DE">
              <w:rPr>
                <w:sz w:val="22"/>
                <w:szCs w:val="22"/>
              </w:rPr>
              <w:t>9,5</w:t>
            </w:r>
          </w:p>
        </w:tc>
        <w:tc>
          <w:tcPr>
            <w:tcW w:w="889" w:type="dxa"/>
          </w:tcPr>
          <w:p w:rsidR="00E649DE" w:rsidRPr="00E649DE" w:rsidRDefault="00E649DE" w:rsidP="00414DE0">
            <w:pPr>
              <w:ind w:firstLine="0"/>
              <w:jc w:val="center"/>
              <w:rPr>
                <w:sz w:val="22"/>
                <w:szCs w:val="22"/>
              </w:rPr>
            </w:pPr>
            <w:r w:rsidRPr="00E649DE">
              <w:rPr>
                <w:sz w:val="22"/>
                <w:szCs w:val="22"/>
              </w:rPr>
              <w:t>9,3</w:t>
            </w:r>
          </w:p>
        </w:tc>
        <w:tc>
          <w:tcPr>
            <w:tcW w:w="889" w:type="dxa"/>
          </w:tcPr>
          <w:p w:rsidR="00E649DE" w:rsidRPr="00E649DE" w:rsidRDefault="00E649DE" w:rsidP="00414DE0">
            <w:pPr>
              <w:ind w:firstLine="0"/>
              <w:jc w:val="center"/>
              <w:rPr>
                <w:sz w:val="22"/>
                <w:szCs w:val="22"/>
              </w:rPr>
            </w:pPr>
            <w:r w:rsidRPr="00E649DE">
              <w:rPr>
                <w:sz w:val="22"/>
                <w:szCs w:val="22"/>
              </w:rPr>
              <w:t>-</w:t>
            </w:r>
          </w:p>
        </w:tc>
        <w:tc>
          <w:tcPr>
            <w:tcW w:w="889" w:type="dxa"/>
          </w:tcPr>
          <w:p w:rsidR="00E649DE" w:rsidRPr="00E649DE" w:rsidRDefault="00E649DE" w:rsidP="00414DE0">
            <w:pPr>
              <w:ind w:firstLine="0"/>
              <w:jc w:val="center"/>
              <w:rPr>
                <w:sz w:val="22"/>
                <w:szCs w:val="22"/>
              </w:rPr>
            </w:pPr>
            <w:r w:rsidRPr="00E649DE">
              <w:rPr>
                <w:sz w:val="22"/>
                <w:szCs w:val="22"/>
              </w:rPr>
              <w:t>-</w:t>
            </w:r>
          </w:p>
        </w:tc>
        <w:tc>
          <w:tcPr>
            <w:tcW w:w="889" w:type="dxa"/>
          </w:tcPr>
          <w:p w:rsidR="00E649DE" w:rsidRPr="00E649DE" w:rsidRDefault="00E649DE" w:rsidP="00414DE0">
            <w:pPr>
              <w:ind w:firstLine="0"/>
              <w:jc w:val="center"/>
              <w:rPr>
                <w:sz w:val="22"/>
                <w:szCs w:val="22"/>
              </w:rPr>
            </w:pPr>
            <w:r w:rsidRPr="00E649DE">
              <w:rPr>
                <w:sz w:val="22"/>
                <w:szCs w:val="22"/>
              </w:rPr>
              <w:t>-</w:t>
            </w:r>
          </w:p>
        </w:tc>
      </w:tr>
      <w:tr w:rsidR="00E649DE" w:rsidRPr="00E649DE" w:rsidTr="00E649DE">
        <w:trPr>
          <w:jc w:val="center"/>
        </w:trPr>
        <w:tc>
          <w:tcPr>
            <w:tcW w:w="914" w:type="dxa"/>
          </w:tcPr>
          <w:p w:rsidR="00E649DE" w:rsidRPr="00E649DE" w:rsidRDefault="00E649DE" w:rsidP="00414DE0">
            <w:pPr>
              <w:ind w:firstLine="0"/>
              <w:jc w:val="center"/>
              <w:rPr>
                <w:sz w:val="22"/>
                <w:szCs w:val="22"/>
              </w:rPr>
            </w:pPr>
            <w:r w:rsidRPr="00E649DE">
              <w:rPr>
                <w:sz w:val="22"/>
                <w:szCs w:val="22"/>
              </w:rPr>
              <w:t>10</w:t>
            </w:r>
          </w:p>
        </w:tc>
        <w:tc>
          <w:tcPr>
            <w:tcW w:w="1141" w:type="dxa"/>
          </w:tcPr>
          <w:p w:rsidR="00E649DE" w:rsidRPr="00E649DE" w:rsidRDefault="00E649DE" w:rsidP="00414DE0">
            <w:pPr>
              <w:ind w:firstLine="0"/>
              <w:jc w:val="center"/>
              <w:rPr>
                <w:sz w:val="22"/>
                <w:szCs w:val="22"/>
              </w:rPr>
            </w:pPr>
            <w:r w:rsidRPr="00E649DE">
              <w:rPr>
                <w:sz w:val="22"/>
                <w:szCs w:val="22"/>
              </w:rPr>
              <w:t>2,0</w:t>
            </w:r>
          </w:p>
        </w:tc>
        <w:tc>
          <w:tcPr>
            <w:tcW w:w="889" w:type="dxa"/>
          </w:tcPr>
          <w:p w:rsidR="00E649DE" w:rsidRPr="00E649DE" w:rsidRDefault="00E649DE" w:rsidP="00414DE0">
            <w:pPr>
              <w:ind w:firstLine="0"/>
              <w:jc w:val="center"/>
              <w:rPr>
                <w:sz w:val="22"/>
                <w:szCs w:val="22"/>
              </w:rPr>
            </w:pPr>
            <w:r w:rsidRPr="00E649DE">
              <w:rPr>
                <w:sz w:val="22"/>
                <w:szCs w:val="22"/>
              </w:rPr>
              <w:t>-</w:t>
            </w:r>
          </w:p>
        </w:tc>
        <w:tc>
          <w:tcPr>
            <w:tcW w:w="889" w:type="dxa"/>
          </w:tcPr>
          <w:p w:rsidR="00E649DE" w:rsidRPr="00E649DE" w:rsidRDefault="00E649DE" w:rsidP="00414DE0">
            <w:pPr>
              <w:ind w:firstLine="0"/>
              <w:jc w:val="center"/>
              <w:rPr>
                <w:sz w:val="22"/>
                <w:szCs w:val="22"/>
              </w:rPr>
            </w:pPr>
            <w:r w:rsidRPr="00E649DE">
              <w:rPr>
                <w:sz w:val="22"/>
                <w:szCs w:val="22"/>
              </w:rPr>
              <w:t>13,0</w:t>
            </w:r>
          </w:p>
        </w:tc>
        <w:tc>
          <w:tcPr>
            <w:tcW w:w="889" w:type="dxa"/>
          </w:tcPr>
          <w:p w:rsidR="00E649DE" w:rsidRPr="00E649DE" w:rsidRDefault="00E649DE" w:rsidP="00414DE0">
            <w:pPr>
              <w:ind w:firstLine="0"/>
              <w:jc w:val="center"/>
              <w:rPr>
                <w:sz w:val="22"/>
                <w:szCs w:val="22"/>
              </w:rPr>
            </w:pPr>
            <w:r w:rsidRPr="00E649DE">
              <w:rPr>
                <w:sz w:val="22"/>
                <w:szCs w:val="22"/>
              </w:rPr>
              <w:t>12,5</w:t>
            </w:r>
          </w:p>
        </w:tc>
        <w:tc>
          <w:tcPr>
            <w:tcW w:w="889" w:type="dxa"/>
          </w:tcPr>
          <w:p w:rsidR="00E649DE" w:rsidRPr="00E649DE" w:rsidRDefault="00E649DE" w:rsidP="00414DE0">
            <w:pPr>
              <w:ind w:firstLine="0"/>
              <w:jc w:val="center"/>
              <w:rPr>
                <w:sz w:val="22"/>
                <w:szCs w:val="22"/>
              </w:rPr>
            </w:pPr>
            <w:r w:rsidRPr="00E649DE">
              <w:rPr>
                <w:sz w:val="22"/>
                <w:szCs w:val="22"/>
              </w:rPr>
              <w:t>12,5</w:t>
            </w:r>
          </w:p>
        </w:tc>
        <w:tc>
          <w:tcPr>
            <w:tcW w:w="889" w:type="dxa"/>
          </w:tcPr>
          <w:p w:rsidR="00E649DE" w:rsidRPr="00E649DE" w:rsidRDefault="00E649DE" w:rsidP="00414DE0">
            <w:pPr>
              <w:ind w:firstLine="0"/>
              <w:jc w:val="center"/>
              <w:rPr>
                <w:sz w:val="22"/>
                <w:szCs w:val="22"/>
              </w:rPr>
            </w:pPr>
            <w:r w:rsidRPr="00E649DE">
              <w:rPr>
                <w:sz w:val="22"/>
                <w:szCs w:val="22"/>
              </w:rPr>
              <w:t>12,0</w:t>
            </w:r>
          </w:p>
        </w:tc>
        <w:tc>
          <w:tcPr>
            <w:tcW w:w="889" w:type="dxa"/>
          </w:tcPr>
          <w:p w:rsidR="00E649DE" w:rsidRPr="00E649DE" w:rsidRDefault="00E649DE" w:rsidP="00414DE0">
            <w:pPr>
              <w:ind w:firstLine="0"/>
              <w:jc w:val="center"/>
              <w:rPr>
                <w:sz w:val="22"/>
                <w:szCs w:val="22"/>
              </w:rPr>
            </w:pPr>
            <w:r w:rsidRPr="00E649DE">
              <w:rPr>
                <w:sz w:val="22"/>
                <w:szCs w:val="22"/>
              </w:rPr>
              <w:t>11,5</w:t>
            </w:r>
          </w:p>
        </w:tc>
        <w:tc>
          <w:tcPr>
            <w:tcW w:w="889" w:type="dxa"/>
          </w:tcPr>
          <w:p w:rsidR="00E649DE" w:rsidRPr="00E649DE" w:rsidRDefault="00E649DE" w:rsidP="00414DE0">
            <w:pPr>
              <w:ind w:firstLine="0"/>
              <w:jc w:val="center"/>
              <w:rPr>
                <w:sz w:val="22"/>
                <w:szCs w:val="22"/>
              </w:rPr>
            </w:pPr>
            <w:r w:rsidRPr="00E649DE">
              <w:rPr>
                <w:sz w:val="22"/>
                <w:szCs w:val="22"/>
              </w:rPr>
              <w:t>10,5</w:t>
            </w:r>
          </w:p>
        </w:tc>
        <w:tc>
          <w:tcPr>
            <w:tcW w:w="889" w:type="dxa"/>
          </w:tcPr>
          <w:p w:rsidR="00E649DE" w:rsidRPr="00E649DE" w:rsidRDefault="00E649DE" w:rsidP="00414DE0">
            <w:pPr>
              <w:ind w:firstLine="0"/>
              <w:jc w:val="center"/>
              <w:rPr>
                <w:sz w:val="22"/>
                <w:szCs w:val="22"/>
              </w:rPr>
            </w:pPr>
            <w:r w:rsidRPr="00E649DE">
              <w:rPr>
                <w:sz w:val="22"/>
                <w:szCs w:val="22"/>
              </w:rPr>
              <w:t>-</w:t>
            </w:r>
          </w:p>
        </w:tc>
        <w:tc>
          <w:tcPr>
            <w:tcW w:w="889" w:type="dxa"/>
          </w:tcPr>
          <w:p w:rsidR="00E649DE" w:rsidRPr="00E649DE" w:rsidRDefault="00E649DE" w:rsidP="00414DE0">
            <w:pPr>
              <w:ind w:firstLine="0"/>
              <w:jc w:val="center"/>
              <w:rPr>
                <w:sz w:val="22"/>
                <w:szCs w:val="22"/>
              </w:rPr>
            </w:pPr>
            <w:r w:rsidRPr="00E649DE">
              <w:rPr>
                <w:sz w:val="22"/>
                <w:szCs w:val="22"/>
              </w:rPr>
              <w:t>-</w:t>
            </w:r>
          </w:p>
        </w:tc>
      </w:tr>
      <w:tr w:rsidR="00E649DE" w:rsidRPr="00E649DE" w:rsidTr="00E649DE">
        <w:trPr>
          <w:jc w:val="center"/>
        </w:trPr>
        <w:tc>
          <w:tcPr>
            <w:tcW w:w="914" w:type="dxa"/>
          </w:tcPr>
          <w:p w:rsidR="00E649DE" w:rsidRPr="00E649DE" w:rsidRDefault="00E649DE" w:rsidP="00414DE0">
            <w:pPr>
              <w:ind w:firstLine="0"/>
              <w:jc w:val="center"/>
              <w:rPr>
                <w:sz w:val="22"/>
                <w:szCs w:val="22"/>
              </w:rPr>
            </w:pPr>
            <w:r w:rsidRPr="00E649DE">
              <w:rPr>
                <w:sz w:val="22"/>
                <w:szCs w:val="22"/>
              </w:rPr>
              <w:t>20</w:t>
            </w:r>
          </w:p>
        </w:tc>
        <w:tc>
          <w:tcPr>
            <w:tcW w:w="1141" w:type="dxa"/>
          </w:tcPr>
          <w:p w:rsidR="00E649DE" w:rsidRPr="00E649DE" w:rsidRDefault="00E649DE" w:rsidP="00414DE0">
            <w:pPr>
              <w:ind w:firstLine="0"/>
              <w:jc w:val="center"/>
              <w:rPr>
                <w:sz w:val="22"/>
                <w:szCs w:val="22"/>
              </w:rPr>
            </w:pPr>
            <w:r w:rsidRPr="00E649DE">
              <w:rPr>
                <w:sz w:val="22"/>
                <w:szCs w:val="22"/>
              </w:rPr>
              <w:t>2,3</w:t>
            </w:r>
          </w:p>
        </w:tc>
        <w:tc>
          <w:tcPr>
            <w:tcW w:w="889" w:type="dxa"/>
          </w:tcPr>
          <w:p w:rsidR="00E649DE" w:rsidRPr="00E649DE" w:rsidRDefault="00E649DE" w:rsidP="00414DE0">
            <w:pPr>
              <w:ind w:firstLine="0"/>
              <w:jc w:val="center"/>
              <w:rPr>
                <w:sz w:val="22"/>
                <w:szCs w:val="22"/>
              </w:rPr>
            </w:pPr>
            <w:r w:rsidRPr="00E649DE">
              <w:rPr>
                <w:sz w:val="22"/>
                <w:szCs w:val="22"/>
              </w:rPr>
              <w:t>-</w:t>
            </w:r>
          </w:p>
        </w:tc>
        <w:tc>
          <w:tcPr>
            <w:tcW w:w="889" w:type="dxa"/>
          </w:tcPr>
          <w:p w:rsidR="00E649DE" w:rsidRPr="00E649DE" w:rsidRDefault="00E649DE" w:rsidP="00414DE0">
            <w:pPr>
              <w:ind w:firstLine="0"/>
              <w:jc w:val="center"/>
              <w:rPr>
                <w:sz w:val="22"/>
                <w:szCs w:val="22"/>
              </w:rPr>
            </w:pPr>
            <w:r w:rsidRPr="00E649DE">
              <w:rPr>
                <w:sz w:val="22"/>
                <w:szCs w:val="22"/>
              </w:rPr>
              <w:t>-</w:t>
            </w:r>
          </w:p>
        </w:tc>
        <w:tc>
          <w:tcPr>
            <w:tcW w:w="889" w:type="dxa"/>
          </w:tcPr>
          <w:p w:rsidR="00E649DE" w:rsidRPr="00E649DE" w:rsidRDefault="00E649DE" w:rsidP="00414DE0">
            <w:pPr>
              <w:ind w:firstLine="0"/>
              <w:jc w:val="center"/>
              <w:rPr>
                <w:sz w:val="22"/>
                <w:szCs w:val="22"/>
              </w:rPr>
            </w:pPr>
            <w:r w:rsidRPr="00E649DE">
              <w:rPr>
                <w:sz w:val="22"/>
                <w:szCs w:val="22"/>
              </w:rPr>
              <w:t>-</w:t>
            </w:r>
          </w:p>
        </w:tc>
        <w:tc>
          <w:tcPr>
            <w:tcW w:w="889" w:type="dxa"/>
          </w:tcPr>
          <w:p w:rsidR="00E649DE" w:rsidRPr="00E649DE" w:rsidRDefault="00E649DE" w:rsidP="00414DE0">
            <w:pPr>
              <w:ind w:firstLine="0"/>
              <w:jc w:val="center"/>
              <w:rPr>
                <w:sz w:val="22"/>
                <w:szCs w:val="22"/>
              </w:rPr>
            </w:pPr>
            <w:r w:rsidRPr="00E649DE">
              <w:rPr>
                <w:sz w:val="22"/>
                <w:szCs w:val="22"/>
              </w:rPr>
              <w:t>15,8</w:t>
            </w:r>
          </w:p>
        </w:tc>
        <w:tc>
          <w:tcPr>
            <w:tcW w:w="889" w:type="dxa"/>
          </w:tcPr>
          <w:p w:rsidR="00E649DE" w:rsidRPr="00E649DE" w:rsidRDefault="00E649DE" w:rsidP="00414DE0">
            <w:pPr>
              <w:ind w:firstLine="0"/>
              <w:jc w:val="center"/>
              <w:rPr>
                <w:sz w:val="22"/>
                <w:szCs w:val="22"/>
              </w:rPr>
            </w:pPr>
            <w:r w:rsidRPr="00E649DE">
              <w:rPr>
                <w:sz w:val="22"/>
                <w:szCs w:val="22"/>
              </w:rPr>
              <w:t>15,2</w:t>
            </w:r>
          </w:p>
        </w:tc>
        <w:tc>
          <w:tcPr>
            <w:tcW w:w="889" w:type="dxa"/>
          </w:tcPr>
          <w:p w:rsidR="00E649DE" w:rsidRPr="00E649DE" w:rsidRDefault="00E649DE" w:rsidP="00414DE0">
            <w:pPr>
              <w:ind w:firstLine="0"/>
              <w:jc w:val="center"/>
              <w:rPr>
                <w:sz w:val="22"/>
                <w:szCs w:val="22"/>
              </w:rPr>
            </w:pPr>
            <w:r w:rsidRPr="00E649DE">
              <w:rPr>
                <w:sz w:val="22"/>
                <w:szCs w:val="22"/>
              </w:rPr>
              <w:t>14,5</w:t>
            </w:r>
          </w:p>
        </w:tc>
        <w:tc>
          <w:tcPr>
            <w:tcW w:w="889" w:type="dxa"/>
          </w:tcPr>
          <w:p w:rsidR="00E649DE" w:rsidRPr="00E649DE" w:rsidRDefault="00E649DE" w:rsidP="00414DE0">
            <w:pPr>
              <w:ind w:firstLine="0"/>
              <w:jc w:val="center"/>
              <w:rPr>
                <w:sz w:val="22"/>
                <w:szCs w:val="22"/>
              </w:rPr>
            </w:pPr>
            <w:r w:rsidRPr="00E649DE">
              <w:rPr>
                <w:sz w:val="22"/>
                <w:szCs w:val="22"/>
              </w:rPr>
              <w:t>13,5</w:t>
            </w:r>
          </w:p>
        </w:tc>
        <w:tc>
          <w:tcPr>
            <w:tcW w:w="889" w:type="dxa"/>
          </w:tcPr>
          <w:p w:rsidR="00E649DE" w:rsidRPr="00E649DE" w:rsidRDefault="00E649DE" w:rsidP="00414DE0">
            <w:pPr>
              <w:ind w:firstLine="0"/>
              <w:jc w:val="center"/>
              <w:rPr>
                <w:sz w:val="22"/>
                <w:szCs w:val="22"/>
              </w:rPr>
            </w:pPr>
            <w:r w:rsidRPr="00E649DE">
              <w:rPr>
                <w:sz w:val="22"/>
                <w:szCs w:val="22"/>
              </w:rPr>
              <w:t>12,5</w:t>
            </w:r>
          </w:p>
        </w:tc>
        <w:tc>
          <w:tcPr>
            <w:tcW w:w="889" w:type="dxa"/>
          </w:tcPr>
          <w:p w:rsidR="00E649DE" w:rsidRPr="00E649DE" w:rsidRDefault="00E649DE" w:rsidP="00414DE0">
            <w:pPr>
              <w:ind w:firstLine="0"/>
              <w:jc w:val="center"/>
              <w:rPr>
                <w:sz w:val="22"/>
                <w:szCs w:val="22"/>
              </w:rPr>
            </w:pPr>
            <w:r w:rsidRPr="00E649DE">
              <w:rPr>
                <w:sz w:val="22"/>
                <w:szCs w:val="22"/>
              </w:rPr>
              <w:t>10-11,0</w:t>
            </w:r>
          </w:p>
        </w:tc>
      </w:tr>
    </w:tbl>
    <w:p w:rsidR="00E649DE" w:rsidRPr="00E649DE" w:rsidRDefault="00E649DE" w:rsidP="00414DE0">
      <w:pPr>
        <w:ind w:firstLine="0"/>
        <w:jc w:val="center"/>
        <w:rPr>
          <w:sz w:val="24"/>
          <w:szCs w:val="24"/>
        </w:rPr>
      </w:pPr>
    </w:p>
    <w:p w:rsidR="00E649DE" w:rsidRPr="00E649DE" w:rsidRDefault="00E649DE" w:rsidP="00E649DE">
      <w:pPr>
        <w:rPr>
          <w:sz w:val="24"/>
          <w:szCs w:val="24"/>
        </w:rPr>
      </w:pPr>
      <w:r w:rsidRPr="00E649DE">
        <w:rPr>
          <w:sz w:val="24"/>
          <w:szCs w:val="24"/>
        </w:rPr>
        <w:t>(Для ориентировочного определения количества ВВ, необходимого для взрывания льда, принимают на один квадратный метр ледяной поверхности 0,075 кг тротила  при толщине льда до 0,5 м.)</w:t>
      </w:r>
    </w:p>
    <w:p w:rsidR="00E649DE" w:rsidRPr="00E649DE" w:rsidRDefault="00E649DE" w:rsidP="00E649DE">
      <w:pPr>
        <w:pStyle w:val="Normaallaadveeb"/>
        <w:spacing w:before="0" w:beforeAutospacing="0" w:after="0" w:afterAutospacing="0"/>
      </w:pPr>
      <w:r w:rsidRPr="00E649DE">
        <w:t>Указанные выше величины зарядов во всех случаях, когда это возможно, подлежат уточнению пробными взрывами.</w:t>
      </w:r>
    </w:p>
    <w:p w:rsidR="00E649DE" w:rsidRPr="00E649DE" w:rsidRDefault="00E649DE" w:rsidP="00E649DE">
      <w:pPr>
        <w:pStyle w:val="Normaallaadveeb"/>
        <w:spacing w:before="0" w:beforeAutospacing="0" w:after="0" w:afterAutospacing="0"/>
      </w:pPr>
      <w:r w:rsidRPr="00E649DE">
        <w:t xml:space="preserve"> Заряды (основные) опускаются в  лунки (проруби) на глубину, определяемую по таблице 2, на веревках или на жердях с перекладинами, укладываемыми на лед поперек прорубей. Во избежание всплывания зарядов, к ним привязываются грузы. </w:t>
      </w:r>
    </w:p>
    <w:p w:rsidR="00E649DE" w:rsidRPr="00E649DE" w:rsidRDefault="00E649DE" w:rsidP="00E649DE">
      <w:pPr>
        <w:rPr>
          <w:sz w:val="24"/>
          <w:szCs w:val="24"/>
        </w:rPr>
      </w:pPr>
    </w:p>
    <w:tbl>
      <w:tblPr>
        <w:tblW w:w="0" w:type="auto"/>
        <w:tblLayout w:type="fixed"/>
        <w:tblCellMar>
          <w:left w:w="70" w:type="dxa"/>
          <w:right w:w="70" w:type="dxa"/>
        </w:tblCellMar>
        <w:tblLook w:val="0000" w:firstRow="0" w:lastRow="0" w:firstColumn="0" w:lastColumn="0" w:noHBand="0" w:noVBand="0"/>
      </w:tblPr>
      <w:tblGrid>
        <w:gridCol w:w="4889"/>
        <w:gridCol w:w="4889"/>
      </w:tblGrid>
      <w:tr w:rsidR="00E649DE" w:rsidRPr="00E649DE" w:rsidTr="00D97BCC">
        <w:tc>
          <w:tcPr>
            <w:tcW w:w="4889" w:type="dxa"/>
          </w:tcPr>
          <w:p w:rsidR="00E649DE" w:rsidRPr="00E649DE" w:rsidRDefault="00E649DE" w:rsidP="00E649DE">
            <w:pPr>
              <w:rPr>
                <w:sz w:val="24"/>
                <w:szCs w:val="24"/>
              </w:rPr>
            </w:pPr>
            <w:r w:rsidRPr="00E649DE">
              <w:rPr>
                <w:noProof/>
                <w:sz w:val="24"/>
                <w:szCs w:val="24"/>
                <w:lang w:eastAsia="ru-RU"/>
              </w:rPr>
              <w:drawing>
                <wp:inline distT="0" distB="0" distL="0" distR="0">
                  <wp:extent cx="2426970" cy="2632075"/>
                  <wp:effectExtent l="19050" t="0" r="0" b="0"/>
                  <wp:docPr id="293"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23" cstate="print"/>
                          <a:srcRect/>
                          <a:stretch>
                            <a:fillRect/>
                          </a:stretch>
                        </pic:blipFill>
                        <pic:spPr bwMode="auto">
                          <a:xfrm>
                            <a:off x="0" y="0"/>
                            <a:ext cx="2426970" cy="2632075"/>
                          </a:xfrm>
                          <a:prstGeom prst="rect">
                            <a:avLst/>
                          </a:prstGeom>
                          <a:noFill/>
                          <a:ln w="9525">
                            <a:noFill/>
                            <a:miter lim="800000"/>
                            <a:headEnd/>
                            <a:tailEnd/>
                          </a:ln>
                        </pic:spPr>
                      </pic:pic>
                    </a:graphicData>
                  </a:graphic>
                </wp:inline>
              </w:drawing>
            </w:r>
          </w:p>
        </w:tc>
        <w:tc>
          <w:tcPr>
            <w:tcW w:w="4889" w:type="dxa"/>
          </w:tcPr>
          <w:p w:rsidR="00E649DE" w:rsidRPr="00E649DE" w:rsidRDefault="00E649DE" w:rsidP="00E649DE">
            <w:pPr>
              <w:rPr>
                <w:sz w:val="24"/>
                <w:szCs w:val="24"/>
              </w:rPr>
            </w:pPr>
            <w:r w:rsidRPr="00E649DE">
              <w:rPr>
                <w:noProof/>
                <w:sz w:val="24"/>
                <w:szCs w:val="24"/>
                <w:lang w:eastAsia="ru-RU"/>
              </w:rPr>
              <w:drawing>
                <wp:inline distT="0" distB="0" distL="0" distR="0">
                  <wp:extent cx="3016885" cy="2914015"/>
                  <wp:effectExtent l="19050" t="0" r="0" b="0"/>
                  <wp:docPr id="292"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24" cstate="print"/>
                          <a:srcRect/>
                          <a:stretch>
                            <a:fillRect/>
                          </a:stretch>
                        </pic:blipFill>
                        <pic:spPr bwMode="auto">
                          <a:xfrm>
                            <a:off x="0" y="0"/>
                            <a:ext cx="3016885" cy="2914015"/>
                          </a:xfrm>
                          <a:prstGeom prst="rect">
                            <a:avLst/>
                          </a:prstGeom>
                          <a:noFill/>
                          <a:ln w="9525">
                            <a:noFill/>
                            <a:miter lim="800000"/>
                            <a:headEnd/>
                            <a:tailEnd/>
                          </a:ln>
                        </pic:spPr>
                      </pic:pic>
                    </a:graphicData>
                  </a:graphic>
                </wp:inline>
              </w:drawing>
            </w:r>
          </w:p>
        </w:tc>
      </w:tr>
    </w:tbl>
    <w:p w:rsidR="00E649DE" w:rsidRPr="001C7030" w:rsidRDefault="00E649DE" w:rsidP="001C7030">
      <w:pPr>
        <w:jc w:val="center"/>
        <w:rPr>
          <w:i/>
          <w:sz w:val="22"/>
          <w:szCs w:val="22"/>
        </w:rPr>
      </w:pPr>
      <w:r w:rsidRPr="001C7030">
        <w:rPr>
          <w:i/>
          <w:sz w:val="22"/>
          <w:szCs w:val="22"/>
        </w:rPr>
        <w:t>Установка зарядов в лунках ( прорубях) при подрывании льда:</w:t>
      </w:r>
    </w:p>
    <w:p w:rsidR="00E649DE" w:rsidRPr="001C7030" w:rsidRDefault="00E649DE" w:rsidP="001C7030">
      <w:pPr>
        <w:jc w:val="center"/>
        <w:rPr>
          <w:i/>
          <w:sz w:val="22"/>
          <w:szCs w:val="22"/>
        </w:rPr>
      </w:pPr>
      <w:r w:rsidRPr="001C7030">
        <w:rPr>
          <w:i/>
          <w:sz w:val="22"/>
          <w:szCs w:val="22"/>
        </w:rPr>
        <w:t>а - заряд на веревке; б - заряд на жерди; 1 - заряды; 2 - груз; 3 - провода;</w:t>
      </w:r>
    </w:p>
    <w:p w:rsidR="00E649DE" w:rsidRDefault="00E649DE" w:rsidP="001C7030">
      <w:pPr>
        <w:pStyle w:val="Normaallaadveeb"/>
        <w:spacing w:before="0" w:beforeAutospacing="0" w:after="0" w:afterAutospacing="0"/>
        <w:jc w:val="center"/>
        <w:rPr>
          <w:i/>
          <w:sz w:val="22"/>
          <w:szCs w:val="22"/>
        </w:rPr>
      </w:pPr>
      <w:r w:rsidRPr="001C7030">
        <w:rPr>
          <w:i/>
          <w:sz w:val="22"/>
          <w:szCs w:val="22"/>
        </w:rPr>
        <w:t>4 - перекладина; 5 - веревка; 6 – жердь.</w:t>
      </w:r>
    </w:p>
    <w:p w:rsidR="001C7030" w:rsidRPr="001C7030" w:rsidRDefault="001C7030" w:rsidP="001C7030">
      <w:pPr>
        <w:pStyle w:val="Normaallaadveeb"/>
        <w:spacing w:before="0" w:beforeAutospacing="0" w:after="0" w:afterAutospacing="0"/>
        <w:jc w:val="center"/>
        <w:rPr>
          <w:rStyle w:val="Tugev"/>
          <w:i/>
          <w:sz w:val="22"/>
          <w:szCs w:val="22"/>
        </w:rPr>
      </w:pPr>
    </w:p>
    <w:p w:rsidR="00E649DE" w:rsidRPr="00E649DE" w:rsidRDefault="00E649DE" w:rsidP="00E649DE">
      <w:pPr>
        <w:pStyle w:val="Normaallaadveeb"/>
        <w:spacing w:before="0" w:beforeAutospacing="0" w:after="0" w:afterAutospacing="0"/>
      </w:pPr>
      <w:r w:rsidRPr="00E649DE">
        <w:rPr>
          <w:rStyle w:val="Tugev"/>
        </w:rPr>
        <w:t>Для увеличения  внешнего размера полыньи</w:t>
      </w:r>
      <w:r w:rsidRPr="00E649DE">
        <w:rPr>
          <w:rStyle w:val="apple-converted-space"/>
        </w:rPr>
        <w:t> </w:t>
      </w:r>
      <w:r w:rsidRPr="00E649DE">
        <w:t>целесообразно применять, кроме основного заряда, забивочный заряд, который размещается на половине расстояния между основным зарядом и поверхностью ледяного покрова</w:t>
      </w:r>
    </w:p>
    <w:p w:rsidR="00E649DE" w:rsidRPr="00E649DE" w:rsidRDefault="00E649DE" w:rsidP="001C7030">
      <w:pPr>
        <w:pStyle w:val="Normaallaadveeb"/>
        <w:spacing w:before="0" w:beforeAutospacing="0" w:after="0" w:afterAutospacing="0"/>
        <w:jc w:val="center"/>
      </w:pPr>
      <w:r w:rsidRPr="00E649DE">
        <w:rPr>
          <w:noProof/>
        </w:rPr>
        <w:lastRenderedPageBreak/>
        <w:drawing>
          <wp:inline distT="0" distB="0" distL="0" distR="0">
            <wp:extent cx="2751455" cy="2478405"/>
            <wp:effectExtent l="19050" t="0" r="0" b="0"/>
            <wp:docPr id="291" name="Рисунок 164"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image001"/>
                    <pic:cNvPicPr>
                      <a:picLocks noChangeAspect="1" noChangeArrowheads="1"/>
                    </pic:cNvPicPr>
                  </pic:nvPicPr>
                  <pic:blipFill>
                    <a:blip r:embed="rId125" cstate="print"/>
                    <a:srcRect/>
                    <a:stretch>
                      <a:fillRect/>
                    </a:stretch>
                  </pic:blipFill>
                  <pic:spPr bwMode="auto">
                    <a:xfrm>
                      <a:off x="0" y="0"/>
                      <a:ext cx="2751455" cy="2478405"/>
                    </a:xfrm>
                    <a:prstGeom prst="rect">
                      <a:avLst/>
                    </a:prstGeom>
                    <a:noFill/>
                    <a:ln w="9525">
                      <a:noFill/>
                      <a:miter lim="800000"/>
                      <a:headEnd/>
                      <a:tailEnd/>
                    </a:ln>
                  </pic:spPr>
                </pic:pic>
              </a:graphicData>
            </a:graphic>
          </wp:inline>
        </w:drawing>
      </w:r>
    </w:p>
    <w:p w:rsidR="001C7030" w:rsidRPr="001C7030" w:rsidRDefault="00E649DE" w:rsidP="001C7030">
      <w:pPr>
        <w:pStyle w:val="Normaallaadveeb"/>
        <w:spacing w:before="0" w:beforeAutospacing="0" w:after="0" w:afterAutospacing="0"/>
        <w:jc w:val="center"/>
        <w:rPr>
          <w:i/>
          <w:sz w:val="22"/>
          <w:szCs w:val="22"/>
        </w:rPr>
      </w:pPr>
      <w:r w:rsidRPr="001C7030">
        <w:rPr>
          <w:i/>
          <w:sz w:val="22"/>
          <w:szCs w:val="22"/>
        </w:rPr>
        <w:t xml:space="preserve">Подрывание льда с применением забивочного заряда: </w:t>
      </w:r>
    </w:p>
    <w:p w:rsidR="00E649DE" w:rsidRPr="001C7030" w:rsidRDefault="00E649DE" w:rsidP="001C7030">
      <w:pPr>
        <w:pStyle w:val="Normaallaadveeb"/>
        <w:spacing w:before="0" w:beforeAutospacing="0" w:after="0" w:afterAutospacing="0"/>
        <w:jc w:val="center"/>
        <w:rPr>
          <w:i/>
          <w:sz w:val="22"/>
          <w:szCs w:val="22"/>
        </w:rPr>
      </w:pPr>
      <w:r w:rsidRPr="001C7030">
        <w:rPr>
          <w:i/>
          <w:sz w:val="22"/>
          <w:szCs w:val="22"/>
        </w:rPr>
        <w:t xml:space="preserve"> 1 - основной заряд; 2- забивочный заряд; 3- электродетонаторы;  4- провода; 5- перекладина; 6- веревка; 7- груз.</w:t>
      </w:r>
    </w:p>
    <w:p w:rsidR="001C7030" w:rsidRPr="001C7030" w:rsidRDefault="001C7030" w:rsidP="001C7030">
      <w:pPr>
        <w:pStyle w:val="Normaallaadveeb"/>
        <w:spacing w:before="0" w:beforeAutospacing="0" w:after="0" w:afterAutospacing="0"/>
        <w:jc w:val="center"/>
        <w:rPr>
          <w:rStyle w:val="Tugev"/>
          <w:b w:val="0"/>
          <w:sz w:val="22"/>
          <w:szCs w:val="22"/>
        </w:rPr>
      </w:pPr>
    </w:p>
    <w:p w:rsidR="00E649DE" w:rsidRPr="00E649DE" w:rsidRDefault="00E649DE" w:rsidP="00E649DE">
      <w:pPr>
        <w:pStyle w:val="Normaallaadveeb"/>
        <w:spacing w:before="0" w:beforeAutospacing="0" w:after="0" w:afterAutospacing="0"/>
      </w:pPr>
      <w:r w:rsidRPr="00E649DE">
        <w:rPr>
          <w:rStyle w:val="Tugev"/>
          <w:b w:val="0"/>
        </w:rPr>
        <w:t>Вес забивочного заряда</w:t>
      </w:r>
      <w:r w:rsidRPr="00E649DE">
        <w:rPr>
          <w:rStyle w:val="apple-converted-space"/>
        </w:rPr>
        <w:t> </w:t>
      </w:r>
      <w:r w:rsidRPr="00E649DE">
        <w:t xml:space="preserve">принимается равным одной четверти — одной пятой веса основного заряда; при этом диаметр полыньи увеличивается приблизительно в полтора раза. Взрывание забивочного заряда производится одновременно с основным.                                                                                                </w:t>
      </w:r>
    </w:p>
    <w:p w:rsidR="00E649DE" w:rsidRPr="00E649DE" w:rsidRDefault="00E649DE" w:rsidP="00E649DE">
      <w:pPr>
        <w:pStyle w:val="Normaallaadveeb"/>
        <w:spacing w:before="0" w:beforeAutospacing="0" w:after="0" w:afterAutospacing="0"/>
      </w:pPr>
      <w:r w:rsidRPr="00E649DE">
        <w:t>После расчета веса зарядов ВВ производится их формирование и вязка, используя при этом оболочку из упаковочного материала (оберточная бумага, мягкий картон, резина, парусина, мешковина и т.д.).  Для обвязки и крепления применяются шпагат, мягкая вязальная проволока, скотч.   Для обозначения мест для капсюлей-детонаторов (электродетонаторов) в оболочке прорезаются отверстия, через которые вставляются деревянные колышки (шпильки).</w:t>
      </w:r>
    </w:p>
    <w:p w:rsidR="00E649DE" w:rsidRPr="00E649DE" w:rsidRDefault="00E649DE" w:rsidP="00E649DE">
      <w:pPr>
        <w:pStyle w:val="Normaallaadveeb"/>
        <w:spacing w:before="0" w:beforeAutospacing="0" w:after="0" w:afterAutospacing="0"/>
      </w:pPr>
      <w:r w:rsidRPr="00E649DE">
        <w:t>Для заряда любой формы размеры куска ткани определяются следующим образом:</w:t>
      </w:r>
    </w:p>
    <w:p w:rsidR="00E649DE" w:rsidRPr="00E649DE" w:rsidRDefault="00E649DE" w:rsidP="00E649DE">
      <w:pPr>
        <w:pStyle w:val="Normaallaadveeb"/>
        <w:spacing w:before="0" w:beforeAutospacing="0" w:after="0" w:afterAutospacing="0"/>
      </w:pPr>
      <w:r w:rsidRPr="00E649DE">
        <w:t>длина куска равна трем длинам и двум высотам заряда</w:t>
      </w:r>
    </w:p>
    <w:p w:rsidR="00E649DE" w:rsidRPr="00E649DE" w:rsidRDefault="00E649DE" w:rsidP="00E649DE">
      <w:pPr>
        <w:pStyle w:val="Normaallaadveeb"/>
        <w:spacing w:before="0" w:beforeAutospacing="0" w:after="0" w:afterAutospacing="0"/>
      </w:pPr>
      <w:r w:rsidRPr="00E649DE">
        <w:t>ширина куска равна трем ширинам и двум высотам заряда. Для пробивания лунок во льду можно использовать кумулятивные заряды. Например, кумулятивный заряд КЗ-2 пробивает лед толщиной до 2,0 м, образуя лунку диаметром приблизительно 25 см (считая по нижней поверхности ледяного покрова).</w:t>
      </w:r>
    </w:p>
    <w:p w:rsidR="00E649DE" w:rsidRPr="00E649DE" w:rsidRDefault="00E649DE" w:rsidP="00E649DE">
      <w:pPr>
        <w:pStyle w:val="Normaallaadveeb"/>
        <w:spacing w:before="0" w:beforeAutospacing="0" w:after="0" w:afterAutospacing="0"/>
      </w:pPr>
      <w:r w:rsidRPr="00E649DE">
        <w:rPr>
          <w:rStyle w:val="Tugev"/>
        </w:rPr>
        <w:t>Создание протяжённых полыней</w:t>
      </w:r>
      <w:r w:rsidRPr="00E649DE">
        <w:rPr>
          <w:rStyle w:val="apple-converted-space"/>
        </w:rPr>
        <w:t> </w:t>
      </w:r>
      <w:r w:rsidRPr="00E649DE">
        <w:t>при устройстве заграждений  производится одновременным взрывом нити рассредоточенных зарядов.</w:t>
      </w:r>
    </w:p>
    <w:p w:rsidR="00E649DE" w:rsidRPr="00E649DE" w:rsidRDefault="00E649DE" w:rsidP="00E649DE">
      <w:pPr>
        <w:pStyle w:val="Normaallaadveeb"/>
        <w:spacing w:before="0" w:beforeAutospacing="0" w:after="0" w:afterAutospacing="0"/>
      </w:pPr>
      <w:r w:rsidRPr="00E649DE">
        <w:t>Расстояния между зарядами принимают в пять — шесть раз больше, глубины их погружения. Заряды располагаются параллельными рядами, опускаются под лед или размещаются в лунках.</w:t>
      </w:r>
    </w:p>
    <w:p w:rsidR="00E649DE" w:rsidRPr="00E649DE" w:rsidRDefault="00E649DE" w:rsidP="001C7030">
      <w:pPr>
        <w:pStyle w:val="Normaallaadveeb"/>
        <w:spacing w:before="0" w:beforeAutospacing="0" w:after="0" w:afterAutospacing="0"/>
        <w:jc w:val="center"/>
      </w:pPr>
      <w:r w:rsidRPr="00E649DE">
        <w:rPr>
          <w:noProof/>
        </w:rPr>
        <w:drawing>
          <wp:inline distT="0" distB="0" distL="0" distR="0">
            <wp:extent cx="4563745" cy="2256155"/>
            <wp:effectExtent l="19050" t="0" r="8255" b="0"/>
            <wp:docPr id="290" name="Рисунок 165" descr="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image002"/>
                    <pic:cNvPicPr>
                      <a:picLocks noChangeAspect="1" noChangeArrowheads="1"/>
                    </pic:cNvPicPr>
                  </pic:nvPicPr>
                  <pic:blipFill>
                    <a:blip r:embed="rId126" cstate="print"/>
                    <a:srcRect/>
                    <a:stretch>
                      <a:fillRect/>
                    </a:stretch>
                  </pic:blipFill>
                  <pic:spPr bwMode="auto">
                    <a:xfrm>
                      <a:off x="0" y="0"/>
                      <a:ext cx="4563745" cy="2256155"/>
                    </a:xfrm>
                    <a:prstGeom prst="rect">
                      <a:avLst/>
                    </a:prstGeom>
                    <a:noFill/>
                    <a:ln w="9525">
                      <a:noFill/>
                      <a:miter lim="800000"/>
                      <a:headEnd/>
                      <a:tailEnd/>
                    </a:ln>
                  </pic:spPr>
                </pic:pic>
              </a:graphicData>
            </a:graphic>
          </wp:inline>
        </w:drawing>
      </w:r>
    </w:p>
    <w:p w:rsidR="00E649DE" w:rsidRPr="001C7030" w:rsidRDefault="00E649DE" w:rsidP="001C7030">
      <w:pPr>
        <w:pStyle w:val="Normaallaadveeb"/>
        <w:spacing w:before="0" w:beforeAutospacing="0" w:after="0" w:afterAutospacing="0"/>
        <w:jc w:val="center"/>
        <w:rPr>
          <w:i/>
          <w:sz w:val="22"/>
          <w:szCs w:val="22"/>
        </w:rPr>
      </w:pPr>
      <w:r w:rsidRPr="001C7030">
        <w:rPr>
          <w:i/>
          <w:sz w:val="22"/>
          <w:szCs w:val="22"/>
        </w:rPr>
        <w:t>Расположение  нити рассредоточенных зарядов для подрывания льда:</w:t>
      </w:r>
    </w:p>
    <w:p w:rsidR="00E649DE" w:rsidRPr="001C7030" w:rsidRDefault="00E649DE" w:rsidP="001C7030">
      <w:pPr>
        <w:jc w:val="center"/>
        <w:rPr>
          <w:i/>
          <w:sz w:val="22"/>
          <w:szCs w:val="22"/>
        </w:rPr>
      </w:pPr>
      <w:r w:rsidRPr="001C7030">
        <w:rPr>
          <w:i/>
          <w:sz w:val="22"/>
          <w:szCs w:val="22"/>
        </w:rPr>
        <w:t>1 — заряды; 2 — провода; 3 — веревка; 4 — перекладины.</w:t>
      </w:r>
    </w:p>
    <w:p w:rsidR="00E649DE" w:rsidRPr="00E649DE" w:rsidRDefault="00E649DE" w:rsidP="00E649DE">
      <w:pPr>
        <w:shd w:val="clear" w:color="auto" w:fill="FFFFFF"/>
        <w:rPr>
          <w:sz w:val="24"/>
          <w:szCs w:val="24"/>
        </w:rPr>
      </w:pPr>
      <w:r w:rsidRPr="00E649DE">
        <w:rPr>
          <w:sz w:val="24"/>
          <w:szCs w:val="24"/>
        </w:rPr>
        <w:t xml:space="preserve">Подводные заряды не рекомендуется опускать под лед через трещины, промоины и между стыками льдин, так как к ним опасно подходить. Кроме того, уменьшается площадь ледяного </w:t>
      </w:r>
      <w:r w:rsidRPr="00E649DE">
        <w:rPr>
          <w:sz w:val="24"/>
          <w:szCs w:val="24"/>
        </w:rPr>
        <w:lastRenderedPageBreak/>
        <w:t>покрова, раскалываемого взрывами, из-за того, что воздействие взрыва распространяется в определенной мере на уже разрушенный ледяной покров. Чаще всего заряд опускают под лед на крепком шпагате, один конец которого привязывают к самому заряду, а другой - к перекладине, уложенной поперек лунки. Заряд можно опускать на шесте. Для этого заряд привязывают к концу шеста; второй конец шеста прикрепляют к перекладине. При опускании заряда огнепроводный шнур в необходимых случаях выводится на поверхность. При этом шнур в нескольких местах привязывают к шпагату или шесту. Опускание зарядов на огнепроводном шнуре запрещается.</w:t>
      </w:r>
    </w:p>
    <w:p w:rsidR="00E649DE" w:rsidRPr="00E649DE" w:rsidRDefault="00E649DE" w:rsidP="00E649DE">
      <w:pPr>
        <w:rPr>
          <w:b/>
          <w:sz w:val="24"/>
          <w:szCs w:val="24"/>
        </w:rPr>
      </w:pPr>
      <w:r w:rsidRPr="00E649DE">
        <w:rPr>
          <w:sz w:val="24"/>
          <w:szCs w:val="24"/>
        </w:rPr>
        <w:t>В зависимости от способа взрывания подготавливается и прокладывается электровзрывная сеть или сеть из ДШ.</w:t>
      </w:r>
      <w:r w:rsidRPr="00E649DE">
        <w:rPr>
          <w:b/>
          <w:sz w:val="24"/>
          <w:szCs w:val="24"/>
        </w:rPr>
        <w:t xml:space="preserve"> </w:t>
      </w:r>
    </w:p>
    <w:p w:rsidR="00E649DE" w:rsidRPr="00E649DE" w:rsidRDefault="00E649DE" w:rsidP="00E649DE">
      <w:pPr>
        <w:rPr>
          <w:sz w:val="24"/>
          <w:szCs w:val="24"/>
        </w:rPr>
      </w:pPr>
      <w:r w:rsidRPr="00E649DE">
        <w:rPr>
          <w:sz w:val="24"/>
          <w:szCs w:val="24"/>
        </w:rPr>
        <w:t xml:space="preserve">   </w:t>
      </w:r>
    </w:p>
    <w:p w:rsidR="00E649DE" w:rsidRPr="001C7030" w:rsidRDefault="00E649DE" w:rsidP="00E649DE">
      <w:pPr>
        <w:pStyle w:val="Kehatekst2"/>
        <w:spacing w:after="0" w:line="240" w:lineRule="auto"/>
      </w:pPr>
      <w:r w:rsidRPr="001C7030">
        <w:t xml:space="preserve"> </w:t>
      </w:r>
      <w:r w:rsidRPr="001C7030">
        <w:rPr>
          <w:b/>
        </w:rPr>
        <w:t>Проведение взрывных работ при ледоходах по дроблению льда с целью предупреждения заторов</w:t>
      </w:r>
      <w:r w:rsidRPr="001C7030">
        <w:t>.</w:t>
      </w:r>
    </w:p>
    <w:p w:rsidR="00E649DE" w:rsidRPr="00E649DE" w:rsidRDefault="00E649DE" w:rsidP="00E649DE">
      <w:pPr>
        <w:pStyle w:val="Kehatekst2"/>
        <w:spacing w:after="0" w:line="240" w:lineRule="auto"/>
        <w:rPr>
          <w:sz w:val="24"/>
          <w:szCs w:val="24"/>
        </w:rPr>
      </w:pPr>
    </w:p>
    <w:p w:rsidR="00E649DE" w:rsidRPr="00E649DE" w:rsidRDefault="00E649DE" w:rsidP="001C7030">
      <w:pPr>
        <w:pStyle w:val="Kehatekst2"/>
        <w:spacing w:after="0" w:line="240" w:lineRule="auto"/>
        <w:ind w:firstLine="1134"/>
        <w:rPr>
          <w:b/>
          <w:sz w:val="24"/>
          <w:szCs w:val="24"/>
        </w:rPr>
      </w:pPr>
      <w:r w:rsidRPr="00E649DE">
        <w:rPr>
          <w:sz w:val="24"/>
          <w:szCs w:val="24"/>
        </w:rPr>
        <w:t xml:space="preserve"> </w:t>
      </w:r>
      <w:r w:rsidRPr="00E649DE">
        <w:rPr>
          <w:b/>
          <w:sz w:val="24"/>
          <w:szCs w:val="24"/>
        </w:rPr>
        <w:t>Организация взрывных работ при защите транспортных коммуникаций в период ледохода.</w:t>
      </w:r>
    </w:p>
    <w:p w:rsidR="00E649DE" w:rsidRPr="00E649DE" w:rsidRDefault="00E649DE" w:rsidP="00E649DE">
      <w:pPr>
        <w:rPr>
          <w:sz w:val="24"/>
          <w:szCs w:val="24"/>
        </w:rPr>
      </w:pPr>
      <w:r w:rsidRPr="00E649DE">
        <w:rPr>
          <w:sz w:val="24"/>
          <w:szCs w:val="24"/>
        </w:rPr>
        <w:t>Взрывные работы при ледоходах применяются с  целью защиты мостов и гидротехнических сооружений (ГТС) от повреждения льдом, предупреждения образования ледяных заторов и их разрушения, освобождения судов, вмерзших в лед, и проводки их через льды. Мосты и ГТС перед началом ледохода освобождаются от ледяного покрова. С верховой и низовой стороны защищаемого от повреждений льдом объекта устраиваются майны. Майны устраиваются и на участках реки, где возможны заторы (рис.).</w:t>
      </w:r>
    </w:p>
    <w:p w:rsidR="00E649DE" w:rsidRPr="001C7030" w:rsidRDefault="00E649DE" w:rsidP="001C7030">
      <w:pPr>
        <w:jc w:val="center"/>
        <w:rPr>
          <w:i/>
          <w:sz w:val="22"/>
          <w:szCs w:val="22"/>
        </w:rPr>
      </w:pPr>
      <w:r w:rsidRPr="001C7030">
        <w:rPr>
          <w:i/>
          <w:noProof/>
          <w:sz w:val="22"/>
          <w:szCs w:val="22"/>
          <w:lang w:eastAsia="ru-RU"/>
        </w:rPr>
        <w:drawing>
          <wp:inline distT="0" distB="0" distL="0" distR="0">
            <wp:extent cx="4255770" cy="2025650"/>
            <wp:effectExtent l="19050" t="0" r="0" b="0"/>
            <wp:docPr id="289"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27" cstate="print"/>
                    <a:srcRect/>
                    <a:stretch>
                      <a:fillRect/>
                    </a:stretch>
                  </pic:blipFill>
                  <pic:spPr bwMode="auto">
                    <a:xfrm>
                      <a:off x="0" y="0"/>
                      <a:ext cx="4255770" cy="2025650"/>
                    </a:xfrm>
                    <a:prstGeom prst="rect">
                      <a:avLst/>
                    </a:prstGeom>
                    <a:noFill/>
                    <a:ln w="9525">
                      <a:noFill/>
                      <a:miter lim="800000"/>
                      <a:headEnd/>
                      <a:tailEnd/>
                    </a:ln>
                  </pic:spPr>
                </pic:pic>
              </a:graphicData>
            </a:graphic>
          </wp:inline>
        </w:drawing>
      </w:r>
    </w:p>
    <w:p w:rsidR="00E649DE" w:rsidRPr="001C7030" w:rsidRDefault="00E649DE" w:rsidP="001C7030">
      <w:pPr>
        <w:jc w:val="center"/>
        <w:rPr>
          <w:i/>
          <w:sz w:val="22"/>
          <w:szCs w:val="22"/>
        </w:rPr>
      </w:pPr>
      <w:r w:rsidRPr="001C7030">
        <w:rPr>
          <w:i/>
          <w:sz w:val="22"/>
          <w:szCs w:val="22"/>
        </w:rPr>
        <w:t>Защита мостов и предотвращение заторов на реке (вариант)</w:t>
      </w:r>
    </w:p>
    <w:p w:rsidR="00E649DE" w:rsidRPr="001C7030" w:rsidRDefault="00E649DE" w:rsidP="001C7030">
      <w:pPr>
        <w:jc w:val="center"/>
        <w:rPr>
          <w:i/>
          <w:sz w:val="22"/>
          <w:szCs w:val="22"/>
        </w:rPr>
      </w:pPr>
      <w:r w:rsidRPr="001C7030">
        <w:rPr>
          <w:i/>
          <w:sz w:val="22"/>
          <w:szCs w:val="22"/>
        </w:rPr>
        <w:t>1 - опоры мостов; 2 - низовая майна; 3 - борозды (канавы) вокруг опор; 4 - верховая майна;</w:t>
      </w:r>
    </w:p>
    <w:p w:rsidR="00E649DE" w:rsidRPr="001C7030" w:rsidRDefault="00E649DE" w:rsidP="001C7030">
      <w:pPr>
        <w:jc w:val="center"/>
        <w:rPr>
          <w:i/>
          <w:sz w:val="22"/>
          <w:szCs w:val="22"/>
        </w:rPr>
      </w:pPr>
      <w:r w:rsidRPr="001C7030">
        <w:rPr>
          <w:i/>
          <w:sz w:val="22"/>
          <w:szCs w:val="22"/>
        </w:rPr>
        <w:t>5 - майна на затороопасном участке; 6 - лунки для опускания зарядов под лед;</w:t>
      </w:r>
    </w:p>
    <w:p w:rsidR="00E649DE" w:rsidRPr="001C7030" w:rsidRDefault="00E649DE" w:rsidP="001C7030">
      <w:pPr>
        <w:jc w:val="center"/>
        <w:rPr>
          <w:i/>
          <w:sz w:val="22"/>
          <w:szCs w:val="22"/>
        </w:rPr>
      </w:pPr>
      <w:r w:rsidRPr="001C7030">
        <w:rPr>
          <w:i/>
          <w:sz w:val="22"/>
          <w:szCs w:val="22"/>
        </w:rPr>
        <w:t>В - ширина реки.</w:t>
      </w:r>
    </w:p>
    <w:p w:rsidR="00E649DE" w:rsidRPr="00E649DE" w:rsidRDefault="00E649DE" w:rsidP="00E649DE">
      <w:pPr>
        <w:rPr>
          <w:sz w:val="24"/>
          <w:szCs w:val="24"/>
        </w:rPr>
      </w:pPr>
    </w:p>
    <w:p w:rsidR="00E649DE" w:rsidRPr="00E649DE" w:rsidRDefault="00E649DE" w:rsidP="00E649DE">
      <w:pPr>
        <w:rPr>
          <w:sz w:val="24"/>
          <w:szCs w:val="24"/>
        </w:rPr>
      </w:pPr>
      <w:r w:rsidRPr="00E649DE">
        <w:rPr>
          <w:sz w:val="24"/>
          <w:szCs w:val="24"/>
        </w:rPr>
        <w:t>С началом ледохода взрывом разрушаются заторы и крупные льдины, способные нанести повреждение охраняемым объектам.</w:t>
      </w:r>
    </w:p>
    <w:p w:rsidR="00E649DE" w:rsidRPr="00E649DE" w:rsidRDefault="00E649DE" w:rsidP="00E649DE">
      <w:pPr>
        <w:shd w:val="clear" w:color="auto" w:fill="FFFFFF"/>
        <w:rPr>
          <w:sz w:val="24"/>
          <w:szCs w:val="24"/>
        </w:rPr>
      </w:pPr>
      <w:r w:rsidRPr="00E649DE">
        <w:rPr>
          <w:sz w:val="24"/>
          <w:szCs w:val="24"/>
        </w:rPr>
        <w:t>С целью предупредительного очищения ото льда больших участков рек проводятся взрывные работы при помощи взрывов зарядов</w:t>
      </w:r>
      <w:r w:rsidRPr="00E649DE">
        <w:rPr>
          <w:caps/>
          <w:sz w:val="24"/>
          <w:szCs w:val="24"/>
        </w:rPr>
        <w:t xml:space="preserve">, </w:t>
      </w:r>
      <w:r w:rsidRPr="00E649DE">
        <w:rPr>
          <w:sz w:val="24"/>
          <w:szCs w:val="24"/>
        </w:rPr>
        <w:t>опускаемых под лед. Взрывы ведутся против течения обычно сериями, с тем, чтобы отколовшиеся льдинки свободно уносились вниз.</w:t>
      </w:r>
    </w:p>
    <w:p w:rsidR="00E649DE" w:rsidRPr="00E649DE" w:rsidRDefault="00E649DE" w:rsidP="00E649DE">
      <w:pPr>
        <w:shd w:val="clear" w:color="auto" w:fill="FFFFFF"/>
        <w:rPr>
          <w:sz w:val="24"/>
          <w:szCs w:val="24"/>
        </w:rPr>
      </w:pPr>
      <w:r w:rsidRPr="00E649DE">
        <w:rPr>
          <w:sz w:val="24"/>
          <w:szCs w:val="24"/>
        </w:rPr>
        <w:t>Вес подлёдного заряда определяется по формуле:</w:t>
      </w:r>
    </w:p>
    <w:p w:rsidR="00E649DE" w:rsidRPr="00E649DE" w:rsidRDefault="00E649DE" w:rsidP="00E649DE">
      <w:pPr>
        <w:shd w:val="clear" w:color="auto" w:fill="FFFFFF"/>
        <w:rPr>
          <w:b/>
          <w:sz w:val="24"/>
          <w:szCs w:val="24"/>
        </w:rPr>
      </w:pPr>
      <w:r w:rsidRPr="00E649DE">
        <w:rPr>
          <w:b/>
          <w:i/>
          <w:iCs/>
          <w:sz w:val="24"/>
          <w:szCs w:val="24"/>
        </w:rPr>
        <w:t>Q</w:t>
      </w:r>
      <w:r w:rsidRPr="00E649DE">
        <w:rPr>
          <w:b/>
          <w:sz w:val="24"/>
          <w:szCs w:val="24"/>
        </w:rPr>
        <w:t> = </w:t>
      </w:r>
      <w:r w:rsidRPr="00E649DE">
        <w:rPr>
          <w:b/>
          <w:i/>
          <w:iCs/>
          <w:caps/>
          <w:sz w:val="24"/>
          <w:szCs w:val="24"/>
        </w:rPr>
        <w:t xml:space="preserve">KW </w:t>
      </w:r>
      <w:r w:rsidRPr="00E649DE">
        <w:rPr>
          <w:b/>
          <w:caps/>
          <w:sz w:val="24"/>
          <w:szCs w:val="24"/>
          <w:vertAlign w:val="superscript"/>
        </w:rPr>
        <w:t>3</w:t>
      </w:r>
    </w:p>
    <w:p w:rsidR="00E649DE" w:rsidRPr="00E649DE" w:rsidRDefault="00E649DE" w:rsidP="00E649DE">
      <w:pPr>
        <w:shd w:val="clear" w:color="auto" w:fill="FFFFFF"/>
        <w:rPr>
          <w:sz w:val="24"/>
          <w:szCs w:val="24"/>
        </w:rPr>
      </w:pPr>
      <w:r w:rsidRPr="00E649DE">
        <w:rPr>
          <w:sz w:val="24"/>
          <w:szCs w:val="24"/>
        </w:rPr>
        <w:t>где </w:t>
      </w:r>
      <w:r w:rsidRPr="00E649DE">
        <w:rPr>
          <w:b/>
          <w:i/>
          <w:iCs/>
          <w:sz w:val="24"/>
          <w:szCs w:val="24"/>
        </w:rPr>
        <w:t>Q </w:t>
      </w:r>
      <w:r w:rsidRPr="00E649DE">
        <w:rPr>
          <w:b/>
          <w:sz w:val="24"/>
          <w:szCs w:val="24"/>
        </w:rPr>
        <w:t xml:space="preserve">- </w:t>
      </w:r>
      <w:r w:rsidRPr="00E649DE">
        <w:rPr>
          <w:sz w:val="24"/>
          <w:szCs w:val="24"/>
        </w:rPr>
        <w:t>вес заряда, кг;</w:t>
      </w:r>
    </w:p>
    <w:p w:rsidR="00E649DE" w:rsidRPr="00E649DE" w:rsidRDefault="00E649DE" w:rsidP="00E649DE">
      <w:pPr>
        <w:shd w:val="clear" w:color="auto" w:fill="FFFFFF"/>
        <w:rPr>
          <w:b/>
          <w:sz w:val="24"/>
          <w:szCs w:val="24"/>
        </w:rPr>
      </w:pPr>
      <w:r w:rsidRPr="00E649DE">
        <w:rPr>
          <w:b/>
          <w:i/>
          <w:iCs/>
          <w:sz w:val="24"/>
          <w:szCs w:val="24"/>
        </w:rPr>
        <w:t>К - </w:t>
      </w:r>
      <w:r w:rsidRPr="00E649DE">
        <w:rPr>
          <w:sz w:val="24"/>
          <w:szCs w:val="24"/>
        </w:rPr>
        <w:t>удельный расход ВВ, кг/м</w:t>
      </w:r>
      <w:r w:rsidRPr="00E649DE">
        <w:rPr>
          <w:caps/>
          <w:sz w:val="24"/>
          <w:szCs w:val="24"/>
          <w:vertAlign w:val="superscript"/>
        </w:rPr>
        <w:t>3</w:t>
      </w:r>
      <w:r w:rsidRPr="00E649DE">
        <w:rPr>
          <w:sz w:val="24"/>
          <w:szCs w:val="24"/>
        </w:rPr>
        <w:t>;</w:t>
      </w:r>
    </w:p>
    <w:p w:rsidR="00E649DE" w:rsidRPr="00E649DE" w:rsidRDefault="00E649DE" w:rsidP="00E649DE">
      <w:pPr>
        <w:shd w:val="clear" w:color="auto" w:fill="FFFFFF"/>
        <w:rPr>
          <w:sz w:val="24"/>
          <w:szCs w:val="24"/>
        </w:rPr>
      </w:pPr>
      <w:r w:rsidRPr="00E649DE">
        <w:rPr>
          <w:b/>
          <w:i/>
          <w:iCs/>
          <w:sz w:val="24"/>
          <w:szCs w:val="24"/>
        </w:rPr>
        <w:t>W</w:t>
      </w:r>
      <w:r w:rsidRPr="00E649DE">
        <w:rPr>
          <w:i/>
          <w:iCs/>
          <w:sz w:val="24"/>
          <w:szCs w:val="24"/>
        </w:rPr>
        <w:t> </w:t>
      </w:r>
      <w:r w:rsidRPr="00E649DE">
        <w:rPr>
          <w:sz w:val="24"/>
          <w:szCs w:val="24"/>
        </w:rPr>
        <w:t>- расчетная линия сопротивления, равная глубине опускания заряда в воду, м.</w:t>
      </w:r>
    </w:p>
    <w:p w:rsidR="00E649DE" w:rsidRPr="00E649DE" w:rsidRDefault="00E649DE" w:rsidP="00E649DE">
      <w:pPr>
        <w:shd w:val="clear" w:color="auto" w:fill="FFFFFF"/>
        <w:rPr>
          <w:sz w:val="24"/>
          <w:szCs w:val="24"/>
        </w:rPr>
      </w:pPr>
      <w:r w:rsidRPr="00E649DE">
        <w:rPr>
          <w:sz w:val="24"/>
          <w:szCs w:val="24"/>
        </w:rPr>
        <w:t>Удельный расход ВВ изменяется от 0,3 до 1,5 кг/м</w:t>
      </w:r>
      <w:r w:rsidRPr="00E649DE">
        <w:rPr>
          <w:sz w:val="24"/>
          <w:szCs w:val="24"/>
          <w:vertAlign w:val="superscript"/>
        </w:rPr>
        <w:t>3</w:t>
      </w:r>
      <w:r w:rsidRPr="00E649DE">
        <w:rPr>
          <w:sz w:val="24"/>
          <w:szCs w:val="24"/>
        </w:rPr>
        <w:t> и зависит от диаметра майны, необходимой степени дробления в майне льда и его разброса.</w:t>
      </w:r>
    </w:p>
    <w:p w:rsidR="00E649DE" w:rsidRPr="00E649DE" w:rsidRDefault="00E649DE" w:rsidP="00E649DE">
      <w:pPr>
        <w:shd w:val="clear" w:color="auto" w:fill="FFFFFF"/>
        <w:rPr>
          <w:sz w:val="24"/>
          <w:szCs w:val="24"/>
        </w:rPr>
      </w:pPr>
      <w:r w:rsidRPr="00E649DE">
        <w:rPr>
          <w:sz w:val="24"/>
          <w:szCs w:val="24"/>
        </w:rPr>
        <w:t>При </w:t>
      </w:r>
      <w:r w:rsidRPr="00E649DE">
        <w:rPr>
          <w:i/>
          <w:iCs/>
          <w:sz w:val="24"/>
          <w:szCs w:val="24"/>
        </w:rPr>
        <w:t>К </w:t>
      </w:r>
      <w:r w:rsidRPr="00E649DE">
        <w:rPr>
          <w:sz w:val="24"/>
          <w:szCs w:val="24"/>
        </w:rPr>
        <w:t>= 0,3 кг/м</w:t>
      </w:r>
      <w:r w:rsidRPr="00E649DE">
        <w:rPr>
          <w:sz w:val="24"/>
          <w:szCs w:val="24"/>
          <w:vertAlign w:val="superscript"/>
        </w:rPr>
        <w:t>3</w:t>
      </w:r>
      <w:r w:rsidRPr="00E649DE">
        <w:rPr>
          <w:sz w:val="24"/>
          <w:szCs w:val="24"/>
        </w:rPr>
        <w:t xml:space="preserve"> майна не образуется, взрывом производится раскалывание льдин на отдельные куски. При  </w:t>
      </w:r>
      <w:r w:rsidRPr="00E649DE">
        <w:rPr>
          <w:i/>
          <w:iCs/>
          <w:sz w:val="24"/>
          <w:szCs w:val="24"/>
        </w:rPr>
        <w:t>К </w:t>
      </w:r>
      <w:r w:rsidRPr="00E649DE">
        <w:rPr>
          <w:sz w:val="24"/>
          <w:szCs w:val="24"/>
        </w:rPr>
        <w:t>= 0,5 кг/м</w:t>
      </w:r>
      <w:r w:rsidRPr="00E649DE">
        <w:rPr>
          <w:sz w:val="24"/>
          <w:szCs w:val="24"/>
          <w:vertAlign w:val="superscript"/>
        </w:rPr>
        <w:t>3</w:t>
      </w:r>
      <w:r w:rsidRPr="00E649DE">
        <w:rPr>
          <w:sz w:val="24"/>
          <w:szCs w:val="24"/>
        </w:rPr>
        <w:t xml:space="preserve">образуется майна диаметром в 3,5 раза больше глубины опускания заряда в воду. При  </w:t>
      </w:r>
      <w:r w:rsidRPr="00E649DE">
        <w:rPr>
          <w:i/>
          <w:iCs/>
          <w:sz w:val="24"/>
          <w:szCs w:val="24"/>
        </w:rPr>
        <w:t>К </w:t>
      </w:r>
      <w:r w:rsidRPr="00E649DE">
        <w:rPr>
          <w:sz w:val="24"/>
          <w:szCs w:val="24"/>
        </w:rPr>
        <w:t>= 0,9 кг/м</w:t>
      </w:r>
      <w:r w:rsidRPr="00E649DE">
        <w:rPr>
          <w:sz w:val="24"/>
          <w:szCs w:val="24"/>
          <w:vertAlign w:val="superscript"/>
        </w:rPr>
        <w:t>3</w:t>
      </w:r>
      <w:r w:rsidRPr="00E649DE">
        <w:rPr>
          <w:sz w:val="24"/>
          <w:szCs w:val="24"/>
        </w:rPr>
        <w:t> образуется майна диаметром в 4 раза больше, чем глубина опускания. В этом случае майна довольно хорошо очищена от битого льда.</w:t>
      </w:r>
    </w:p>
    <w:p w:rsidR="00E649DE" w:rsidRPr="00E649DE" w:rsidRDefault="00E649DE" w:rsidP="00E649DE">
      <w:pPr>
        <w:shd w:val="clear" w:color="auto" w:fill="FFFFFF"/>
        <w:rPr>
          <w:sz w:val="24"/>
          <w:szCs w:val="24"/>
        </w:rPr>
      </w:pPr>
      <w:r w:rsidRPr="00E649DE">
        <w:rPr>
          <w:sz w:val="24"/>
          <w:szCs w:val="24"/>
        </w:rPr>
        <w:t>Глубина опускания заряда </w:t>
      </w:r>
      <w:r w:rsidRPr="00E649DE">
        <w:rPr>
          <w:i/>
          <w:iCs/>
          <w:sz w:val="24"/>
          <w:szCs w:val="24"/>
        </w:rPr>
        <w:t>W </w:t>
      </w:r>
      <w:r w:rsidRPr="00E649DE">
        <w:rPr>
          <w:sz w:val="24"/>
          <w:szCs w:val="24"/>
        </w:rPr>
        <w:t>увеличивается с повышением толщины льда.</w:t>
      </w:r>
    </w:p>
    <w:p w:rsidR="00E649DE" w:rsidRPr="00E649DE" w:rsidRDefault="00E649DE" w:rsidP="00E649DE">
      <w:pPr>
        <w:shd w:val="clear" w:color="auto" w:fill="FFFFFF"/>
        <w:rPr>
          <w:sz w:val="24"/>
          <w:szCs w:val="24"/>
        </w:rPr>
      </w:pPr>
      <w:r w:rsidRPr="00E649DE">
        <w:rPr>
          <w:sz w:val="24"/>
          <w:szCs w:val="24"/>
        </w:rPr>
        <w:t>Расстояние между зарядами зависит от диаметра образуемой майны, условий взрывания и характера выполняемой работы. Обычно расстояние колеблется от 5 до 15 </w:t>
      </w:r>
      <w:r w:rsidRPr="00E649DE">
        <w:rPr>
          <w:i/>
          <w:iCs/>
          <w:sz w:val="24"/>
          <w:szCs w:val="24"/>
        </w:rPr>
        <w:t>W</w:t>
      </w:r>
      <w:r w:rsidRPr="00E649DE">
        <w:rPr>
          <w:sz w:val="24"/>
          <w:szCs w:val="24"/>
        </w:rPr>
        <w:t>.</w:t>
      </w:r>
    </w:p>
    <w:p w:rsidR="00E649DE" w:rsidRPr="00E649DE" w:rsidRDefault="00E649DE" w:rsidP="00E649DE">
      <w:pPr>
        <w:shd w:val="clear" w:color="auto" w:fill="FFFFFF"/>
        <w:rPr>
          <w:sz w:val="24"/>
          <w:szCs w:val="24"/>
        </w:rPr>
      </w:pPr>
      <w:r w:rsidRPr="00E649DE">
        <w:rPr>
          <w:sz w:val="24"/>
          <w:szCs w:val="24"/>
        </w:rPr>
        <w:t>При раскалывании льда (или образовании майны непосредственно у объекта) взрывами в «зажиме» расстояние между зарядами принимают равным 5 </w:t>
      </w:r>
      <w:r w:rsidRPr="00E649DE">
        <w:rPr>
          <w:i/>
          <w:iCs/>
          <w:sz w:val="24"/>
          <w:szCs w:val="24"/>
        </w:rPr>
        <w:t>W</w:t>
      </w:r>
      <w:r w:rsidRPr="00E649DE">
        <w:rPr>
          <w:sz w:val="24"/>
          <w:szCs w:val="24"/>
        </w:rPr>
        <w:t>, а при наличии закраин или полыней и производстве взрывов без «зажима» расстояние между зарядами может быть увеличено до 15 </w:t>
      </w:r>
      <w:r w:rsidRPr="00E649DE">
        <w:rPr>
          <w:i/>
          <w:iCs/>
          <w:sz w:val="24"/>
          <w:szCs w:val="24"/>
        </w:rPr>
        <w:t>W</w:t>
      </w:r>
      <w:r w:rsidRPr="00E649DE">
        <w:rPr>
          <w:sz w:val="24"/>
          <w:szCs w:val="24"/>
        </w:rPr>
        <w:t>.</w:t>
      </w:r>
    </w:p>
    <w:p w:rsidR="00E649DE" w:rsidRPr="00E649DE" w:rsidRDefault="00E649DE" w:rsidP="00E649DE">
      <w:pPr>
        <w:shd w:val="clear" w:color="auto" w:fill="FFFFFF"/>
        <w:rPr>
          <w:sz w:val="24"/>
          <w:szCs w:val="24"/>
        </w:rPr>
      </w:pPr>
      <w:r w:rsidRPr="00E649DE">
        <w:rPr>
          <w:sz w:val="24"/>
          <w:szCs w:val="24"/>
        </w:rPr>
        <w:t>Веса зарядов при различной толщине льда и различном расстоянии между ними приведены в табл</w:t>
      </w:r>
      <w:r w:rsidR="001C7030">
        <w:rPr>
          <w:sz w:val="24"/>
          <w:szCs w:val="24"/>
        </w:rPr>
        <w:t>ице</w:t>
      </w:r>
    </w:p>
    <w:p w:rsidR="00E649DE" w:rsidRPr="00E649DE" w:rsidRDefault="00E649DE" w:rsidP="00E649DE">
      <w:pPr>
        <w:shd w:val="clear" w:color="auto" w:fill="FFFFFF"/>
        <w:rPr>
          <w:sz w:val="24"/>
          <w:szCs w:val="24"/>
        </w:rPr>
      </w:pPr>
    </w:p>
    <w:tbl>
      <w:tblPr>
        <w:tblW w:w="5000" w:type="pct"/>
        <w:tblCellMar>
          <w:left w:w="0" w:type="dxa"/>
          <w:right w:w="0" w:type="dxa"/>
        </w:tblCellMar>
        <w:tblLook w:val="0000" w:firstRow="0" w:lastRow="0" w:firstColumn="0" w:lastColumn="0" w:noHBand="0" w:noVBand="0"/>
      </w:tblPr>
      <w:tblGrid>
        <w:gridCol w:w="2523"/>
        <w:gridCol w:w="1814"/>
        <w:gridCol w:w="1009"/>
        <w:gridCol w:w="1413"/>
        <w:gridCol w:w="1514"/>
        <w:gridCol w:w="1514"/>
        <w:gridCol w:w="303"/>
      </w:tblGrid>
      <w:tr w:rsidR="00E649DE" w:rsidRPr="001C7030" w:rsidTr="007146FC">
        <w:trPr>
          <w:tblHeader/>
        </w:trPr>
        <w:tc>
          <w:tcPr>
            <w:tcW w:w="1250" w:type="pct"/>
            <w:vMerge w:val="restar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Толщина льда, м</w:t>
            </w:r>
          </w:p>
        </w:tc>
        <w:tc>
          <w:tcPr>
            <w:tcW w:w="899" w:type="pct"/>
            <w:vMerge w:val="restar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ind w:firstLine="29"/>
              <w:jc w:val="center"/>
              <w:rPr>
                <w:sz w:val="22"/>
                <w:szCs w:val="22"/>
              </w:rPr>
            </w:pPr>
            <w:r w:rsidRPr="001C7030">
              <w:rPr>
                <w:sz w:val="22"/>
                <w:szCs w:val="22"/>
              </w:rPr>
              <w:t>Глубина погружения заряда, м</w:t>
            </w:r>
          </w:p>
        </w:tc>
        <w:tc>
          <w:tcPr>
            <w:tcW w:w="1200" w:type="pct"/>
            <w:gridSpan w:val="2"/>
            <w:vMerge w:val="restar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Расстояние между зарядами, м</w:t>
            </w:r>
          </w:p>
        </w:tc>
        <w:tc>
          <w:tcPr>
            <w:tcW w:w="1500" w:type="pct"/>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Вес заряда, кг</w:t>
            </w:r>
          </w:p>
        </w:tc>
        <w:tc>
          <w:tcPr>
            <w:tcW w:w="150" w:type="pct"/>
            <w:tcBorders>
              <w:top w:val="nil"/>
              <w:left w:val="single" w:sz="8" w:space="0" w:color="000000" w:themeColor="text1"/>
              <w:bottom w:val="nil"/>
              <w:right w:val="nil"/>
            </w:tcBorders>
            <w:vAlign w:val="center"/>
          </w:tcPr>
          <w:p w:rsidR="00E649DE" w:rsidRPr="001C7030" w:rsidRDefault="00E649DE" w:rsidP="001C7030">
            <w:pPr>
              <w:jc w:val="center"/>
              <w:rPr>
                <w:sz w:val="22"/>
                <w:szCs w:val="22"/>
              </w:rPr>
            </w:pPr>
          </w:p>
        </w:tc>
      </w:tr>
      <w:tr w:rsidR="00E649DE" w:rsidRPr="001C7030" w:rsidTr="007146FC">
        <w:trPr>
          <w:trHeight w:val="230"/>
          <w:tblHeader/>
        </w:trPr>
        <w:tc>
          <w:tcPr>
            <w:tcW w:w="1250" w:type="pct"/>
            <w:vMerge/>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rsidR="00E649DE" w:rsidRPr="001C7030" w:rsidRDefault="00E649DE" w:rsidP="001C7030">
            <w:pPr>
              <w:jc w:val="center"/>
              <w:rPr>
                <w:sz w:val="22"/>
                <w:szCs w:val="22"/>
              </w:rPr>
            </w:pPr>
          </w:p>
        </w:tc>
        <w:tc>
          <w:tcPr>
            <w:tcW w:w="899" w:type="pct"/>
            <w:vMerge/>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rsidR="00E649DE" w:rsidRPr="001C7030" w:rsidRDefault="00E649DE" w:rsidP="001C7030">
            <w:pPr>
              <w:ind w:firstLine="29"/>
              <w:jc w:val="center"/>
              <w:rPr>
                <w:sz w:val="22"/>
                <w:szCs w:val="22"/>
              </w:rPr>
            </w:pPr>
          </w:p>
        </w:tc>
        <w:tc>
          <w:tcPr>
            <w:tcW w:w="1200" w:type="pct"/>
            <w:gridSpan w:val="2"/>
            <w:vMerge/>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rsidR="00E649DE" w:rsidRPr="001C7030" w:rsidRDefault="00E649DE" w:rsidP="001C7030">
            <w:pPr>
              <w:jc w:val="center"/>
              <w:rPr>
                <w:sz w:val="22"/>
                <w:szCs w:val="22"/>
              </w:rPr>
            </w:pPr>
          </w:p>
        </w:tc>
        <w:tc>
          <w:tcPr>
            <w:tcW w:w="750" w:type="pct"/>
            <w:vMerge w:val="restar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К = 0,5 кг/м</w:t>
            </w:r>
            <w:r w:rsidRPr="001C7030">
              <w:rPr>
                <w:sz w:val="22"/>
                <w:szCs w:val="22"/>
                <w:vertAlign w:val="superscript"/>
              </w:rPr>
              <w:t>3</w:t>
            </w:r>
          </w:p>
        </w:tc>
        <w:tc>
          <w:tcPr>
            <w:tcW w:w="750" w:type="pct"/>
            <w:vMerge w:val="restar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i/>
                <w:iCs/>
                <w:sz w:val="22"/>
                <w:szCs w:val="22"/>
              </w:rPr>
              <w:t>К</w:t>
            </w:r>
            <w:r w:rsidRPr="001C7030">
              <w:rPr>
                <w:sz w:val="22"/>
                <w:szCs w:val="22"/>
              </w:rPr>
              <w:t> = 0,9 кг/м</w:t>
            </w:r>
            <w:r w:rsidRPr="001C7030">
              <w:rPr>
                <w:sz w:val="22"/>
                <w:szCs w:val="22"/>
                <w:vertAlign w:val="superscript"/>
              </w:rPr>
              <w:t>3</w:t>
            </w:r>
          </w:p>
        </w:tc>
        <w:tc>
          <w:tcPr>
            <w:tcW w:w="150" w:type="pct"/>
            <w:tcBorders>
              <w:top w:val="nil"/>
              <w:left w:val="single" w:sz="8" w:space="0" w:color="000000" w:themeColor="text1"/>
              <w:bottom w:val="nil"/>
              <w:right w:val="nil"/>
            </w:tcBorders>
            <w:vAlign w:val="center"/>
          </w:tcPr>
          <w:p w:rsidR="00E649DE" w:rsidRPr="001C7030" w:rsidRDefault="00E649DE" w:rsidP="001C7030">
            <w:pPr>
              <w:jc w:val="center"/>
              <w:rPr>
                <w:sz w:val="22"/>
                <w:szCs w:val="22"/>
              </w:rPr>
            </w:pPr>
          </w:p>
        </w:tc>
      </w:tr>
      <w:tr w:rsidR="00E649DE" w:rsidRPr="001C7030" w:rsidTr="007146FC">
        <w:trPr>
          <w:tblHeader/>
        </w:trPr>
        <w:tc>
          <w:tcPr>
            <w:tcW w:w="1250" w:type="pct"/>
            <w:vMerge/>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rsidR="00E649DE" w:rsidRPr="001C7030" w:rsidRDefault="00E649DE" w:rsidP="001C7030">
            <w:pPr>
              <w:jc w:val="center"/>
              <w:rPr>
                <w:sz w:val="22"/>
                <w:szCs w:val="22"/>
              </w:rPr>
            </w:pPr>
          </w:p>
        </w:tc>
        <w:tc>
          <w:tcPr>
            <w:tcW w:w="899" w:type="pct"/>
            <w:vMerge/>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rsidR="00E649DE" w:rsidRPr="001C7030" w:rsidRDefault="00E649DE" w:rsidP="001C7030">
            <w:pPr>
              <w:ind w:firstLine="29"/>
              <w:jc w:val="center"/>
              <w:rPr>
                <w:sz w:val="22"/>
                <w:szCs w:val="22"/>
              </w:rPr>
            </w:pPr>
          </w:p>
        </w:tc>
        <w:tc>
          <w:tcPr>
            <w:tcW w:w="50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5 </w:t>
            </w:r>
            <w:r w:rsidRPr="001C7030">
              <w:rPr>
                <w:i/>
                <w:iCs/>
                <w:sz w:val="22"/>
                <w:szCs w:val="22"/>
              </w:rPr>
              <w:t>W</w:t>
            </w:r>
          </w:p>
        </w:tc>
        <w:tc>
          <w:tcPr>
            <w:tcW w:w="70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15 </w:t>
            </w:r>
            <w:r w:rsidRPr="001C7030">
              <w:rPr>
                <w:i/>
                <w:iCs/>
                <w:sz w:val="22"/>
                <w:szCs w:val="22"/>
              </w:rPr>
              <w:t>W</w:t>
            </w:r>
          </w:p>
        </w:tc>
        <w:tc>
          <w:tcPr>
            <w:tcW w:w="750" w:type="pct"/>
            <w:vMerge/>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rsidR="00E649DE" w:rsidRPr="001C7030" w:rsidRDefault="00E649DE" w:rsidP="001C7030">
            <w:pPr>
              <w:jc w:val="center"/>
              <w:rPr>
                <w:sz w:val="22"/>
                <w:szCs w:val="22"/>
              </w:rPr>
            </w:pPr>
          </w:p>
        </w:tc>
        <w:tc>
          <w:tcPr>
            <w:tcW w:w="750" w:type="pct"/>
            <w:vMerge/>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rsidR="00E649DE" w:rsidRPr="001C7030" w:rsidRDefault="00E649DE" w:rsidP="001C7030">
            <w:pPr>
              <w:jc w:val="center"/>
              <w:rPr>
                <w:sz w:val="22"/>
                <w:szCs w:val="22"/>
              </w:rPr>
            </w:pPr>
          </w:p>
        </w:tc>
        <w:tc>
          <w:tcPr>
            <w:tcW w:w="150" w:type="pct"/>
            <w:tcBorders>
              <w:top w:val="nil"/>
              <w:left w:val="single" w:sz="8" w:space="0" w:color="000000" w:themeColor="text1"/>
              <w:bottom w:val="nil"/>
              <w:right w:val="nil"/>
            </w:tcBorders>
            <w:vAlign w:val="center"/>
          </w:tcPr>
          <w:p w:rsidR="00E649DE" w:rsidRPr="001C7030" w:rsidRDefault="00E649DE" w:rsidP="001C7030">
            <w:pPr>
              <w:jc w:val="center"/>
              <w:rPr>
                <w:sz w:val="22"/>
                <w:szCs w:val="22"/>
              </w:rPr>
            </w:pPr>
          </w:p>
        </w:tc>
      </w:tr>
      <w:tr w:rsidR="00E649DE" w:rsidRPr="001C7030" w:rsidTr="007146FC">
        <w:tc>
          <w:tcPr>
            <w:tcW w:w="125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0,3 - 0,4</w:t>
            </w:r>
          </w:p>
        </w:tc>
        <w:tc>
          <w:tcPr>
            <w:tcW w:w="899"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ind w:firstLine="29"/>
              <w:jc w:val="center"/>
              <w:rPr>
                <w:sz w:val="22"/>
                <w:szCs w:val="22"/>
              </w:rPr>
            </w:pPr>
            <w:r w:rsidRPr="001C7030">
              <w:rPr>
                <w:sz w:val="22"/>
                <w:szCs w:val="22"/>
              </w:rPr>
              <w:t>1,4</w:t>
            </w:r>
          </w:p>
        </w:tc>
        <w:tc>
          <w:tcPr>
            <w:tcW w:w="50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7,0</w:t>
            </w:r>
          </w:p>
        </w:tc>
        <w:tc>
          <w:tcPr>
            <w:tcW w:w="70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21</w:t>
            </w:r>
          </w:p>
        </w:tc>
        <w:tc>
          <w:tcPr>
            <w:tcW w:w="75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1,4</w:t>
            </w:r>
          </w:p>
        </w:tc>
        <w:tc>
          <w:tcPr>
            <w:tcW w:w="75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2,5</w:t>
            </w:r>
          </w:p>
        </w:tc>
        <w:tc>
          <w:tcPr>
            <w:tcW w:w="150" w:type="pct"/>
            <w:tcBorders>
              <w:top w:val="nil"/>
              <w:left w:val="single" w:sz="8" w:space="0" w:color="000000" w:themeColor="text1"/>
              <w:bottom w:val="nil"/>
              <w:right w:val="nil"/>
            </w:tcBorders>
            <w:vAlign w:val="center"/>
          </w:tcPr>
          <w:p w:rsidR="00E649DE" w:rsidRPr="001C7030" w:rsidRDefault="00E649DE" w:rsidP="001C7030">
            <w:pPr>
              <w:jc w:val="center"/>
              <w:rPr>
                <w:sz w:val="22"/>
                <w:szCs w:val="22"/>
              </w:rPr>
            </w:pPr>
          </w:p>
        </w:tc>
      </w:tr>
      <w:tr w:rsidR="00E649DE" w:rsidRPr="001C7030" w:rsidTr="007146FC">
        <w:tc>
          <w:tcPr>
            <w:tcW w:w="125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0,4 - 0,5</w:t>
            </w:r>
          </w:p>
        </w:tc>
        <w:tc>
          <w:tcPr>
            <w:tcW w:w="899"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ind w:firstLine="29"/>
              <w:jc w:val="center"/>
              <w:rPr>
                <w:sz w:val="22"/>
                <w:szCs w:val="22"/>
              </w:rPr>
            </w:pPr>
            <w:r w:rsidRPr="001C7030">
              <w:rPr>
                <w:sz w:val="22"/>
                <w:szCs w:val="22"/>
              </w:rPr>
              <w:t>1,5</w:t>
            </w:r>
          </w:p>
        </w:tc>
        <w:tc>
          <w:tcPr>
            <w:tcW w:w="50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7,5</w:t>
            </w:r>
          </w:p>
        </w:tc>
        <w:tc>
          <w:tcPr>
            <w:tcW w:w="70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22,5</w:t>
            </w:r>
          </w:p>
        </w:tc>
        <w:tc>
          <w:tcPr>
            <w:tcW w:w="75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1,7</w:t>
            </w:r>
          </w:p>
        </w:tc>
        <w:tc>
          <w:tcPr>
            <w:tcW w:w="75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3,0</w:t>
            </w:r>
          </w:p>
        </w:tc>
        <w:tc>
          <w:tcPr>
            <w:tcW w:w="150" w:type="pct"/>
            <w:tcBorders>
              <w:top w:val="nil"/>
              <w:left w:val="single" w:sz="8" w:space="0" w:color="000000" w:themeColor="text1"/>
              <w:bottom w:val="nil"/>
              <w:right w:val="nil"/>
            </w:tcBorders>
            <w:vAlign w:val="center"/>
          </w:tcPr>
          <w:p w:rsidR="00E649DE" w:rsidRPr="001C7030" w:rsidRDefault="00E649DE" w:rsidP="001C7030">
            <w:pPr>
              <w:jc w:val="center"/>
              <w:rPr>
                <w:sz w:val="22"/>
                <w:szCs w:val="22"/>
              </w:rPr>
            </w:pPr>
          </w:p>
        </w:tc>
      </w:tr>
      <w:tr w:rsidR="00E649DE" w:rsidRPr="001C7030" w:rsidTr="007146FC">
        <w:tc>
          <w:tcPr>
            <w:tcW w:w="125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0,5 - 0,6</w:t>
            </w:r>
          </w:p>
        </w:tc>
        <w:tc>
          <w:tcPr>
            <w:tcW w:w="899"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ind w:firstLine="29"/>
              <w:jc w:val="center"/>
              <w:rPr>
                <w:sz w:val="22"/>
                <w:szCs w:val="22"/>
              </w:rPr>
            </w:pPr>
            <w:r w:rsidRPr="001C7030">
              <w:rPr>
                <w:sz w:val="22"/>
                <w:szCs w:val="22"/>
              </w:rPr>
              <w:t>1,6</w:t>
            </w:r>
          </w:p>
        </w:tc>
        <w:tc>
          <w:tcPr>
            <w:tcW w:w="50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8,0</w:t>
            </w:r>
          </w:p>
        </w:tc>
        <w:tc>
          <w:tcPr>
            <w:tcW w:w="70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24</w:t>
            </w:r>
          </w:p>
        </w:tc>
        <w:tc>
          <w:tcPr>
            <w:tcW w:w="75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2,0</w:t>
            </w:r>
          </w:p>
        </w:tc>
        <w:tc>
          <w:tcPr>
            <w:tcW w:w="75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3,6</w:t>
            </w:r>
          </w:p>
        </w:tc>
        <w:tc>
          <w:tcPr>
            <w:tcW w:w="150" w:type="pct"/>
            <w:tcBorders>
              <w:top w:val="nil"/>
              <w:left w:val="single" w:sz="8" w:space="0" w:color="000000" w:themeColor="text1"/>
              <w:bottom w:val="nil"/>
              <w:right w:val="nil"/>
            </w:tcBorders>
            <w:vAlign w:val="center"/>
          </w:tcPr>
          <w:p w:rsidR="00E649DE" w:rsidRPr="001C7030" w:rsidRDefault="00E649DE" w:rsidP="001C7030">
            <w:pPr>
              <w:jc w:val="center"/>
              <w:rPr>
                <w:sz w:val="22"/>
                <w:szCs w:val="22"/>
              </w:rPr>
            </w:pPr>
          </w:p>
        </w:tc>
      </w:tr>
      <w:tr w:rsidR="00E649DE" w:rsidRPr="001C7030" w:rsidTr="007146FC">
        <w:tc>
          <w:tcPr>
            <w:tcW w:w="125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0,6 - 0,7</w:t>
            </w:r>
          </w:p>
        </w:tc>
        <w:tc>
          <w:tcPr>
            <w:tcW w:w="899"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ind w:firstLine="29"/>
              <w:jc w:val="center"/>
              <w:rPr>
                <w:sz w:val="22"/>
                <w:szCs w:val="22"/>
              </w:rPr>
            </w:pPr>
            <w:r w:rsidRPr="001C7030">
              <w:rPr>
                <w:sz w:val="22"/>
                <w:szCs w:val="22"/>
              </w:rPr>
              <w:t>1,7</w:t>
            </w:r>
          </w:p>
        </w:tc>
        <w:tc>
          <w:tcPr>
            <w:tcW w:w="50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8,5</w:t>
            </w:r>
          </w:p>
        </w:tc>
        <w:tc>
          <w:tcPr>
            <w:tcW w:w="70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25,5</w:t>
            </w:r>
          </w:p>
        </w:tc>
        <w:tc>
          <w:tcPr>
            <w:tcW w:w="75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2,5</w:t>
            </w:r>
          </w:p>
        </w:tc>
        <w:tc>
          <w:tcPr>
            <w:tcW w:w="75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4,4</w:t>
            </w:r>
          </w:p>
        </w:tc>
        <w:tc>
          <w:tcPr>
            <w:tcW w:w="150" w:type="pct"/>
            <w:tcBorders>
              <w:top w:val="nil"/>
              <w:left w:val="single" w:sz="8" w:space="0" w:color="000000" w:themeColor="text1"/>
              <w:bottom w:val="nil"/>
              <w:right w:val="nil"/>
            </w:tcBorders>
            <w:vAlign w:val="center"/>
          </w:tcPr>
          <w:p w:rsidR="00E649DE" w:rsidRPr="001C7030" w:rsidRDefault="00E649DE" w:rsidP="001C7030">
            <w:pPr>
              <w:jc w:val="center"/>
              <w:rPr>
                <w:sz w:val="22"/>
                <w:szCs w:val="22"/>
              </w:rPr>
            </w:pPr>
          </w:p>
        </w:tc>
      </w:tr>
      <w:tr w:rsidR="00E649DE" w:rsidRPr="001C7030" w:rsidTr="007146FC">
        <w:tc>
          <w:tcPr>
            <w:tcW w:w="125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0,7 - 0,8</w:t>
            </w:r>
          </w:p>
        </w:tc>
        <w:tc>
          <w:tcPr>
            <w:tcW w:w="899"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ind w:firstLine="29"/>
              <w:jc w:val="center"/>
              <w:rPr>
                <w:sz w:val="22"/>
                <w:szCs w:val="22"/>
              </w:rPr>
            </w:pPr>
            <w:r w:rsidRPr="001C7030">
              <w:rPr>
                <w:sz w:val="22"/>
                <w:szCs w:val="22"/>
              </w:rPr>
              <w:t>1,9</w:t>
            </w:r>
          </w:p>
        </w:tc>
        <w:tc>
          <w:tcPr>
            <w:tcW w:w="50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9,5</w:t>
            </w:r>
          </w:p>
        </w:tc>
        <w:tc>
          <w:tcPr>
            <w:tcW w:w="70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28,5</w:t>
            </w:r>
          </w:p>
        </w:tc>
        <w:tc>
          <w:tcPr>
            <w:tcW w:w="75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3,4</w:t>
            </w:r>
          </w:p>
        </w:tc>
        <w:tc>
          <w:tcPr>
            <w:tcW w:w="75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6,2</w:t>
            </w:r>
          </w:p>
        </w:tc>
        <w:tc>
          <w:tcPr>
            <w:tcW w:w="150" w:type="pct"/>
            <w:tcBorders>
              <w:top w:val="nil"/>
              <w:left w:val="single" w:sz="8" w:space="0" w:color="000000" w:themeColor="text1"/>
              <w:bottom w:val="nil"/>
              <w:right w:val="nil"/>
            </w:tcBorders>
            <w:vAlign w:val="center"/>
          </w:tcPr>
          <w:p w:rsidR="00E649DE" w:rsidRPr="001C7030" w:rsidRDefault="00E649DE" w:rsidP="001C7030">
            <w:pPr>
              <w:jc w:val="center"/>
              <w:rPr>
                <w:sz w:val="22"/>
                <w:szCs w:val="22"/>
              </w:rPr>
            </w:pPr>
          </w:p>
        </w:tc>
      </w:tr>
      <w:tr w:rsidR="00E649DE" w:rsidRPr="001C7030" w:rsidTr="007146FC">
        <w:tc>
          <w:tcPr>
            <w:tcW w:w="125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0,8 - 0,9</w:t>
            </w:r>
          </w:p>
        </w:tc>
        <w:tc>
          <w:tcPr>
            <w:tcW w:w="899"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ind w:firstLine="29"/>
              <w:jc w:val="center"/>
              <w:rPr>
                <w:sz w:val="22"/>
                <w:szCs w:val="22"/>
              </w:rPr>
            </w:pPr>
            <w:r w:rsidRPr="001C7030">
              <w:rPr>
                <w:sz w:val="22"/>
                <w:szCs w:val="22"/>
              </w:rPr>
              <w:t>2,1</w:t>
            </w:r>
          </w:p>
        </w:tc>
        <w:tc>
          <w:tcPr>
            <w:tcW w:w="50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10,5</w:t>
            </w:r>
          </w:p>
        </w:tc>
        <w:tc>
          <w:tcPr>
            <w:tcW w:w="70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31,5</w:t>
            </w:r>
          </w:p>
        </w:tc>
        <w:tc>
          <w:tcPr>
            <w:tcW w:w="75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4,6</w:t>
            </w:r>
          </w:p>
        </w:tc>
        <w:tc>
          <w:tcPr>
            <w:tcW w:w="75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8,3</w:t>
            </w:r>
          </w:p>
        </w:tc>
        <w:tc>
          <w:tcPr>
            <w:tcW w:w="150" w:type="pct"/>
            <w:tcBorders>
              <w:top w:val="nil"/>
              <w:left w:val="single" w:sz="8" w:space="0" w:color="000000" w:themeColor="text1"/>
              <w:bottom w:val="nil"/>
              <w:right w:val="nil"/>
            </w:tcBorders>
            <w:vAlign w:val="center"/>
          </w:tcPr>
          <w:p w:rsidR="00E649DE" w:rsidRPr="001C7030" w:rsidRDefault="00E649DE" w:rsidP="001C7030">
            <w:pPr>
              <w:jc w:val="center"/>
              <w:rPr>
                <w:sz w:val="22"/>
                <w:szCs w:val="22"/>
              </w:rPr>
            </w:pPr>
          </w:p>
        </w:tc>
      </w:tr>
      <w:tr w:rsidR="00E649DE" w:rsidRPr="001C7030" w:rsidTr="007146FC">
        <w:tc>
          <w:tcPr>
            <w:tcW w:w="125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0,9 - 1,0</w:t>
            </w:r>
          </w:p>
        </w:tc>
        <w:tc>
          <w:tcPr>
            <w:tcW w:w="899"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ind w:firstLine="29"/>
              <w:jc w:val="center"/>
              <w:rPr>
                <w:sz w:val="22"/>
                <w:szCs w:val="22"/>
              </w:rPr>
            </w:pPr>
            <w:r w:rsidRPr="001C7030">
              <w:rPr>
                <w:sz w:val="22"/>
                <w:szCs w:val="22"/>
              </w:rPr>
              <w:t>2,3</w:t>
            </w:r>
          </w:p>
        </w:tc>
        <w:tc>
          <w:tcPr>
            <w:tcW w:w="50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11,5</w:t>
            </w:r>
          </w:p>
        </w:tc>
        <w:tc>
          <w:tcPr>
            <w:tcW w:w="70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34,5</w:t>
            </w:r>
          </w:p>
        </w:tc>
        <w:tc>
          <w:tcPr>
            <w:tcW w:w="75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6,1</w:t>
            </w:r>
          </w:p>
        </w:tc>
        <w:tc>
          <w:tcPr>
            <w:tcW w:w="75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10,9</w:t>
            </w:r>
          </w:p>
        </w:tc>
        <w:tc>
          <w:tcPr>
            <w:tcW w:w="150" w:type="pct"/>
            <w:tcBorders>
              <w:top w:val="nil"/>
              <w:left w:val="single" w:sz="8" w:space="0" w:color="000000" w:themeColor="text1"/>
              <w:bottom w:val="nil"/>
              <w:right w:val="nil"/>
            </w:tcBorders>
            <w:vAlign w:val="center"/>
          </w:tcPr>
          <w:p w:rsidR="00E649DE" w:rsidRPr="001C7030" w:rsidRDefault="00E649DE" w:rsidP="001C7030">
            <w:pPr>
              <w:jc w:val="center"/>
              <w:rPr>
                <w:sz w:val="22"/>
                <w:szCs w:val="22"/>
              </w:rPr>
            </w:pPr>
          </w:p>
        </w:tc>
      </w:tr>
      <w:tr w:rsidR="00E649DE" w:rsidRPr="001C7030" w:rsidTr="007146FC">
        <w:tc>
          <w:tcPr>
            <w:tcW w:w="125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1,0 - 1,1</w:t>
            </w:r>
          </w:p>
        </w:tc>
        <w:tc>
          <w:tcPr>
            <w:tcW w:w="899"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ind w:firstLine="29"/>
              <w:jc w:val="center"/>
              <w:rPr>
                <w:sz w:val="22"/>
                <w:szCs w:val="22"/>
              </w:rPr>
            </w:pPr>
            <w:r w:rsidRPr="001C7030">
              <w:rPr>
                <w:sz w:val="22"/>
                <w:szCs w:val="22"/>
              </w:rPr>
              <w:t>2,5</w:t>
            </w:r>
          </w:p>
        </w:tc>
        <w:tc>
          <w:tcPr>
            <w:tcW w:w="50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12,5</w:t>
            </w:r>
          </w:p>
        </w:tc>
        <w:tc>
          <w:tcPr>
            <w:tcW w:w="70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37,5</w:t>
            </w:r>
          </w:p>
        </w:tc>
        <w:tc>
          <w:tcPr>
            <w:tcW w:w="75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7,8</w:t>
            </w:r>
          </w:p>
        </w:tc>
        <w:tc>
          <w:tcPr>
            <w:tcW w:w="75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14,0</w:t>
            </w:r>
          </w:p>
        </w:tc>
        <w:tc>
          <w:tcPr>
            <w:tcW w:w="150" w:type="pct"/>
            <w:tcBorders>
              <w:top w:val="nil"/>
              <w:left w:val="single" w:sz="8" w:space="0" w:color="000000" w:themeColor="text1"/>
              <w:bottom w:val="nil"/>
              <w:right w:val="nil"/>
            </w:tcBorders>
            <w:vAlign w:val="center"/>
          </w:tcPr>
          <w:p w:rsidR="00E649DE" w:rsidRPr="001C7030" w:rsidRDefault="00E649DE" w:rsidP="001C7030">
            <w:pPr>
              <w:jc w:val="center"/>
              <w:rPr>
                <w:sz w:val="22"/>
                <w:szCs w:val="22"/>
              </w:rPr>
            </w:pPr>
          </w:p>
        </w:tc>
      </w:tr>
      <w:tr w:rsidR="00E649DE" w:rsidRPr="001C7030" w:rsidTr="007146FC">
        <w:tc>
          <w:tcPr>
            <w:tcW w:w="125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1,1 - 1,2</w:t>
            </w:r>
          </w:p>
        </w:tc>
        <w:tc>
          <w:tcPr>
            <w:tcW w:w="899"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ind w:firstLine="29"/>
              <w:jc w:val="center"/>
              <w:rPr>
                <w:sz w:val="22"/>
                <w:szCs w:val="22"/>
              </w:rPr>
            </w:pPr>
            <w:r w:rsidRPr="001C7030">
              <w:rPr>
                <w:sz w:val="22"/>
                <w:szCs w:val="22"/>
              </w:rPr>
              <w:t>2,7</w:t>
            </w:r>
          </w:p>
        </w:tc>
        <w:tc>
          <w:tcPr>
            <w:tcW w:w="50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13,5</w:t>
            </w:r>
          </w:p>
        </w:tc>
        <w:tc>
          <w:tcPr>
            <w:tcW w:w="70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40,5</w:t>
            </w:r>
          </w:p>
        </w:tc>
        <w:tc>
          <w:tcPr>
            <w:tcW w:w="75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8,8</w:t>
            </w:r>
          </w:p>
        </w:tc>
        <w:tc>
          <w:tcPr>
            <w:tcW w:w="75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17,7</w:t>
            </w:r>
          </w:p>
        </w:tc>
        <w:tc>
          <w:tcPr>
            <w:tcW w:w="150" w:type="pct"/>
            <w:tcBorders>
              <w:top w:val="nil"/>
              <w:left w:val="single" w:sz="8" w:space="0" w:color="000000" w:themeColor="text1"/>
              <w:bottom w:val="nil"/>
              <w:right w:val="nil"/>
            </w:tcBorders>
            <w:vAlign w:val="center"/>
          </w:tcPr>
          <w:p w:rsidR="00E649DE" w:rsidRPr="001C7030" w:rsidRDefault="00E649DE" w:rsidP="001C7030">
            <w:pPr>
              <w:jc w:val="center"/>
              <w:rPr>
                <w:sz w:val="22"/>
                <w:szCs w:val="22"/>
              </w:rPr>
            </w:pPr>
          </w:p>
        </w:tc>
      </w:tr>
      <w:tr w:rsidR="00E649DE" w:rsidRPr="001C7030" w:rsidTr="007146FC">
        <w:tc>
          <w:tcPr>
            <w:tcW w:w="125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1,2 - 1,3</w:t>
            </w:r>
          </w:p>
        </w:tc>
        <w:tc>
          <w:tcPr>
            <w:tcW w:w="899"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ind w:firstLine="29"/>
              <w:jc w:val="center"/>
              <w:rPr>
                <w:sz w:val="22"/>
                <w:szCs w:val="22"/>
              </w:rPr>
            </w:pPr>
            <w:r w:rsidRPr="001C7030">
              <w:rPr>
                <w:sz w:val="22"/>
                <w:szCs w:val="22"/>
              </w:rPr>
              <w:t>2,9</w:t>
            </w:r>
          </w:p>
        </w:tc>
        <w:tc>
          <w:tcPr>
            <w:tcW w:w="50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14,5</w:t>
            </w:r>
          </w:p>
        </w:tc>
        <w:tc>
          <w:tcPr>
            <w:tcW w:w="70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43,5</w:t>
            </w:r>
          </w:p>
        </w:tc>
        <w:tc>
          <w:tcPr>
            <w:tcW w:w="75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12,2</w:t>
            </w:r>
          </w:p>
        </w:tc>
        <w:tc>
          <w:tcPr>
            <w:tcW w:w="75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21,9</w:t>
            </w:r>
          </w:p>
        </w:tc>
        <w:tc>
          <w:tcPr>
            <w:tcW w:w="150" w:type="pct"/>
            <w:tcBorders>
              <w:top w:val="nil"/>
              <w:left w:val="single" w:sz="8" w:space="0" w:color="000000" w:themeColor="text1"/>
              <w:bottom w:val="nil"/>
              <w:right w:val="nil"/>
            </w:tcBorders>
            <w:vAlign w:val="center"/>
          </w:tcPr>
          <w:p w:rsidR="00E649DE" w:rsidRPr="001C7030" w:rsidRDefault="00E649DE" w:rsidP="001C7030">
            <w:pPr>
              <w:jc w:val="center"/>
              <w:rPr>
                <w:sz w:val="22"/>
                <w:szCs w:val="22"/>
              </w:rPr>
            </w:pPr>
          </w:p>
        </w:tc>
      </w:tr>
      <w:tr w:rsidR="00E649DE" w:rsidRPr="001C7030" w:rsidTr="007146FC">
        <w:tc>
          <w:tcPr>
            <w:tcW w:w="125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1,3 - 1,5</w:t>
            </w:r>
          </w:p>
        </w:tc>
        <w:tc>
          <w:tcPr>
            <w:tcW w:w="899"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ind w:firstLine="29"/>
              <w:jc w:val="center"/>
              <w:rPr>
                <w:sz w:val="22"/>
                <w:szCs w:val="22"/>
              </w:rPr>
            </w:pPr>
            <w:r w:rsidRPr="001C7030">
              <w:rPr>
                <w:sz w:val="22"/>
                <w:szCs w:val="22"/>
              </w:rPr>
              <w:t>3,3</w:t>
            </w:r>
          </w:p>
        </w:tc>
        <w:tc>
          <w:tcPr>
            <w:tcW w:w="50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16,5</w:t>
            </w:r>
          </w:p>
        </w:tc>
        <w:tc>
          <w:tcPr>
            <w:tcW w:w="70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49,5</w:t>
            </w:r>
          </w:p>
        </w:tc>
        <w:tc>
          <w:tcPr>
            <w:tcW w:w="75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18,0</w:t>
            </w:r>
          </w:p>
        </w:tc>
        <w:tc>
          <w:tcPr>
            <w:tcW w:w="75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28" w:type="dxa"/>
              <w:bottom w:w="0" w:type="dxa"/>
              <w:right w:w="28" w:type="dxa"/>
            </w:tcMar>
            <w:vAlign w:val="center"/>
          </w:tcPr>
          <w:p w:rsidR="00E649DE" w:rsidRPr="001C7030" w:rsidRDefault="00E649DE" w:rsidP="001C7030">
            <w:pPr>
              <w:jc w:val="center"/>
              <w:rPr>
                <w:sz w:val="22"/>
                <w:szCs w:val="22"/>
              </w:rPr>
            </w:pPr>
            <w:r w:rsidRPr="001C7030">
              <w:rPr>
                <w:sz w:val="22"/>
                <w:szCs w:val="22"/>
              </w:rPr>
              <w:t>32,3</w:t>
            </w:r>
          </w:p>
        </w:tc>
        <w:tc>
          <w:tcPr>
            <w:tcW w:w="150" w:type="pct"/>
            <w:tcBorders>
              <w:top w:val="nil"/>
              <w:left w:val="single" w:sz="8" w:space="0" w:color="000000" w:themeColor="text1"/>
              <w:bottom w:val="nil"/>
              <w:right w:val="nil"/>
            </w:tcBorders>
            <w:vAlign w:val="center"/>
          </w:tcPr>
          <w:p w:rsidR="00E649DE" w:rsidRPr="001C7030" w:rsidRDefault="00E649DE" w:rsidP="001C7030">
            <w:pPr>
              <w:jc w:val="center"/>
              <w:rPr>
                <w:sz w:val="22"/>
                <w:szCs w:val="22"/>
              </w:rPr>
            </w:pPr>
          </w:p>
        </w:tc>
      </w:tr>
    </w:tbl>
    <w:p w:rsidR="00E649DE" w:rsidRPr="001C7030" w:rsidRDefault="00E649DE" w:rsidP="001C7030">
      <w:pPr>
        <w:shd w:val="clear" w:color="auto" w:fill="FFFFFF"/>
        <w:jc w:val="center"/>
        <w:rPr>
          <w:sz w:val="22"/>
          <w:szCs w:val="22"/>
        </w:rPr>
      </w:pPr>
    </w:p>
    <w:p w:rsidR="00E649DE" w:rsidRPr="00E649DE" w:rsidRDefault="00E649DE" w:rsidP="00E649DE">
      <w:pPr>
        <w:shd w:val="clear" w:color="auto" w:fill="FFFFFF"/>
        <w:rPr>
          <w:sz w:val="24"/>
          <w:szCs w:val="24"/>
        </w:rPr>
      </w:pPr>
    </w:p>
    <w:p w:rsidR="00E649DE" w:rsidRPr="00E649DE" w:rsidRDefault="00E649DE" w:rsidP="00E649DE">
      <w:pPr>
        <w:shd w:val="clear" w:color="auto" w:fill="FFFFFF"/>
        <w:rPr>
          <w:sz w:val="24"/>
          <w:szCs w:val="24"/>
        </w:rPr>
      </w:pPr>
      <w:r w:rsidRPr="00E649DE">
        <w:rPr>
          <w:sz w:val="24"/>
          <w:szCs w:val="24"/>
        </w:rPr>
        <w:t>Кроме проведения взрывных работ, направленных на полное очищение участка русла ото льда для приема прибывающего сверху льда, в целях оперативного вмешательства в процесс заторообразования взрывные работы желательно проводить в наиболее неблагоприятных, с точки зрения возникновения затора, местах выше по течению. К таким местам относятся:</w:t>
      </w:r>
    </w:p>
    <w:p w:rsidR="00E649DE" w:rsidRPr="00E649DE" w:rsidRDefault="001C7030" w:rsidP="00E649DE">
      <w:pPr>
        <w:shd w:val="clear" w:color="auto" w:fill="FFFFFF"/>
        <w:rPr>
          <w:sz w:val="24"/>
          <w:szCs w:val="24"/>
        </w:rPr>
      </w:pPr>
      <w:r>
        <w:rPr>
          <w:sz w:val="24"/>
          <w:szCs w:val="24"/>
        </w:rPr>
        <w:t>у</w:t>
      </w:r>
      <w:r w:rsidR="00E649DE" w:rsidRPr="00E649DE">
        <w:rPr>
          <w:sz w:val="24"/>
          <w:szCs w:val="24"/>
        </w:rPr>
        <w:t>часток с большой толщиной льда. Лед следует подорвать у берегов (в местах распора в берега) и несколько ниже этого участка;</w:t>
      </w:r>
    </w:p>
    <w:p w:rsidR="00E649DE" w:rsidRPr="00E649DE" w:rsidRDefault="001C7030" w:rsidP="00E649DE">
      <w:pPr>
        <w:shd w:val="clear" w:color="auto" w:fill="FFFFFF"/>
        <w:rPr>
          <w:sz w:val="24"/>
          <w:szCs w:val="24"/>
        </w:rPr>
      </w:pPr>
      <w:r>
        <w:rPr>
          <w:sz w:val="24"/>
          <w:szCs w:val="24"/>
        </w:rPr>
        <w:t>к</w:t>
      </w:r>
      <w:r w:rsidR="00E649DE" w:rsidRPr="00E649DE">
        <w:rPr>
          <w:sz w:val="24"/>
          <w:szCs w:val="24"/>
        </w:rPr>
        <w:t>рутой поворот русла. Лед следует подорвать у берегов в пределах поворота;</w:t>
      </w:r>
    </w:p>
    <w:p w:rsidR="00E649DE" w:rsidRPr="00E649DE" w:rsidRDefault="001C7030" w:rsidP="00E649DE">
      <w:pPr>
        <w:shd w:val="clear" w:color="auto" w:fill="FFFFFF"/>
        <w:rPr>
          <w:sz w:val="24"/>
          <w:szCs w:val="24"/>
        </w:rPr>
      </w:pPr>
      <w:r>
        <w:rPr>
          <w:sz w:val="24"/>
          <w:szCs w:val="24"/>
        </w:rPr>
        <w:t>с</w:t>
      </w:r>
      <w:r w:rsidR="00E649DE" w:rsidRPr="00E649DE">
        <w:rPr>
          <w:sz w:val="24"/>
          <w:szCs w:val="24"/>
        </w:rPr>
        <w:t>ужение русла. Лед следует подорвать вдоль берегов на участке сужения и в пределах последующего расширения;</w:t>
      </w:r>
    </w:p>
    <w:p w:rsidR="00E649DE" w:rsidRPr="00E649DE" w:rsidRDefault="001C7030" w:rsidP="00E649DE">
      <w:pPr>
        <w:shd w:val="clear" w:color="auto" w:fill="FFFFFF"/>
        <w:rPr>
          <w:sz w:val="24"/>
          <w:szCs w:val="24"/>
        </w:rPr>
      </w:pPr>
      <w:r>
        <w:rPr>
          <w:sz w:val="24"/>
          <w:szCs w:val="24"/>
        </w:rPr>
        <w:t>у</w:t>
      </w:r>
      <w:r w:rsidR="00E649DE" w:rsidRPr="00E649DE">
        <w:rPr>
          <w:sz w:val="24"/>
          <w:szCs w:val="24"/>
        </w:rPr>
        <w:t>часток с чередованием перекат-плес. Лед следует подорвать у берегов на плесовом участке ниже переката;</w:t>
      </w:r>
    </w:p>
    <w:p w:rsidR="00E649DE" w:rsidRPr="00E649DE" w:rsidRDefault="001C7030" w:rsidP="00E649DE">
      <w:pPr>
        <w:shd w:val="clear" w:color="auto" w:fill="FFFFFF"/>
        <w:rPr>
          <w:sz w:val="24"/>
          <w:szCs w:val="24"/>
        </w:rPr>
      </w:pPr>
      <w:r>
        <w:rPr>
          <w:sz w:val="24"/>
          <w:szCs w:val="24"/>
        </w:rPr>
        <w:t>о</w:t>
      </w:r>
      <w:r w:rsidR="00E649DE" w:rsidRPr="00E649DE">
        <w:rPr>
          <w:sz w:val="24"/>
          <w:szCs w:val="24"/>
        </w:rPr>
        <w:t>стров. Лед следует подорвать у берегов и у верхнего и нижнего концов острова;</w:t>
      </w:r>
    </w:p>
    <w:p w:rsidR="00E649DE" w:rsidRDefault="001C7030" w:rsidP="00E649DE">
      <w:pPr>
        <w:shd w:val="clear" w:color="auto" w:fill="FFFFFF"/>
        <w:rPr>
          <w:sz w:val="24"/>
          <w:szCs w:val="24"/>
        </w:rPr>
      </w:pPr>
      <w:r>
        <w:rPr>
          <w:sz w:val="24"/>
          <w:szCs w:val="24"/>
        </w:rPr>
        <w:t>п</w:t>
      </w:r>
      <w:r w:rsidR="00E649DE" w:rsidRPr="00E649DE">
        <w:rPr>
          <w:sz w:val="24"/>
          <w:szCs w:val="24"/>
        </w:rPr>
        <w:t>есчаная коса. Лед следует подорвать у берегов в пределах косы, а также на самой косе.</w:t>
      </w:r>
    </w:p>
    <w:p w:rsidR="00530F0C" w:rsidRDefault="00530F0C" w:rsidP="00E649DE">
      <w:pPr>
        <w:shd w:val="clear" w:color="auto" w:fill="FFFFFF"/>
        <w:rPr>
          <w:sz w:val="24"/>
          <w:szCs w:val="24"/>
        </w:rPr>
      </w:pPr>
    </w:p>
    <w:p w:rsidR="00007CEA" w:rsidRDefault="00007CEA" w:rsidP="00530F0C">
      <w:pPr>
        <w:ind w:firstLine="1134"/>
        <w:rPr>
          <w:b/>
        </w:rPr>
      </w:pPr>
    </w:p>
    <w:p w:rsidR="00007CEA" w:rsidRDefault="00007CEA" w:rsidP="00530F0C">
      <w:pPr>
        <w:ind w:firstLine="1134"/>
        <w:rPr>
          <w:b/>
        </w:rPr>
      </w:pPr>
    </w:p>
    <w:p w:rsidR="00007CEA" w:rsidRDefault="00007CEA" w:rsidP="00530F0C">
      <w:pPr>
        <w:ind w:firstLine="1134"/>
        <w:rPr>
          <w:b/>
        </w:rPr>
      </w:pPr>
    </w:p>
    <w:p w:rsidR="00007CEA" w:rsidRDefault="00007CEA" w:rsidP="00530F0C">
      <w:pPr>
        <w:ind w:firstLine="1134"/>
        <w:rPr>
          <w:b/>
        </w:rPr>
      </w:pPr>
    </w:p>
    <w:p w:rsidR="00530F0C" w:rsidRPr="00530F0C" w:rsidRDefault="00530F0C" w:rsidP="00007CEA">
      <w:pPr>
        <w:ind w:firstLine="1134"/>
        <w:jc w:val="center"/>
        <w:rPr>
          <w:b/>
        </w:rPr>
      </w:pPr>
      <w:r w:rsidRPr="00530F0C">
        <w:rPr>
          <w:b/>
        </w:rPr>
        <w:t>Ликвидация заторов и зажоров льда на реках.</w:t>
      </w:r>
    </w:p>
    <w:p w:rsidR="00530F0C" w:rsidRPr="00530F0C" w:rsidRDefault="00530F0C" w:rsidP="00007CEA">
      <w:pPr>
        <w:ind w:firstLine="426"/>
        <w:jc w:val="center"/>
        <w:rPr>
          <w:b/>
          <w:sz w:val="24"/>
          <w:szCs w:val="24"/>
        </w:rPr>
      </w:pPr>
      <w:r w:rsidRPr="00530F0C">
        <w:rPr>
          <w:b/>
          <w:sz w:val="24"/>
          <w:szCs w:val="24"/>
        </w:rPr>
        <w:t>(Общие сведения)</w:t>
      </w:r>
    </w:p>
    <w:p w:rsidR="00530F0C" w:rsidRPr="00530F0C" w:rsidRDefault="00530F0C" w:rsidP="00530F0C">
      <w:pPr>
        <w:ind w:firstLine="426"/>
        <w:rPr>
          <w:b/>
          <w:sz w:val="24"/>
          <w:szCs w:val="24"/>
        </w:rPr>
      </w:pPr>
    </w:p>
    <w:p w:rsidR="00530F0C" w:rsidRPr="00530F0C" w:rsidRDefault="00530F0C" w:rsidP="00530F0C">
      <w:pPr>
        <w:ind w:firstLine="426"/>
        <w:rPr>
          <w:sz w:val="24"/>
          <w:szCs w:val="24"/>
        </w:rPr>
      </w:pPr>
      <w:r w:rsidRPr="00530F0C">
        <w:rPr>
          <w:sz w:val="24"/>
          <w:szCs w:val="24"/>
        </w:rPr>
        <w:t>Затор льда представляет собой скопление льда в русле, стесняющее живое сечение (течение) и вызывающее подъем уровня воды в месте скопления льда и на некотором участке выше него. Заторы, как правило, образовываются при вскрытии рек  при скоростях течения более 0,6 м/с.</w:t>
      </w:r>
    </w:p>
    <w:p w:rsidR="00530F0C" w:rsidRPr="00530F0C" w:rsidRDefault="00530F0C" w:rsidP="00530F0C">
      <w:pPr>
        <w:ind w:firstLine="426"/>
        <w:rPr>
          <w:sz w:val="24"/>
          <w:szCs w:val="24"/>
        </w:rPr>
      </w:pPr>
      <w:r w:rsidRPr="00530F0C">
        <w:rPr>
          <w:sz w:val="24"/>
          <w:szCs w:val="24"/>
        </w:rPr>
        <w:t>К местам образования затора можно отнести:</w:t>
      </w:r>
    </w:p>
    <w:p w:rsidR="00530F0C" w:rsidRPr="00530F0C" w:rsidRDefault="00530F0C" w:rsidP="00530F0C">
      <w:pPr>
        <w:ind w:firstLine="426"/>
        <w:rPr>
          <w:sz w:val="24"/>
          <w:szCs w:val="24"/>
        </w:rPr>
      </w:pPr>
      <w:r w:rsidRPr="00530F0C">
        <w:rPr>
          <w:sz w:val="24"/>
          <w:szCs w:val="24"/>
        </w:rPr>
        <w:t>участки с изменением уклонов водной поверхности от большего к меньшему;</w:t>
      </w:r>
    </w:p>
    <w:p w:rsidR="00530F0C" w:rsidRPr="00530F0C" w:rsidRDefault="00530F0C" w:rsidP="00530F0C">
      <w:pPr>
        <w:ind w:firstLine="426"/>
        <w:rPr>
          <w:sz w:val="24"/>
          <w:szCs w:val="24"/>
        </w:rPr>
      </w:pPr>
      <w:r w:rsidRPr="00530F0C">
        <w:rPr>
          <w:sz w:val="24"/>
          <w:szCs w:val="24"/>
        </w:rPr>
        <w:t>крутые повороты реки;</w:t>
      </w:r>
    </w:p>
    <w:p w:rsidR="00530F0C" w:rsidRPr="00530F0C" w:rsidRDefault="00530F0C" w:rsidP="00530F0C">
      <w:pPr>
        <w:ind w:firstLine="426"/>
        <w:rPr>
          <w:sz w:val="24"/>
          <w:szCs w:val="24"/>
        </w:rPr>
      </w:pPr>
      <w:r w:rsidRPr="00530F0C">
        <w:rPr>
          <w:sz w:val="24"/>
          <w:szCs w:val="24"/>
        </w:rPr>
        <w:t>сужение русла реки;</w:t>
      </w:r>
    </w:p>
    <w:p w:rsidR="00530F0C" w:rsidRPr="00530F0C" w:rsidRDefault="00530F0C" w:rsidP="00530F0C">
      <w:pPr>
        <w:ind w:firstLine="426"/>
        <w:rPr>
          <w:sz w:val="24"/>
          <w:szCs w:val="24"/>
        </w:rPr>
      </w:pPr>
      <w:r w:rsidRPr="00530F0C">
        <w:rPr>
          <w:sz w:val="24"/>
          <w:szCs w:val="24"/>
        </w:rPr>
        <w:t>участки с повышенной толщиной ледяного покрова.</w:t>
      </w:r>
    </w:p>
    <w:p w:rsidR="00530F0C" w:rsidRPr="00530F0C" w:rsidRDefault="00530F0C" w:rsidP="00530F0C">
      <w:pPr>
        <w:ind w:firstLine="426"/>
        <w:rPr>
          <w:sz w:val="24"/>
          <w:szCs w:val="24"/>
        </w:rPr>
      </w:pPr>
      <w:r w:rsidRPr="00530F0C">
        <w:rPr>
          <w:sz w:val="24"/>
          <w:szCs w:val="24"/>
        </w:rPr>
        <w:t>Наиболее часто встречаются заторы торошения. Они формируются при интенсивном подъеме уровня воды, когда вслед за образованием трещины вдоль берегов ледяной покров разламывается на отдельные поля и льдины. В результате столкновения происходит наползание одних льдин на другие, их сжатие и торошение.</w:t>
      </w:r>
    </w:p>
    <w:p w:rsidR="00530F0C" w:rsidRPr="00530F0C" w:rsidRDefault="00530F0C" w:rsidP="00530F0C">
      <w:pPr>
        <w:ind w:firstLine="426"/>
        <w:rPr>
          <w:sz w:val="24"/>
          <w:szCs w:val="24"/>
        </w:rPr>
      </w:pPr>
      <w:r w:rsidRPr="00530F0C">
        <w:rPr>
          <w:sz w:val="24"/>
          <w:szCs w:val="24"/>
        </w:rPr>
        <w:t>На участках со значительным разрушением ледяного покрова при скоростях течения более 1 м/с образуются заторы подныривания. Поверхность затора торосистая. Высота торосов может достигать нескольких метров.  Потеря устойчивости и прорыв затора происходит под влиянием напора воды и повышением температуры воздуха. При прорыве скорость движения заторов составляет от 2 до 5 м/с, толщина движущегося скопления льда - 3-6 м. Водный поток ниже прорвавшегося затора может выйти за пределы русла и затопить местность, оставляя на берегах рек навалы льда высотой более 3 м.</w:t>
      </w:r>
    </w:p>
    <w:p w:rsidR="00530F0C" w:rsidRPr="00530F0C" w:rsidRDefault="00530F0C" w:rsidP="00530F0C">
      <w:pPr>
        <w:ind w:firstLine="426"/>
        <w:rPr>
          <w:sz w:val="24"/>
          <w:szCs w:val="24"/>
        </w:rPr>
      </w:pPr>
      <w:r w:rsidRPr="00530F0C">
        <w:rPr>
          <w:sz w:val="24"/>
          <w:szCs w:val="24"/>
        </w:rPr>
        <w:t>Зажор льда - это явление, сходное с затором льда. Оно также представляет собой скопление ледового материала в русле реки, вызывающего подъем воды в месте скопления и на некотором участке выше него. Однако между затором и зажором имеются и различия. Во-первых, зажор состоит из скопления рыхлого ледового материала (комьев шуги, частиц внутриводного льда, обломков айсбергов, небольших льдин), тогда как затор есть скопление крупнобитых и мелкобитых льдин. Во-вторых, зажор льда наблюдается в начале зимы, в то время как затор - в конце зимы и весной.</w:t>
      </w:r>
    </w:p>
    <w:p w:rsidR="00530F0C" w:rsidRPr="00530F0C" w:rsidRDefault="00530F0C" w:rsidP="00530F0C">
      <w:pPr>
        <w:ind w:firstLine="426"/>
        <w:rPr>
          <w:sz w:val="24"/>
          <w:szCs w:val="24"/>
        </w:rPr>
      </w:pPr>
      <w:r w:rsidRPr="00530F0C">
        <w:rPr>
          <w:sz w:val="24"/>
          <w:szCs w:val="24"/>
        </w:rPr>
        <w:t>К местам образования зажоров можно отнести различные русловые препятствия: острова, отмели, валуны, крутые повороты, сужение русла, участки в нижних бьефах ГЭС.</w:t>
      </w:r>
    </w:p>
    <w:p w:rsidR="00530F0C" w:rsidRPr="00530F0C" w:rsidRDefault="00530F0C" w:rsidP="00530F0C">
      <w:pPr>
        <w:ind w:firstLine="426"/>
        <w:rPr>
          <w:sz w:val="24"/>
          <w:szCs w:val="24"/>
        </w:rPr>
      </w:pPr>
      <w:r w:rsidRPr="00530F0C">
        <w:rPr>
          <w:sz w:val="24"/>
          <w:szCs w:val="24"/>
        </w:rPr>
        <w:t>К основным характеристикам заторов и зажоров обычно относят: строение, размеры, максимальный подъем уровня воды (рис. ).</w:t>
      </w:r>
    </w:p>
    <w:p w:rsidR="00530F0C" w:rsidRPr="00530F0C" w:rsidRDefault="00530F0C" w:rsidP="00530F0C">
      <w:pPr>
        <w:ind w:firstLine="426"/>
        <w:rPr>
          <w:sz w:val="24"/>
          <w:szCs w:val="24"/>
        </w:rPr>
      </w:pPr>
      <w:r w:rsidRPr="00530F0C">
        <w:rPr>
          <w:sz w:val="24"/>
          <w:szCs w:val="24"/>
        </w:rPr>
        <w:t>В строении затора выделяются три характерных участка :</w:t>
      </w:r>
    </w:p>
    <w:p w:rsidR="00530F0C" w:rsidRPr="00530F0C" w:rsidRDefault="00530F0C" w:rsidP="00530F0C">
      <w:pPr>
        <w:ind w:firstLine="426"/>
        <w:rPr>
          <w:sz w:val="24"/>
          <w:szCs w:val="24"/>
        </w:rPr>
      </w:pPr>
      <w:r w:rsidRPr="00530F0C">
        <w:rPr>
          <w:sz w:val="24"/>
          <w:szCs w:val="24"/>
        </w:rPr>
        <w:t>замок затора - покрытый трещинами ледяной покров или перемычка из ледяных полей, заклинивших русло;</w:t>
      </w:r>
    </w:p>
    <w:p w:rsidR="00530F0C" w:rsidRPr="00530F0C" w:rsidRDefault="00530F0C" w:rsidP="00530F0C">
      <w:pPr>
        <w:ind w:firstLine="426"/>
        <w:rPr>
          <w:sz w:val="24"/>
          <w:szCs w:val="24"/>
        </w:rPr>
      </w:pPr>
      <w:r w:rsidRPr="00530F0C">
        <w:rPr>
          <w:sz w:val="24"/>
          <w:szCs w:val="24"/>
        </w:rPr>
        <w:t xml:space="preserve">голова затора (собственно затор) - многослойное скопление хаотически расположенных льдин, подвергшихся интенсивному торошению; </w:t>
      </w:r>
    </w:p>
    <w:p w:rsidR="00530F0C" w:rsidRPr="00530F0C" w:rsidRDefault="00530F0C" w:rsidP="00530F0C">
      <w:pPr>
        <w:ind w:firstLine="426"/>
        <w:rPr>
          <w:sz w:val="24"/>
          <w:szCs w:val="24"/>
        </w:rPr>
      </w:pPr>
      <w:r w:rsidRPr="00530F0C">
        <w:rPr>
          <w:sz w:val="24"/>
          <w:szCs w:val="24"/>
        </w:rPr>
        <w:t>хвост затора - примыкающее к затору однослойное скопление льдин в зоне подпора.</w:t>
      </w:r>
    </w:p>
    <w:p w:rsidR="00530F0C" w:rsidRPr="00530F0C" w:rsidRDefault="00530F0C" w:rsidP="00530F0C">
      <w:pPr>
        <w:ind w:firstLine="426"/>
        <w:jc w:val="center"/>
        <w:rPr>
          <w:sz w:val="24"/>
          <w:szCs w:val="24"/>
        </w:rPr>
      </w:pPr>
      <w:r w:rsidRPr="00530F0C">
        <w:rPr>
          <w:sz w:val="24"/>
          <w:szCs w:val="24"/>
        </w:rPr>
        <w:object w:dxaOrig="5581" w:dyaOrig="4861">
          <v:shape id="_x0000_i1034" type="#_x0000_t75" style="width:279.35pt;height:242.8pt" o:ole="" fillcolor="window">
            <v:imagedata r:id="rId128" o:title=""/>
          </v:shape>
          <o:OLEObject Type="Embed" ProgID="Word.Picture.8" ShapeID="_x0000_i1034" DrawAspect="Content" ObjectID="_1743943327" r:id="rId129"/>
        </w:object>
      </w:r>
    </w:p>
    <w:p w:rsidR="00530F0C" w:rsidRPr="00530F0C" w:rsidRDefault="00530F0C" w:rsidP="00530F0C">
      <w:pPr>
        <w:ind w:firstLine="426"/>
        <w:jc w:val="center"/>
        <w:rPr>
          <w:i/>
          <w:sz w:val="22"/>
          <w:szCs w:val="22"/>
        </w:rPr>
      </w:pPr>
      <w:r w:rsidRPr="00530F0C">
        <w:rPr>
          <w:i/>
          <w:sz w:val="22"/>
          <w:szCs w:val="22"/>
        </w:rPr>
        <w:t>Основные характеристики затора:</w:t>
      </w:r>
    </w:p>
    <w:p w:rsidR="00530F0C" w:rsidRPr="00530F0C" w:rsidRDefault="00530F0C" w:rsidP="00530F0C">
      <w:pPr>
        <w:ind w:firstLine="426"/>
        <w:jc w:val="center"/>
        <w:rPr>
          <w:sz w:val="24"/>
          <w:szCs w:val="24"/>
        </w:rPr>
      </w:pPr>
      <w:r w:rsidRPr="00530F0C">
        <w:rPr>
          <w:i/>
          <w:sz w:val="22"/>
          <w:szCs w:val="22"/>
        </w:rPr>
        <w:t>В</w:t>
      </w:r>
      <w:r w:rsidRPr="00530F0C">
        <w:rPr>
          <w:i/>
          <w:sz w:val="22"/>
          <w:szCs w:val="22"/>
          <w:vertAlign w:val="subscript"/>
        </w:rPr>
        <w:t>р</w:t>
      </w:r>
      <w:r w:rsidRPr="00530F0C">
        <w:rPr>
          <w:i/>
          <w:sz w:val="22"/>
          <w:szCs w:val="22"/>
        </w:rPr>
        <w:t xml:space="preserve"> - ширина реки; L</w:t>
      </w:r>
      <w:r w:rsidRPr="00530F0C">
        <w:rPr>
          <w:i/>
          <w:sz w:val="22"/>
          <w:szCs w:val="22"/>
          <w:vertAlign w:val="subscript"/>
        </w:rPr>
        <w:t>з</w:t>
      </w:r>
      <w:r w:rsidRPr="00530F0C">
        <w:rPr>
          <w:i/>
          <w:sz w:val="22"/>
          <w:szCs w:val="22"/>
        </w:rPr>
        <w:t xml:space="preserve"> - длина заторного участка; h</w:t>
      </w:r>
      <w:r w:rsidRPr="00530F0C">
        <w:rPr>
          <w:i/>
          <w:sz w:val="22"/>
          <w:szCs w:val="22"/>
          <w:vertAlign w:val="subscript"/>
        </w:rPr>
        <w:t>max</w:t>
      </w:r>
      <w:r w:rsidRPr="00530F0C">
        <w:rPr>
          <w:i/>
          <w:sz w:val="22"/>
          <w:szCs w:val="22"/>
          <w:vertAlign w:val="superscript"/>
        </w:rPr>
        <w:t>з</w:t>
      </w:r>
      <w:r w:rsidRPr="00530F0C">
        <w:rPr>
          <w:i/>
          <w:sz w:val="22"/>
          <w:szCs w:val="22"/>
        </w:rPr>
        <w:t xml:space="preserve"> - максимальный уровень воды в половодье без затора; (h</w:t>
      </w:r>
      <w:r w:rsidRPr="00530F0C">
        <w:rPr>
          <w:i/>
          <w:sz w:val="22"/>
          <w:szCs w:val="22"/>
          <w:vertAlign w:val="subscript"/>
        </w:rPr>
        <w:t>max</w:t>
      </w:r>
      <w:r w:rsidRPr="00530F0C">
        <w:rPr>
          <w:i/>
          <w:sz w:val="22"/>
          <w:szCs w:val="22"/>
          <w:vertAlign w:val="superscript"/>
        </w:rPr>
        <w:t>з</w:t>
      </w:r>
      <w:r w:rsidRPr="00530F0C">
        <w:rPr>
          <w:i/>
          <w:sz w:val="22"/>
          <w:szCs w:val="22"/>
        </w:rPr>
        <w:t xml:space="preserve"> - h</w:t>
      </w:r>
      <w:r w:rsidRPr="00530F0C">
        <w:rPr>
          <w:i/>
          <w:sz w:val="22"/>
          <w:szCs w:val="22"/>
          <w:vertAlign w:val="subscript"/>
        </w:rPr>
        <w:t>max</w:t>
      </w:r>
      <w:r w:rsidRPr="00530F0C">
        <w:rPr>
          <w:i/>
          <w:sz w:val="22"/>
          <w:szCs w:val="22"/>
          <w:vertAlign w:val="superscript"/>
        </w:rPr>
        <w:t>п</w:t>
      </w:r>
      <w:r w:rsidRPr="00530F0C">
        <w:rPr>
          <w:i/>
          <w:sz w:val="22"/>
          <w:szCs w:val="22"/>
        </w:rPr>
        <w:t xml:space="preserve"> ) - максимальный заторный уровень воды</w:t>
      </w:r>
    </w:p>
    <w:p w:rsidR="00530F0C" w:rsidRPr="00530F0C" w:rsidRDefault="00530F0C" w:rsidP="00530F0C">
      <w:pPr>
        <w:ind w:firstLine="426"/>
        <w:rPr>
          <w:sz w:val="24"/>
          <w:szCs w:val="24"/>
        </w:rPr>
      </w:pPr>
    </w:p>
    <w:p w:rsidR="00530F0C" w:rsidRPr="00530F0C" w:rsidRDefault="00530F0C" w:rsidP="00530F0C">
      <w:pPr>
        <w:ind w:firstLine="426"/>
        <w:rPr>
          <w:sz w:val="24"/>
          <w:szCs w:val="24"/>
        </w:rPr>
      </w:pPr>
      <w:r w:rsidRPr="00530F0C">
        <w:rPr>
          <w:sz w:val="24"/>
          <w:szCs w:val="24"/>
        </w:rPr>
        <w:t>Максимальный заторный уровень характеризует превышение уровня при заторе над уровнем весеннего половодья без заторов.</w:t>
      </w:r>
    </w:p>
    <w:p w:rsidR="00530F0C" w:rsidRPr="00530F0C" w:rsidRDefault="00530F0C" w:rsidP="00530F0C">
      <w:pPr>
        <w:ind w:firstLine="426"/>
        <w:rPr>
          <w:sz w:val="24"/>
          <w:szCs w:val="24"/>
        </w:rPr>
      </w:pPr>
      <w:r w:rsidRPr="00530F0C">
        <w:rPr>
          <w:sz w:val="24"/>
          <w:szCs w:val="24"/>
        </w:rPr>
        <w:t>Максимальный зажорный уровень характеризует превышение уровня при зажоре над уровнем при ледоставе без зажора.</w:t>
      </w:r>
    </w:p>
    <w:p w:rsidR="00530F0C" w:rsidRPr="00530F0C" w:rsidRDefault="00530F0C" w:rsidP="00530F0C">
      <w:pPr>
        <w:ind w:firstLine="426"/>
        <w:rPr>
          <w:sz w:val="24"/>
          <w:szCs w:val="24"/>
        </w:rPr>
      </w:pPr>
      <w:r w:rsidRPr="00530F0C">
        <w:rPr>
          <w:sz w:val="24"/>
          <w:szCs w:val="24"/>
        </w:rPr>
        <w:t>По значениям максимальных подъемов заторных (зажорных) уровней воды и крупномасштабным картам определяются площади затопления и глубины в этой зоне.</w:t>
      </w:r>
    </w:p>
    <w:p w:rsidR="00530F0C" w:rsidRPr="00530F0C" w:rsidRDefault="00530F0C" w:rsidP="00530F0C">
      <w:pPr>
        <w:ind w:firstLine="426"/>
        <w:rPr>
          <w:sz w:val="24"/>
          <w:szCs w:val="24"/>
        </w:rPr>
      </w:pPr>
      <w:r w:rsidRPr="00530F0C">
        <w:rPr>
          <w:sz w:val="24"/>
          <w:szCs w:val="24"/>
        </w:rPr>
        <w:t>По значениям максимальных заторных (зажорных) уровней воды заторы и зажоры можно подразделить на катастрофически мощные, сильные, средние и слабые :</w:t>
      </w:r>
    </w:p>
    <w:p w:rsidR="00530F0C" w:rsidRPr="00530F0C" w:rsidRDefault="00530F0C" w:rsidP="00530F0C">
      <w:pPr>
        <w:ind w:firstLine="426"/>
        <w:rPr>
          <w:sz w:val="24"/>
          <w:szCs w:val="24"/>
        </w:rPr>
      </w:pPr>
      <w:r w:rsidRPr="00530F0C">
        <w:rPr>
          <w:sz w:val="24"/>
          <w:szCs w:val="24"/>
        </w:rPr>
        <w:t>при максимальном заторном подъеме уровня воды более 5 метров - катастрофически мощный затор;</w:t>
      </w:r>
    </w:p>
    <w:p w:rsidR="00530F0C" w:rsidRPr="00530F0C" w:rsidRDefault="00530F0C" w:rsidP="00530F0C">
      <w:pPr>
        <w:ind w:firstLine="426"/>
        <w:rPr>
          <w:sz w:val="24"/>
          <w:szCs w:val="24"/>
        </w:rPr>
      </w:pPr>
      <w:r w:rsidRPr="00530F0C">
        <w:rPr>
          <w:sz w:val="24"/>
          <w:szCs w:val="24"/>
        </w:rPr>
        <w:t>при максимальном заторном подъеме уровня воды от 3 до 5 метров - сильный затор;</w:t>
      </w:r>
    </w:p>
    <w:p w:rsidR="00530F0C" w:rsidRPr="00530F0C" w:rsidRDefault="00530F0C" w:rsidP="00530F0C">
      <w:pPr>
        <w:ind w:firstLine="426"/>
        <w:rPr>
          <w:sz w:val="24"/>
          <w:szCs w:val="24"/>
        </w:rPr>
      </w:pPr>
      <w:r w:rsidRPr="00530F0C">
        <w:rPr>
          <w:sz w:val="24"/>
          <w:szCs w:val="24"/>
        </w:rPr>
        <w:t>при максимальном заторном подъеме уровня воды от2 до 3 метров - средний затор;</w:t>
      </w:r>
    </w:p>
    <w:p w:rsidR="00530F0C" w:rsidRPr="00530F0C" w:rsidRDefault="00530F0C" w:rsidP="00530F0C">
      <w:pPr>
        <w:ind w:firstLine="426"/>
        <w:rPr>
          <w:sz w:val="24"/>
          <w:szCs w:val="24"/>
        </w:rPr>
      </w:pPr>
      <w:r w:rsidRPr="00530F0C">
        <w:rPr>
          <w:sz w:val="24"/>
          <w:szCs w:val="24"/>
        </w:rPr>
        <w:t>при слабом заторе максимальный заторный уровень подъема воды не превышает 1-1,5 м.</w:t>
      </w:r>
    </w:p>
    <w:p w:rsidR="00530F0C" w:rsidRPr="00530F0C" w:rsidRDefault="00530F0C" w:rsidP="00530F0C">
      <w:pPr>
        <w:pStyle w:val="Taandegakehatekst"/>
        <w:ind w:left="0" w:firstLine="426"/>
        <w:rPr>
          <w:sz w:val="24"/>
          <w:szCs w:val="24"/>
        </w:rPr>
      </w:pPr>
      <w:r w:rsidRPr="00530F0C">
        <w:rPr>
          <w:sz w:val="24"/>
          <w:szCs w:val="24"/>
        </w:rPr>
        <w:t>Взрывание сплошных ледяных массивов с целью нарушения сплошности льда производится сосредоточенными зарядами, закладываемыми в выделанных во льду колодцах глубиной до 2,0 м. Масса таких зарядов определяется по Таблице  в зависимости от величины показателя действия взрыва n.</w:t>
      </w:r>
    </w:p>
    <w:p w:rsidR="00530F0C" w:rsidRPr="00530F0C" w:rsidRDefault="00530F0C" w:rsidP="00530F0C">
      <w:pPr>
        <w:pStyle w:val="Pealkiri1"/>
        <w:ind w:firstLine="426"/>
        <w:rPr>
          <w:rFonts w:ascii="Times New Roman" w:hAnsi="Times New Roman" w:cs="Times New Roman"/>
          <w:color w:val="auto"/>
          <w:sz w:val="24"/>
          <w:szCs w:val="24"/>
        </w:rPr>
      </w:pPr>
      <w:r w:rsidRPr="00530F0C">
        <w:rPr>
          <w:rFonts w:ascii="Times New Roman" w:hAnsi="Times New Roman" w:cs="Times New Roman"/>
          <w:sz w:val="24"/>
          <w:szCs w:val="24"/>
        </w:rPr>
        <w:t xml:space="preserve">          </w:t>
      </w:r>
      <w:r w:rsidRPr="00530F0C">
        <w:rPr>
          <w:rFonts w:ascii="Times New Roman" w:hAnsi="Times New Roman" w:cs="Times New Roman"/>
          <w:color w:val="auto"/>
          <w:sz w:val="24"/>
          <w:szCs w:val="24"/>
        </w:rPr>
        <w:t>Масса зарядов для взрывания сплошных ледяных массивов.</w:t>
      </w:r>
    </w:p>
    <w:p w:rsidR="00530F0C" w:rsidRPr="00530F0C" w:rsidRDefault="00530F0C" w:rsidP="00530F0C">
      <w:pPr>
        <w:ind w:firstLine="426"/>
        <w:rPr>
          <w:sz w:val="24"/>
          <w:szCs w:val="24"/>
        </w:rPr>
      </w:pPr>
    </w:p>
    <w:tbl>
      <w:tblPr>
        <w:tblW w:w="0" w:type="auto"/>
        <w:tblLayout w:type="fixed"/>
        <w:tblCellMar>
          <w:left w:w="70" w:type="dxa"/>
          <w:right w:w="70" w:type="dxa"/>
        </w:tblCellMar>
        <w:tblLook w:val="0000" w:firstRow="0" w:lastRow="0" w:firstColumn="0" w:lastColumn="0" w:noHBand="0" w:noVBand="0"/>
      </w:tblPr>
      <w:tblGrid>
        <w:gridCol w:w="2012"/>
        <w:gridCol w:w="1744"/>
        <w:gridCol w:w="1701"/>
        <w:gridCol w:w="1701"/>
        <w:gridCol w:w="2410"/>
      </w:tblGrid>
      <w:tr w:rsidR="00530F0C" w:rsidRPr="00530F0C" w:rsidTr="00D97BCC">
        <w:tc>
          <w:tcPr>
            <w:tcW w:w="2012" w:type="dxa"/>
            <w:tcBorders>
              <w:top w:val="single" w:sz="6" w:space="0" w:color="auto"/>
              <w:left w:val="single" w:sz="6" w:space="0" w:color="auto"/>
              <w:right w:val="single" w:sz="6" w:space="0" w:color="auto"/>
            </w:tcBorders>
          </w:tcPr>
          <w:p w:rsidR="00530F0C" w:rsidRPr="00530F0C" w:rsidRDefault="00530F0C" w:rsidP="003112F3">
            <w:pPr>
              <w:ind w:firstLine="0"/>
              <w:jc w:val="center"/>
              <w:rPr>
                <w:b/>
                <w:sz w:val="22"/>
                <w:szCs w:val="22"/>
              </w:rPr>
            </w:pPr>
            <w:r w:rsidRPr="00530F0C">
              <w:rPr>
                <w:b/>
                <w:sz w:val="22"/>
                <w:szCs w:val="22"/>
              </w:rPr>
              <w:t>Глубина заложения</w:t>
            </w:r>
          </w:p>
        </w:tc>
        <w:tc>
          <w:tcPr>
            <w:tcW w:w="5146" w:type="dxa"/>
            <w:gridSpan w:val="3"/>
            <w:tcBorders>
              <w:top w:val="single" w:sz="6" w:space="0" w:color="auto"/>
              <w:left w:val="nil"/>
              <w:bottom w:val="single" w:sz="6" w:space="0" w:color="auto"/>
            </w:tcBorders>
          </w:tcPr>
          <w:p w:rsidR="00530F0C" w:rsidRPr="00530F0C" w:rsidRDefault="00530F0C" w:rsidP="00530F0C">
            <w:pPr>
              <w:jc w:val="center"/>
              <w:rPr>
                <w:b/>
                <w:sz w:val="22"/>
                <w:szCs w:val="22"/>
              </w:rPr>
            </w:pPr>
            <w:r w:rsidRPr="00530F0C">
              <w:rPr>
                <w:b/>
                <w:sz w:val="22"/>
                <w:szCs w:val="22"/>
              </w:rPr>
              <w:t>Масса заряда, кг</w:t>
            </w:r>
          </w:p>
        </w:tc>
        <w:tc>
          <w:tcPr>
            <w:tcW w:w="2410" w:type="dxa"/>
            <w:tcBorders>
              <w:top w:val="single" w:sz="6" w:space="0" w:color="auto"/>
              <w:left w:val="single" w:sz="6" w:space="0" w:color="auto"/>
              <w:right w:val="single" w:sz="6" w:space="0" w:color="auto"/>
            </w:tcBorders>
          </w:tcPr>
          <w:p w:rsidR="00530F0C" w:rsidRPr="00530F0C" w:rsidRDefault="00530F0C" w:rsidP="00530F0C">
            <w:pPr>
              <w:jc w:val="center"/>
              <w:rPr>
                <w:b/>
                <w:sz w:val="22"/>
                <w:szCs w:val="22"/>
              </w:rPr>
            </w:pPr>
            <w:r w:rsidRPr="00530F0C">
              <w:rPr>
                <w:b/>
                <w:sz w:val="22"/>
                <w:szCs w:val="22"/>
              </w:rPr>
              <w:t>Заряд рыхления (без выброса),кг</w:t>
            </w:r>
          </w:p>
        </w:tc>
      </w:tr>
      <w:tr w:rsidR="00530F0C" w:rsidRPr="00530F0C" w:rsidTr="00D97BCC">
        <w:tc>
          <w:tcPr>
            <w:tcW w:w="2012" w:type="dxa"/>
            <w:tcBorders>
              <w:left w:val="single" w:sz="6" w:space="0" w:color="auto"/>
              <w:right w:val="single" w:sz="6" w:space="0" w:color="auto"/>
            </w:tcBorders>
          </w:tcPr>
          <w:p w:rsidR="00530F0C" w:rsidRPr="00530F0C" w:rsidRDefault="00530F0C" w:rsidP="003112F3">
            <w:pPr>
              <w:ind w:firstLine="0"/>
              <w:jc w:val="center"/>
              <w:rPr>
                <w:b/>
                <w:sz w:val="22"/>
                <w:szCs w:val="22"/>
              </w:rPr>
            </w:pPr>
            <w:r w:rsidRPr="00530F0C">
              <w:rPr>
                <w:b/>
                <w:sz w:val="22"/>
                <w:szCs w:val="22"/>
              </w:rPr>
              <w:t>заряда, м</w:t>
            </w:r>
          </w:p>
        </w:tc>
        <w:tc>
          <w:tcPr>
            <w:tcW w:w="1744" w:type="dxa"/>
            <w:tcBorders>
              <w:top w:val="single" w:sz="6" w:space="0" w:color="auto"/>
              <w:left w:val="nil"/>
              <w:bottom w:val="single" w:sz="6" w:space="0" w:color="auto"/>
              <w:right w:val="single" w:sz="6" w:space="0" w:color="auto"/>
            </w:tcBorders>
          </w:tcPr>
          <w:p w:rsidR="00530F0C" w:rsidRPr="00530F0C" w:rsidRDefault="00530F0C" w:rsidP="003112F3">
            <w:pPr>
              <w:ind w:firstLine="0"/>
              <w:jc w:val="center"/>
              <w:rPr>
                <w:b/>
                <w:sz w:val="22"/>
                <w:szCs w:val="22"/>
              </w:rPr>
            </w:pPr>
            <w:r w:rsidRPr="00530F0C">
              <w:rPr>
                <w:b/>
                <w:sz w:val="22"/>
                <w:szCs w:val="22"/>
              </w:rPr>
              <w:t>при n= 1</w:t>
            </w:r>
          </w:p>
        </w:tc>
        <w:tc>
          <w:tcPr>
            <w:tcW w:w="1701" w:type="dxa"/>
            <w:tcBorders>
              <w:top w:val="single" w:sz="6" w:space="0" w:color="auto"/>
              <w:left w:val="single" w:sz="6" w:space="0" w:color="auto"/>
              <w:right w:val="single" w:sz="6" w:space="0" w:color="auto"/>
            </w:tcBorders>
          </w:tcPr>
          <w:p w:rsidR="00530F0C" w:rsidRPr="00530F0C" w:rsidRDefault="00530F0C" w:rsidP="003112F3">
            <w:pPr>
              <w:ind w:firstLine="0"/>
              <w:jc w:val="center"/>
              <w:rPr>
                <w:b/>
                <w:sz w:val="22"/>
                <w:szCs w:val="22"/>
              </w:rPr>
            </w:pPr>
            <w:r w:rsidRPr="00530F0C">
              <w:rPr>
                <w:b/>
                <w:sz w:val="22"/>
                <w:szCs w:val="22"/>
              </w:rPr>
              <w:t>при n= 1,5</w:t>
            </w:r>
          </w:p>
        </w:tc>
        <w:tc>
          <w:tcPr>
            <w:tcW w:w="1701" w:type="dxa"/>
            <w:tcBorders>
              <w:top w:val="single" w:sz="6" w:space="0" w:color="auto"/>
              <w:left w:val="single" w:sz="6" w:space="0" w:color="auto"/>
            </w:tcBorders>
          </w:tcPr>
          <w:p w:rsidR="00530F0C" w:rsidRPr="00530F0C" w:rsidRDefault="00530F0C" w:rsidP="003112F3">
            <w:pPr>
              <w:ind w:firstLine="0"/>
              <w:jc w:val="center"/>
              <w:rPr>
                <w:b/>
                <w:sz w:val="22"/>
                <w:szCs w:val="22"/>
              </w:rPr>
            </w:pPr>
            <w:r w:rsidRPr="00530F0C">
              <w:rPr>
                <w:b/>
                <w:sz w:val="22"/>
                <w:szCs w:val="22"/>
              </w:rPr>
              <w:t>при n= 2</w:t>
            </w:r>
          </w:p>
        </w:tc>
        <w:tc>
          <w:tcPr>
            <w:tcW w:w="2409" w:type="dxa"/>
            <w:tcBorders>
              <w:left w:val="single" w:sz="6" w:space="0" w:color="auto"/>
              <w:right w:val="single" w:sz="6" w:space="0" w:color="auto"/>
            </w:tcBorders>
          </w:tcPr>
          <w:p w:rsidR="00530F0C" w:rsidRPr="00530F0C" w:rsidRDefault="00530F0C" w:rsidP="00530F0C">
            <w:pPr>
              <w:jc w:val="center"/>
              <w:rPr>
                <w:b/>
                <w:sz w:val="22"/>
                <w:szCs w:val="22"/>
              </w:rPr>
            </w:pPr>
          </w:p>
        </w:tc>
      </w:tr>
      <w:tr w:rsidR="00530F0C" w:rsidRPr="00530F0C" w:rsidTr="00D97BCC">
        <w:tc>
          <w:tcPr>
            <w:tcW w:w="2012" w:type="dxa"/>
            <w:tcBorders>
              <w:top w:val="single" w:sz="6" w:space="0" w:color="auto"/>
              <w:left w:val="single" w:sz="6" w:space="0" w:color="auto"/>
              <w:bottom w:val="single" w:sz="6" w:space="0" w:color="auto"/>
            </w:tcBorders>
          </w:tcPr>
          <w:p w:rsidR="00530F0C" w:rsidRPr="00530F0C" w:rsidRDefault="00530F0C" w:rsidP="003112F3">
            <w:pPr>
              <w:ind w:firstLine="0"/>
              <w:jc w:val="center"/>
              <w:rPr>
                <w:b/>
                <w:sz w:val="22"/>
                <w:szCs w:val="22"/>
              </w:rPr>
            </w:pPr>
            <w:r w:rsidRPr="00530F0C">
              <w:rPr>
                <w:b/>
                <w:sz w:val="22"/>
                <w:szCs w:val="22"/>
              </w:rPr>
              <w:t>0,6</w:t>
            </w:r>
          </w:p>
        </w:tc>
        <w:tc>
          <w:tcPr>
            <w:tcW w:w="1744" w:type="dxa"/>
            <w:tcBorders>
              <w:top w:val="single" w:sz="6" w:space="0" w:color="auto"/>
              <w:left w:val="single" w:sz="6" w:space="0" w:color="auto"/>
              <w:bottom w:val="single" w:sz="6" w:space="0" w:color="auto"/>
              <w:right w:val="single" w:sz="6" w:space="0" w:color="auto"/>
            </w:tcBorders>
          </w:tcPr>
          <w:p w:rsidR="00530F0C" w:rsidRPr="00530F0C" w:rsidRDefault="00530F0C" w:rsidP="003112F3">
            <w:pPr>
              <w:ind w:firstLine="0"/>
              <w:jc w:val="center"/>
              <w:rPr>
                <w:sz w:val="22"/>
                <w:szCs w:val="22"/>
              </w:rPr>
            </w:pPr>
            <w:r w:rsidRPr="00530F0C">
              <w:rPr>
                <w:sz w:val="22"/>
                <w:szCs w:val="22"/>
              </w:rPr>
              <w:t>0,8</w:t>
            </w:r>
          </w:p>
        </w:tc>
        <w:tc>
          <w:tcPr>
            <w:tcW w:w="1701" w:type="dxa"/>
            <w:tcBorders>
              <w:top w:val="single" w:sz="6" w:space="0" w:color="auto"/>
              <w:left w:val="nil"/>
              <w:bottom w:val="single" w:sz="6" w:space="0" w:color="auto"/>
              <w:right w:val="single" w:sz="6" w:space="0" w:color="auto"/>
            </w:tcBorders>
          </w:tcPr>
          <w:p w:rsidR="00530F0C" w:rsidRPr="00530F0C" w:rsidRDefault="00530F0C" w:rsidP="003112F3">
            <w:pPr>
              <w:ind w:firstLine="0"/>
              <w:jc w:val="center"/>
              <w:rPr>
                <w:sz w:val="22"/>
                <w:szCs w:val="22"/>
              </w:rPr>
            </w:pPr>
            <w:r w:rsidRPr="00530F0C">
              <w:rPr>
                <w:sz w:val="22"/>
                <w:szCs w:val="22"/>
              </w:rPr>
              <w:t>1,8</w:t>
            </w:r>
          </w:p>
        </w:tc>
        <w:tc>
          <w:tcPr>
            <w:tcW w:w="1701" w:type="dxa"/>
            <w:tcBorders>
              <w:top w:val="single" w:sz="6" w:space="0" w:color="auto"/>
              <w:left w:val="single" w:sz="6" w:space="0" w:color="auto"/>
              <w:bottom w:val="single" w:sz="6" w:space="0" w:color="auto"/>
              <w:right w:val="single" w:sz="6" w:space="0" w:color="auto"/>
            </w:tcBorders>
          </w:tcPr>
          <w:p w:rsidR="00530F0C" w:rsidRPr="00530F0C" w:rsidRDefault="00530F0C" w:rsidP="003112F3">
            <w:pPr>
              <w:ind w:firstLine="0"/>
              <w:jc w:val="center"/>
              <w:rPr>
                <w:sz w:val="22"/>
                <w:szCs w:val="22"/>
              </w:rPr>
            </w:pPr>
            <w:r w:rsidRPr="00530F0C">
              <w:rPr>
                <w:sz w:val="22"/>
                <w:szCs w:val="22"/>
              </w:rPr>
              <w:t>4,0</w:t>
            </w:r>
          </w:p>
        </w:tc>
        <w:tc>
          <w:tcPr>
            <w:tcW w:w="2409" w:type="dxa"/>
            <w:tcBorders>
              <w:top w:val="single" w:sz="6" w:space="0" w:color="auto"/>
              <w:left w:val="single" w:sz="6" w:space="0" w:color="auto"/>
              <w:bottom w:val="single" w:sz="6" w:space="0" w:color="auto"/>
              <w:right w:val="single" w:sz="6" w:space="0" w:color="auto"/>
            </w:tcBorders>
          </w:tcPr>
          <w:p w:rsidR="00530F0C" w:rsidRPr="00530F0C" w:rsidRDefault="00530F0C" w:rsidP="00530F0C">
            <w:pPr>
              <w:jc w:val="center"/>
              <w:rPr>
                <w:sz w:val="22"/>
                <w:szCs w:val="22"/>
              </w:rPr>
            </w:pPr>
            <w:r w:rsidRPr="00530F0C">
              <w:rPr>
                <w:sz w:val="22"/>
                <w:szCs w:val="22"/>
              </w:rPr>
              <w:t>0,2</w:t>
            </w:r>
          </w:p>
        </w:tc>
      </w:tr>
      <w:tr w:rsidR="00530F0C" w:rsidRPr="00530F0C" w:rsidTr="00D97BCC">
        <w:tc>
          <w:tcPr>
            <w:tcW w:w="2012" w:type="dxa"/>
            <w:tcBorders>
              <w:top w:val="single" w:sz="6" w:space="0" w:color="auto"/>
              <w:left w:val="single" w:sz="6" w:space="0" w:color="auto"/>
              <w:bottom w:val="single" w:sz="6" w:space="0" w:color="auto"/>
            </w:tcBorders>
          </w:tcPr>
          <w:p w:rsidR="00530F0C" w:rsidRPr="00530F0C" w:rsidRDefault="00530F0C" w:rsidP="003112F3">
            <w:pPr>
              <w:ind w:firstLine="0"/>
              <w:jc w:val="center"/>
              <w:rPr>
                <w:b/>
                <w:sz w:val="22"/>
                <w:szCs w:val="22"/>
              </w:rPr>
            </w:pPr>
            <w:r w:rsidRPr="00530F0C">
              <w:rPr>
                <w:b/>
                <w:sz w:val="22"/>
                <w:szCs w:val="22"/>
              </w:rPr>
              <w:t>0,8</w:t>
            </w:r>
          </w:p>
        </w:tc>
        <w:tc>
          <w:tcPr>
            <w:tcW w:w="1744" w:type="dxa"/>
            <w:tcBorders>
              <w:top w:val="single" w:sz="6" w:space="0" w:color="auto"/>
              <w:left w:val="single" w:sz="6" w:space="0" w:color="auto"/>
              <w:bottom w:val="single" w:sz="6" w:space="0" w:color="auto"/>
              <w:right w:val="single" w:sz="6" w:space="0" w:color="auto"/>
            </w:tcBorders>
          </w:tcPr>
          <w:p w:rsidR="00530F0C" w:rsidRPr="00530F0C" w:rsidRDefault="00530F0C" w:rsidP="003112F3">
            <w:pPr>
              <w:ind w:firstLine="0"/>
              <w:jc w:val="center"/>
              <w:rPr>
                <w:sz w:val="22"/>
                <w:szCs w:val="22"/>
              </w:rPr>
            </w:pPr>
            <w:r w:rsidRPr="00530F0C">
              <w:rPr>
                <w:sz w:val="22"/>
                <w:szCs w:val="22"/>
              </w:rPr>
              <w:t>1,6</w:t>
            </w:r>
          </w:p>
        </w:tc>
        <w:tc>
          <w:tcPr>
            <w:tcW w:w="1701" w:type="dxa"/>
            <w:tcBorders>
              <w:top w:val="single" w:sz="6" w:space="0" w:color="auto"/>
              <w:left w:val="nil"/>
              <w:bottom w:val="single" w:sz="6" w:space="0" w:color="auto"/>
              <w:right w:val="single" w:sz="6" w:space="0" w:color="auto"/>
            </w:tcBorders>
          </w:tcPr>
          <w:p w:rsidR="00530F0C" w:rsidRPr="00530F0C" w:rsidRDefault="00530F0C" w:rsidP="003112F3">
            <w:pPr>
              <w:ind w:firstLine="0"/>
              <w:jc w:val="center"/>
              <w:rPr>
                <w:sz w:val="22"/>
                <w:szCs w:val="22"/>
              </w:rPr>
            </w:pPr>
            <w:r w:rsidRPr="00530F0C">
              <w:rPr>
                <w:sz w:val="22"/>
                <w:szCs w:val="22"/>
              </w:rPr>
              <w:t>3,8</w:t>
            </w:r>
          </w:p>
        </w:tc>
        <w:tc>
          <w:tcPr>
            <w:tcW w:w="1701" w:type="dxa"/>
            <w:tcBorders>
              <w:top w:val="single" w:sz="6" w:space="0" w:color="auto"/>
              <w:left w:val="single" w:sz="6" w:space="0" w:color="auto"/>
              <w:bottom w:val="single" w:sz="6" w:space="0" w:color="auto"/>
              <w:right w:val="single" w:sz="6" w:space="0" w:color="auto"/>
            </w:tcBorders>
          </w:tcPr>
          <w:p w:rsidR="00530F0C" w:rsidRPr="00530F0C" w:rsidRDefault="00530F0C" w:rsidP="003112F3">
            <w:pPr>
              <w:ind w:firstLine="0"/>
              <w:jc w:val="center"/>
              <w:rPr>
                <w:sz w:val="22"/>
                <w:szCs w:val="22"/>
              </w:rPr>
            </w:pPr>
            <w:r w:rsidRPr="00530F0C">
              <w:rPr>
                <w:sz w:val="22"/>
                <w:szCs w:val="22"/>
              </w:rPr>
              <w:t>8,4</w:t>
            </w:r>
          </w:p>
        </w:tc>
        <w:tc>
          <w:tcPr>
            <w:tcW w:w="2409" w:type="dxa"/>
            <w:tcBorders>
              <w:top w:val="single" w:sz="6" w:space="0" w:color="auto"/>
              <w:left w:val="single" w:sz="6" w:space="0" w:color="auto"/>
              <w:bottom w:val="single" w:sz="6" w:space="0" w:color="auto"/>
              <w:right w:val="single" w:sz="6" w:space="0" w:color="auto"/>
            </w:tcBorders>
          </w:tcPr>
          <w:p w:rsidR="00530F0C" w:rsidRPr="00530F0C" w:rsidRDefault="00530F0C" w:rsidP="00530F0C">
            <w:pPr>
              <w:jc w:val="center"/>
              <w:rPr>
                <w:sz w:val="22"/>
                <w:szCs w:val="22"/>
              </w:rPr>
            </w:pPr>
            <w:r w:rsidRPr="00530F0C">
              <w:rPr>
                <w:sz w:val="22"/>
                <w:szCs w:val="22"/>
              </w:rPr>
              <w:t>0,4</w:t>
            </w:r>
          </w:p>
        </w:tc>
      </w:tr>
      <w:tr w:rsidR="00530F0C" w:rsidRPr="00530F0C" w:rsidTr="00D97BCC">
        <w:tc>
          <w:tcPr>
            <w:tcW w:w="2012" w:type="dxa"/>
            <w:tcBorders>
              <w:top w:val="single" w:sz="6" w:space="0" w:color="auto"/>
              <w:left w:val="single" w:sz="6" w:space="0" w:color="auto"/>
              <w:bottom w:val="single" w:sz="6" w:space="0" w:color="auto"/>
            </w:tcBorders>
          </w:tcPr>
          <w:p w:rsidR="00530F0C" w:rsidRPr="00530F0C" w:rsidRDefault="00530F0C" w:rsidP="003112F3">
            <w:pPr>
              <w:ind w:firstLine="0"/>
              <w:jc w:val="center"/>
              <w:rPr>
                <w:b/>
                <w:sz w:val="22"/>
                <w:szCs w:val="22"/>
              </w:rPr>
            </w:pPr>
            <w:r w:rsidRPr="00530F0C">
              <w:rPr>
                <w:b/>
                <w:sz w:val="22"/>
                <w:szCs w:val="22"/>
              </w:rPr>
              <w:t>1,0</w:t>
            </w:r>
          </w:p>
        </w:tc>
        <w:tc>
          <w:tcPr>
            <w:tcW w:w="1744" w:type="dxa"/>
            <w:tcBorders>
              <w:top w:val="single" w:sz="6" w:space="0" w:color="auto"/>
              <w:left w:val="single" w:sz="6" w:space="0" w:color="auto"/>
              <w:bottom w:val="single" w:sz="6" w:space="0" w:color="auto"/>
              <w:right w:val="single" w:sz="6" w:space="0" w:color="auto"/>
            </w:tcBorders>
          </w:tcPr>
          <w:p w:rsidR="00530F0C" w:rsidRPr="00530F0C" w:rsidRDefault="00530F0C" w:rsidP="003112F3">
            <w:pPr>
              <w:ind w:firstLine="0"/>
              <w:jc w:val="center"/>
              <w:rPr>
                <w:sz w:val="22"/>
                <w:szCs w:val="22"/>
              </w:rPr>
            </w:pPr>
            <w:r w:rsidRPr="00530F0C">
              <w:rPr>
                <w:sz w:val="22"/>
                <w:szCs w:val="22"/>
              </w:rPr>
              <w:t>3,0</w:t>
            </w:r>
          </w:p>
        </w:tc>
        <w:tc>
          <w:tcPr>
            <w:tcW w:w="1701" w:type="dxa"/>
            <w:tcBorders>
              <w:top w:val="single" w:sz="6" w:space="0" w:color="auto"/>
              <w:left w:val="nil"/>
              <w:bottom w:val="single" w:sz="6" w:space="0" w:color="auto"/>
              <w:right w:val="single" w:sz="6" w:space="0" w:color="auto"/>
            </w:tcBorders>
          </w:tcPr>
          <w:p w:rsidR="00530F0C" w:rsidRPr="00530F0C" w:rsidRDefault="00530F0C" w:rsidP="003112F3">
            <w:pPr>
              <w:ind w:firstLine="0"/>
              <w:jc w:val="center"/>
              <w:rPr>
                <w:sz w:val="22"/>
                <w:szCs w:val="22"/>
              </w:rPr>
            </w:pPr>
            <w:r w:rsidRPr="00530F0C">
              <w:rPr>
                <w:sz w:val="22"/>
                <w:szCs w:val="22"/>
              </w:rPr>
              <w:t>7,2</w:t>
            </w:r>
          </w:p>
        </w:tc>
        <w:tc>
          <w:tcPr>
            <w:tcW w:w="1701" w:type="dxa"/>
            <w:tcBorders>
              <w:top w:val="single" w:sz="6" w:space="0" w:color="auto"/>
              <w:left w:val="single" w:sz="6" w:space="0" w:color="auto"/>
              <w:bottom w:val="single" w:sz="6" w:space="0" w:color="auto"/>
              <w:right w:val="single" w:sz="6" w:space="0" w:color="auto"/>
            </w:tcBorders>
          </w:tcPr>
          <w:p w:rsidR="00530F0C" w:rsidRPr="00530F0C" w:rsidRDefault="00530F0C" w:rsidP="003112F3">
            <w:pPr>
              <w:ind w:firstLine="0"/>
              <w:jc w:val="center"/>
              <w:rPr>
                <w:sz w:val="22"/>
                <w:szCs w:val="22"/>
              </w:rPr>
            </w:pPr>
            <w:r w:rsidRPr="00530F0C">
              <w:rPr>
                <w:sz w:val="22"/>
                <w:szCs w:val="22"/>
              </w:rPr>
              <w:t>15,6</w:t>
            </w:r>
          </w:p>
        </w:tc>
        <w:tc>
          <w:tcPr>
            <w:tcW w:w="2409" w:type="dxa"/>
            <w:tcBorders>
              <w:top w:val="single" w:sz="6" w:space="0" w:color="auto"/>
              <w:left w:val="single" w:sz="6" w:space="0" w:color="auto"/>
              <w:bottom w:val="single" w:sz="6" w:space="0" w:color="auto"/>
              <w:right w:val="single" w:sz="6" w:space="0" w:color="auto"/>
            </w:tcBorders>
          </w:tcPr>
          <w:p w:rsidR="00530F0C" w:rsidRPr="00530F0C" w:rsidRDefault="00530F0C" w:rsidP="00530F0C">
            <w:pPr>
              <w:jc w:val="center"/>
              <w:rPr>
                <w:sz w:val="22"/>
                <w:szCs w:val="22"/>
              </w:rPr>
            </w:pPr>
            <w:r w:rsidRPr="00530F0C">
              <w:rPr>
                <w:sz w:val="22"/>
                <w:szCs w:val="22"/>
              </w:rPr>
              <w:t>0,8</w:t>
            </w:r>
          </w:p>
        </w:tc>
      </w:tr>
      <w:tr w:rsidR="00530F0C" w:rsidRPr="00530F0C" w:rsidTr="00D97BCC">
        <w:tc>
          <w:tcPr>
            <w:tcW w:w="2012" w:type="dxa"/>
            <w:tcBorders>
              <w:top w:val="single" w:sz="6" w:space="0" w:color="auto"/>
              <w:left w:val="single" w:sz="6" w:space="0" w:color="auto"/>
              <w:bottom w:val="single" w:sz="6" w:space="0" w:color="auto"/>
            </w:tcBorders>
          </w:tcPr>
          <w:p w:rsidR="00530F0C" w:rsidRPr="00530F0C" w:rsidRDefault="00530F0C" w:rsidP="003112F3">
            <w:pPr>
              <w:ind w:firstLine="0"/>
              <w:jc w:val="center"/>
              <w:rPr>
                <w:b/>
                <w:sz w:val="22"/>
                <w:szCs w:val="22"/>
              </w:rPr>
            </w:pPr>
            <w:r w:rsidRPr="00530F0C">
              <w:rPr>
                <w:b/>
                <w:sz w:val="22"/>
                <w:szCs w:val="22"/>
              </w:rPr>
              <w:t>1,5</w:t>
            </w:r>
          </w:p>
        </w:tc>
        <w:tc>
          <w:tcPr>
            <w:tcW w:w="1744" w:type="dxa"/>
            <w:tcBorders>
              <w:top w:val="single" w:sz="6" w:space="0" w:color="auto"/>
              <w:left w:val="single" w:sz="6" w:space="0" w:color="auto"/>
              <w:bottom w:val="single" w:sz="6" w:space="0" w:color="auto"/>
              <w:right w:val="single" w:sz="6" w:space="0" w:color="auto"/>
            </w:tcBorders>
          </w:tcPr>
          <w:p w:rsidR="00530F0C" w:rsidRPr="00530F0C" w:rsidRDefault="00530F0C" w:rsidP="003112F3">
            <w:pPr>
              <w:ind w:firstLine="0"/>
              <w:jc w:val="center"/>
              <w:rPr>
                <w:sz w:val="22"/>
                <w:szCs w:val="22"/>
              </w:rPr>
            </w:pPr>
            <w:r w:rsidRPr="00530F0C">
              <w:rPr>
                <w:sz w:val="22"/>
                <w:szCs w:val="22"/>
              </w:rPr>
              <w:t>6,8</w:t>
            </w:r>
          </w:p>
        </w:tc>
        <w:tc>
          <w:tcPr>
            <w:tcW w:w="1701" w:type="dxa"/>
            <w:tcBorders>
              <w:top w:val="single" w:sz="6" w:space="0" w:color="auto"/>
              <w:left w:val="nil"/>
              <w:bottom w:val="single" w:sz="6" w:space="0" w:color="auto"/>
              <w:right w:val="single" w:sz="6" w:space="0" w:color="auto"/>
            </w:tcBorders>
          </w:tcPr>
          <w:p w:rsidR="00530F0C" w:rsidRPr="00530F0C" w:rsidRDefault="00530F0C" w:rsidP="003112F3">
            <w:pPr>
              <w:ind w:firstLine="0"/>
              <w:jc w:val="center"/>
              <w:rPr>
                <w:sz w:val="22"/>
                <w:szCs w:val="22"/>
              </w:rPr>
            </w:pPr>
            <w:r w:rsidRPr="00530F0C">
              <w:rPr>
                <w:sz w:val="22"/>
                <w:szCs w:val="22"/>
              </w:rPr>
              <w:t>16,2</w:t>
            </w:r>
          </w:p>
        </w:tc>
        <w:tc>
          <w:tcPr>
            <w:tcW w:w="1701" w:type="dxa"/>
            <w:tcBorders>
              <w:top w:val="single" w:sz="6" w:space="0" w:color="auto"/>
              <w:left w:val="single" w:sz="6" w:space="0" w:color="auto"/>
              <w:bottom w:val="single" w:sz="6" w:space="0" w:color="auto"/>
              <w:right w:val="single" w:sz="6" w:space="0" w:color="auto"/>
            </w:tcBorders>
          </w:tcPr>
          <w:p w:rsidR="00530F0C" w:rsidRPr="00530F0C" w:rsidRDefault="00530F0C" w:rsidP="003112F3">
            <w:pPr>
              <w:ind w:firstLine="0"/>
              <w:jc w:val="center"/>
              <w:rPr>
                <w:sz w:val="22"/>
                <w:szCs w:val="22"/>
              </w:rPr>
            </w:pPr>
            <w:r w:rsidRPr="00530F0C">
              <w:rPr>
                <w:sz w:val="22"/>
                <w:szCs w:val="22"/>
              </w:rPr>
              <w:t>35,0</w:t>
            </w:r>
          </w:p>
        </w:tc>
        <w:tc>
          <w:tcPr>
            <w:tcW w:w="2409" w:type="dxa"/>
            <w:tcBorders>
              <w:top w:val="single" w:sz="6" w:space="0" w:color="auto"/>
              <w:left w:val="single" w:sz="6" w:space="0" w:color="auto"/>
              <w:bottom w:val="single" w:sz="6" w:space="0" w:color="auto"/>
              <w:right w:val="single" w:sz="6" w:space="0" w:color="auto"/>
            </w:tcBorders>
          </w:tcPr>
          <w:p w:rsidR="00530F0C" w:rsidRPr="00530F0C" w:rsidRDefault="00530F0C" w:rsidP="00530F0C">
            <w:pPr>
              <w:jc w:val="center"/>
              <w:rPr>
                <w:sz w:val="22"/>
                <w:szCs w:val="22"/>
              </w:rPr>
            </w:pPr>
            <w:r w:rsidRPr="00530F0C">
              <w:rPr>
                <w:sz w:val="22"/>
                <w:szCs w:val="22"/>
              </w:rPr>
              <w:t>1,7</w:t>
            </w:r>
          </w:p>
        </w:tc>
      </w:tr>
      <w:tr w:rsidR="00530F0C" w:rsidRPr="00530F0C" w:rsidTr="00D97BCC">
        <w:tc>
          <w:tcPr>
            <w:tcW w:w="2012" w:type="dxa"/>
            <w:tcBorders>
              <w:top w:val="single" w:sz="6" w:space="0" w:color="auto"/>
              <w:left w:val="single" w:sz="6" w:space="0" w:color="auto"/>
              <w:bottom w:val="single" w:sz="6" w:space="0" w:color="auto"/>
            </w:tcBorders>
          </w:tcPr>
          <w:p w:rsidR="00530F0C" w:rsidRPr="00530F0C" w:rsidRDefault="00530F0C" w:rsidP="003112F3">
            <w:pPr>
              <w:ind w:firstLine="0"/>
              <w:jc w:val="center"/>
              <w:rPr>
                <w:b/>
                <w:sz w:val="22"/>
                <w:szCs w:val="22"/>
              </w:rPr>
            </w:pPr>
            <w:r w:rsidRPr="00530F0C">
              <w:rPr>
                <w:b/>
                <w:sz w:val="22"/>
                <w:szCs w:val="22"/>
              </w:rPr>
              <w:t>2,0</w:t>
            </w:r>
          </w:p>
        </w:tc>
        <w:tc>
          <w:tcPr>
            <w:tcW w:w="1744" w:type="dxa"/>
            <w:tcBorders>
              <w:top w:val="single" w:sz="6" w:space="0" w:color="auto"/>
              <w:left w:val="single" w:sz="6" w:space="0" w:color="auto"/>
              <w:bottom w:val="single" w:sz="6" w:space="0" w:color="auto"/>
              <w:right w:val="single" w:sz="6" w:space="0" w:color="auto"/>
            </w:tcBorders>
          </w:tcPr>
          <w:p w:rsidR="00530F0C" w:rsidRPr="00530F0C" w:rsidRDefault="00530F0C" w:rsidP="003112F3">
            <w:pPr>
              <w:ind w:firstLine="0"/>
              <w:jc w:val="center"/>
              <w:rPr>
                <w:sz w:val="22"/>
                <w:szCs w:val="22"/>
              </w:rPr>
            </w:pPr>
            <w:r w:rsidRPr="00530F0C">
              <w:rPr>
                <w:sz w:val="22"/>
                <w:szCs w:val="22"/>
              </w:rPr>
              <w:t>12,0</w:t>
            </w:r>
          </w:p>
        </w:tc>
        <w:tc>
          <w:tcPr>
            <w:tcW w:w="1701" w:type="dxa"/>
            <w:tcBorders>
              <w:top w:val="single" w:sz="6" w:space="0" w:color="auto"/>
              <w:left w:val="nil"/>
              <w:bottom w:val="single" w:sz="6" w:space="0" w:color="auto"/>
              <w:right w:val="single" w:sz="6" w:space="0" w:color="auto"/>
            </w:tcBorders>
          </w:tcPr>
          <w:p w:rsidR="00530F0C" w:rsidRPr="00530F0C" w:rsidRDefault="00530F0C" w:rsidP="003112F3">
            <w:pPr>
              <w:ind w:firstLine="0"/>
              <w:jc w:val="center"/>
              <w:rPr>
                <w:sz w:val="22"/>
                <w:szCs w:val="22"/>
              </w:rPr>
            </w:pPr>
            <w:r w:rsidRPr="00530F0C">
              <w:rPr>
                <w:sz w:val="22"/>
                <w:szCs w:val="22"/>
              </w:rPr>
              <w:t>28,8</w:t>
            </w:r>
          </w:p>
        </w:tc>
        <w:tc>
          <w:tcPr>
            <w:tcW w:w="1701" w:type="dxa"/>
            <w:tcBorders>
              <w:top w:val="single" w:sz="6" w:space="0" w:color="auto"/>
              <w:left w:val="single" w:sz="6" w:space="0" w:color="auto"/>
              <w:bottom w:val="single" w:sz="6" w:space="0" w:color="auto"/>
              <w:right w:val="single" w:sz="6" w:space="0" w:color="auto"/>
            </w:tcBorders>
          </w:tcPr>
          <w:p w:rsidR="00530F0C" w:rsidRPr="00530F0C" w:rsidRDefault="00530F0C" w:rsidP="003112F3">
            <w:pPr>
              <w:ind w:firstLine="0"/>
              <w:jc w:val="center"/>
              <w:rPr>
                <w:sz w:val="22"/>
                <w:szCs w:val="22"/>
              </w:rPr>
            </w:pPr>
            <w:r w:rsidRPr="00530F0C">
              <w:rPr>
                <w:sz w:val="22"/>
                <w:szCs w:val="22"/>
              </w:rPr>
              <w:t>62,5</w:t>
            </w:r>
          </w:p>
        </w:tc>
        <w:tc>
          <w:tcPr>
            <w:tcW w:w="2409" w:type="dxa"/>
            <w:tcBorders>
              <w:top w:val="single" w:sz="6" w:space="0" w:color="auto"/>
              <w:left w:val="single" w:sz="6" w:space="0" w:color="auto"/>
              <w:bottom w:val="single" w:sz="6" w:space="0" w:color="auto"/>
              <w:right w:val="single" w:sz="6" w:space="0" w:color="auto"/>
            </w:tcBorders>
          </w:tcPr>
          <w:p w:rsidR="00530F0C" w:rsidRPr="00530F0C" w:rsidRDefault="00530F0C" w:rsidP="00530F0C">
            <w:pPr>
              <w:jc w:val="center"/>
              <w:rPr>
                <w:sz w:val="22"/>
                <w:szCs w:val="22"/>
              </w:rPr>
            </w:pPr>
            <w:r w:rsidRPr="00530F0C">
              <w:rPr>
                <w:sz w:val="22"/>
                <w:szCs w:val="22"/>
              </w:rPr>
              <w:t>3,0</w:t>
            </w:r>
          </w:p>
        </w:tc>
      </w:tr>
      <w:tr w:rsidR="00530F0C" w:rsidRPr="00530F0C" w:rsidTr="00D97BCC">
        <w:tc>
          <w:tcPr>
            <w:tcW w:w="2012" w:type="dxa"/>
            <w:tcBorders>
              <w:top w:val="single" w:sz="6" w:space="0" w:color="auto"/>
              <w:left w:val="single" w:sz="6" w:space="0" w:color="auto"/>
              <w:bottom w:val="single" w:sz="6" w:space="0" w:color="auto"/>
            </w:tcBorders>
          </w:tcPr>
          <w:p w:rsidR="00530F0C" w:rsidRPr="00530F0C" w:rsidRDefault="00530F0C" w:rsidP="003112F3">
            <w:pPr>
              <w:ind w:firstLine="0"/>
              <w:jc w:val="center"/>
              <w:rPr>
                <w:sz w:val="22"/>
                <w:szCs w:val="22"/>
              </w:rPr>
            </w:pPr>
          </w:p>
        </w:tc>
        <w:tc>
          <w:tcPr>
            <w:tcW w:w="1744" w:type="dxa"/>
            <w:tcBorders>
              <w:top w:val="single" w:sz="6" w:space="0" w:color="auto"/>
              <w:left w:val="single" w:sz="6" w:space="0" w:color="auto"/>
              <w:bottom w:val="single" w:sz="6" w:space="0" w:color="auto"/>
              <w:right w:val="single" w:sz="6" w:space="0" w:color="auto"/>
            </w:tcBorders>
          </w:tcPr>
          <w:p w:rsidR="00530F0C" w:rsidRPr="00530F0C" w:rsidRDefault="00530F0C" w:rsidP="003112F3">
            <w:pPr>
              <w:ind w:firstLine="0"/>
              <w:jc w:val="center"/>
              <w:rPr>
                <w:sz w:val="22"/>
                <w:szCs w:val="22"/>
              </w:rPr>
            </w:pPr>
          </w:p>
        </w:tc>
        <w:tc>
          <w:tcPr>
            <w:tcW w:w="1701" w:type="dxa"/>
            <w:tcBorders>
              <w:top w:val="single" w:sz="6" w:space="0" w:color="auto"/>
              <w:left w:val="nil"/>
              <w:bottom w:val="single" w:sz="6" w:space="0" w:color="auto"/>
              <w:right w:val="single" w:sz="6" w:space="0" w:color="auto"/>
            </w:tcBorders>
          </w:tcPr>
          <w:p w:rsidR="00530F0C" w:rsidRPr="00530F0C" w:rsidRDefault="00530F0C" w:rsidP="003112F3">
            <w:pPr>
              <w:ind w:firstLine="0"/>
              <w:jc w:val="center"/>
              <w:rPr>
                <w:sz w:val="22"/>
                <w:szCs w:val="22"/>
              </w:rPr>
            </w:pPr>
          </w:p>
        </w:tc>
        <w:tc>
          <w:tcPr>
            <w:tcW w:w="1701" w:type="dxa"/>
            <w:tcBorders>
              <w:top w:val="single" w:sz="6" w:space="0" w:color="auto"/>
              <w:left w:val="single" w:sz="6" w:space="0" w:color="auto"/>
              <w:bottom w:val="single" w:sz="6" w:space="0" w:color="auto"/>
              <w:right w:val="single" w:sz="6" w:space="0" w:color="auto"/>
            </w:tcBorders>
          </w:tcPr>
          <w:p w:rsidR="00530F0C" w:rsidRPr="00530F0C" w:rsidRDefault="00530F0C" w:rsidP="003112F3">
            <w:pPr>
              <w:ind w:firstLine="0"/>
              <w:jc w:val="center"/>
              <w:rPr>
                <w:sz w:val="22"/>
                <w:szCs w:val="22"/>
              </w:rPr>
            </w:pPr>
          </w:p>
        </w:tc>
        <w:tc>
          <w:tcPr>
            <w:tcW w:w="2409" w:type="dxa"/>
            <w:tcBorders>
              <w:top w:val="single" w:sz="6" w:space="0" w:color="auto"/>
              <w:left w:val="single" w:sz="6" w:space="0" w:color="auto"/>
              <w:bottom w:val="single" w:sz="6" w:space="0" w:color="auto"/>
              <w:right w:val="single" w:sz="6" w:space="0" w:color="auto"/>
            </w:tcBorders>
          </w:tcPr>
          <w:p w:rsidR="00530F0C" w:rsidRPr="00530F0C" w:rsidRDefault="00530F0C" w:rsidP="00530F0C">
            <w:pPr>
              <w:jc w:val="center"/>
              <w:rPr>
                <w:sz w:val="22"/>
                <w:szCs w:val="22"/>
              </w:rPr>
            </w:pPr>
          </w:p>
        </w:tc>
      </w:tr>
    </w:tbl>
    <w:p w:rsidR="00530F0C" w:rsidRPr="00530F0C" w:rsidRDefault="00530F0C" w:rsidP="00530F0C">
      <w:pPr>
        <w:pStyle w:val="16"/>
        <w:tabs>
          <w:tab w:val="left" w:pos="900"/>
        </w:tabs>
        <w:ind w:firstLine="426"/>
        <w:jc w:val="both"/>
        <w:rPr>
          <w:b w:val="0"/>
          <w:bCs/>
          <w:sz w:val="24"/>
          <w:szCs w:val="24"/>
        </w:rPr>
      </w:pPr>
    </w:p>
    <w:p w:rsidR="00530F0C" w:rsidRPr="00530F0C" w:rsidRDefault="00530F0C" w:rsidP="00530F0C">
      <w:pPr>
        <w:ind w:firstLine="426"/>
        <w:rPr>
          <w:sz w:val="24"/>
          <w:szCs w:val="24"/>
        </w:rPr>
      </w:pPr>
      <w:r w:rsidRPr="00530F0C">
        <w:rPr>
          <w:sz w:val="24"/>
          <w:szCs w:val="24"/>
        </w:rPr>
        <w:t>Устройство майн на реках начинается с низовой стороны. Заряды для устройства майны располагаются параллельными рядами (рис. ) поперек фарватера. Расстояние между зарядами в рядах и между рядами принимается равным 1,5 ... 2,0 радиусам воронки. Подледные заряды размещаются на оптимальной глубине (  h ), равной</w:t>
      </w:r>
    </w:p>
    <w:p w:rsidR="00530F0C" w:rsidRPr="00530F0C" w:rsidRDefault="00530F0C" w:rsidP="00530F0C">
      <w:pPr>
        <w:spacing w:line="360" w:lineRule="auto"/>
        <w:ind w:firstLine="426"/>
        <w:rPr>
          <w:b/>
          <w:sz w:val="24"/>
          <w:szCs w:val="24"/>
        </w:rPr>
      </w:pPr>
      <w:r w:rsidRPr="00530F0C">
        <w:rPr>
          <w:b/>
          <w:position w:val="-30"/>
          <w:sz w:val="24"/>
          <w:szCs w:val="24"/>
        </w:rPr>
        <w:object w:dxaOrig="960" w:dyaOrig="700">
          <v:shape id="_x0000_i1035" type="#_x0000_t75" style="width:47.8pt;height:35pt" o:ole="">
            <v:imagedata r:id="rId130" o:title=""/>
          </v:shape>
          <o:OLEObject Type="Embed" ProgID="Equation.3" ShapeID="_x0000_i1035" DrawAspect="Content" ObjectID="_1743943328" r:id="rId131"/>
        </w:object>
      </w:r>
    </w:p>
    <w:p w:rsidR="00530F0C" w:rsidRPr="00530F0C" w:rsidRDefault="00530F0C" w:rsidP="00530F0C">
      <w:pPr>
        <w:spacing w:line="360" w:lineRule="auto"/>
        <w:ind w:firstLine="426"/>
        <w:rPr>
          <w:sz w:val="24"/>
          <w:szCs w:val="24"/>
        </w:rPr>
      </w:pPr>
      <w:r w:rsidRPr="00530F0C">
        <w:rPr>
          <w:sz w:val="24"/>
          <w:szCs w:val="24"/>
        </w:rPr>
        <w:t>где  r</w:t>
      </w:r>
      <w:r w:rsidRPr="00530F0C">
        <w:rPr>
          <w:sz w:val="24"/>
          <w:szCs w:val="24"/>
          <w:vertAlign w:val="subscript"/>
        </w:rPr>
        <w:t>в</w:t>
      </w:r>
      <w:r w:rsidRPr="00530F0C">
        <w:rPr>
          <w:sz w:val="24"/>
          <w:szCs w:val="24"/>
        </w:rPr>
        <w:t>- расчетный радиус воронки, м;</w:t>
      </w:r>
    </w:p>
    <w:p w:rsidR="00530F0C" w:rsidRPr="00530F0C" w:rsidRDefault="00530F0C" w:rsidP="00530F0C">
      <w:pPr>
        <w:spacing w:line="360" w:lineRule="auto"/>
        <w:ind w:firstLine="426"/>
        <w:rPr>
          <w:sz w:val="24"/>
          <w:szCs w:val="24"/>
        </w:rPr>
      </w:pPr>
      <w:r w:rsidRPr="00530F0C">
        <w:rPr>
          <w:sz w:val="24"/>
          <w:szCs w:val="24"/>
        </w:rPr>
        <w:t xml:space="preserve">n </w:t>
      </w:r>
      <w:r w:rsidRPr="00530F0C">
        <w:rPr>
          <w:sz w:val="24"/>
          <w:szCs w:val="24"/>
          <w:vertAlign w:val="subscript"/>
        </w:rPr>
        <w:t xml:space="preserve">опт </w:t>
      </w:r>
      <w:r w:rsidRPr="00530F0C">
        <w:rPr>
          <w:sz w:val="24"/>
          <w:szCs w:val="24"/>
        </w:rPr>
        <w:t>- показатель действия взрыва оптимального значения  (n</w:t>
      </w:r>
      <w:r w:rsidRPr="00530F0C">
        <w:rPr>
          <w:sz w:val="24"/>
          <w:szCs w:val="24"/>
          <w:vertAlign w:val="subscript"/>
        </w:rPr>
        <w:t xml:space="preserve">опт </w:t>
      </w:r>
      <w:r w:rsidRPr="00530F0C">
        <w:rPr>
          <w:sz w:val="24"/>
          <w:szCs w:val="24"/>
        </w:rPr>
        <w:t>=1,76).</w:t>
      </w:r>
    </w:p>
    <w:p w:rsidR="00530F0C" w:rsidRPr="00530F0C" w:rsidRDefault="00530F0C" w:rsidP="00530F0C">
      <w:pPr>
        <w:ind w:firstLine="426"/>
        <w:rPr>
          <w:sz w:val="24"/>
          <w:szCs w:val="24"/>
        </w:rPr>
      </w:pPr>
      <w:r w:rsidRPr="00530F0C">
        <w:rPr>
          <w:sz w:val="24"/>
          <w:szCs w:val="24"/>
        </w:rPr>
        <w:t xml:space="preserve">При необходимости не только дробления, но и выброса льда, показатель действия взрыва принимается в пределах n= 2,0 ... 2,5. </w:t>
      </w:r>
    </w:p>
    <w:p w:rsidR="00530F0C" w:rsidRPr="00530F0C" w:rsidRDefault="00530F0C" w:rsidP="00530F0C">
      <w:pPr>
        <w:ind w:firstLine="426"/>
        <w:jc w:val="center"/>
        <w:rPr>
          <w:i/>
          <w:sz w:val="22"/>
          <w:szCs w:val="22"/>
        </w:rPr>
      </w:pPr>
      <w:r w:rsidRPr="00530F0C">
        <w:rPr>
          <w:i/>
          <w:noProof/>
          <w:sz w:val="22"/>
          <w:szCs w:val="22"/>
          <w:lang w:eastAsia="ru-RU"/>
        </w:rPr>
        <w:drawing>
          <wp:inline distT="0" distB="0" distL="0" distR="0">
            <wp:extent cx="4640580" cy="4127500"/>
            <wp:effectExtent l="19050" t="0" r="7620" b="0"/>
            <wp:docPr id="295"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32" cstate="print"/>
                    <a:srcRect/>
                    <a:stretch>
                      <a:fillRect/>
                    </a:stretch>
                  </pic:blipFill>
                  <pic:spPr bwMode="auto">
                    <a:xfrm>
                      <a:off x="0" y="0"/>
                      <a:ext cx="4640580" cy="4127500"/>
                    </a:xfrm>
                    <a:prstGeom prst="rect">
                      <a:avLst/>
                    </a:prstGeom>
                    <a:noFill/>
                    <a:ln w="9525">
                      <a:noFill/>
                      <a:miter lim="800000"/>
                      <a:headEnd/>
                      <a:tailEnd/>
                    </a:ln>
                  </pic:spPr>
                </pic:pic>
              </a:graphicData>
            </a:graphic>
          </wp:inline>
        </w:drawing>
      </w:r>
    </w:p>
    <w:p w:rsidR="00530F0C" w:rsidRPr="00530F0C" w:rsidRDefault="00530F0C" w:rsidP="00530F0C">
      <w:pPr>
        <w:ind w:firstLine="426"/>
        <w:jc w:val="center"/>
        <w:rPr>
          <w:i/>
          <w:sz w:val="22"/>
          <w:szCs w:val="22"/>
        </w:rPr>
      </w:pPr>
      <w:r w:rsidRPr="00530F0C">
        <w:rPr>
          <w:i/>
          <w:sz w:val="22"/>
          <w:szCs w:val="22"/>
        </w:rPr>
        <w:t>Схема размещения зарядов при устройстве майн (вариант)</w:t>
      </w:r>
    </w:p>
    <w:p w:rsidR="00530F0C" w:rsidRPr="00530F0C" w:rsidRDefault="00530F0C" w:rsidP="00530F0C">
      <w:pPr>
        <w:ind w:firstLine="426"/>
        <w:jc w:val="center"/>
        <w:rPr>
          <w:i/>
          <w:sz w:val="22"/>
          <w:szCs w:val="22"/>
          <w:vertAlign w:val="subscript"/>
        </w:rPr>
      </w:pPr>
      <w:r w:rsidRPr="00530F0C">
        <w:rPr>
          <w:i/>
          <w:sz w:val="22"/>
          <w:szCs w:val="22"/>
        </w:rPr>
        <w:t>а - расстояние между зарядами; r</w:t>
      </w:r>
      <w:r w:rsidRPr="00530F0C">
        <w:rPr>
          <w:i/>
          <w:sz w:val="22"/>
          <w:szCs w:val="22"/>
          <w:vertAlign w:val="subscript"/>
        </w:rPr>
        <w:t>в</w:t>
      </w:r>
      <w:r w:rsidRPr="00530F0C">
        <w:rPr>
          <w:i/>
          <w:sz w:val="22"/>
          <w:szCs w:val="22"/>
        </w:rPr>
        <w:t xml:space="preserve"> - радиус воронки; а=(1,5...2,0) r</w:t>
      </w:r>
      <w:r w:rsidRPr="00530F0C">
        <w:rPr>
          <w:i/>
          <w:sz w:val="22"/>
          <w:szCs w:val="22"/>
          <w:vertAlign w:val="subscript"/>
        </w:rPr>
        <w:t>в</w:t>
      </w:r>
    </w:p>
    <w:p w:rsidR="00530F0C" w:rsidRPr="00530F0C" w:rsidRDefault="00530F0C" w:rsidP="00530F0C">
      <w:pPr>
        <w:ind w:firstLine="426"/>
        <w:rPr>
          <w:sz w:val="24"/>
          <w:szCs w:val="24"/>
          <w:vertAlign w:val="subscript"/>
        </w:rPr>
      </w:pPr>
    </w:p>
    <w:p w:rsidR="00530F0C" w:rsidRPr="00530F0C" w:rsidRDefault="00530F0C" w:rsidP="00530F0C">
      <w:pPr>
        <w:ind w:firstLine="426"/>
        <w:rPr>
          <w:sz w:val="24"/>
          <w:szCs w:val="24"/>
        </w:rPr>
      </w:pPr>
      <w:r w:rsidRPr="00530F0C">
        <w:rPr>
          <w:sz w:val="24"/>
          <w:szCs w:val="24"/>
        </w:rPr>
        <w:t>Прочные заторы, образовавшиеся на некотором удалении от защищаемых объектов, разрушаются взрывами контактных или внутренних зарядов массой 10 ... 25 кг. Заряды располагаются с низовой стороны затора так, чтобы их взрывом разрушались льдины, удерживающие затор, и образовывался канал шириной 20 ... 30 м. Расстояние между зарядами принимается равным 6 ... 8 м . Взрыв всех зарядов должен производиться одновременно. На заторе при установке зарядов не должно быть более двух человек.</w:t>
      </w:r>
    </w:p>
    <w:p w:rsidR="00530F0C" w:rsidRPr="00530F0C" w:rsidRDefault="00530F0C" w:rsidP="00530F0C">
      <w:pPr>
        <w:ind w:firstLine="426"/>
        <w:rPr>
          <w:sz w:val="24"/>
          <w:szCs w:val="24"/>
        </w:rPr>
      </w:pPr>
      <w:r w:rsidRPr="00530F0C">
        <w:rPr>
          <w:sz w:val="24"/>
          <w:szCs w:val="24"/>
        </w:rPr>
        <w:t>Непрочные заторы разрушаются с низовой стороны взрывами сосредоточенных зарядов массой 6 ... 12 кг. Они опускаются на затор с вертолета. За один заход на затор опускается не более 2 ... 3 зарядов, которые взрываются зажигательными трубками ЗТП-300.</w:t>
      </w:r>
    </w:p>
    <w:p w:rsidR="00530F0C" w:rsidRPr="00530F0C" w:rsidRDefault="00530F0C" w:rsidP="00530F0C">
      <w:pPr>
        <w:ind w:firstLine="426"/>
        <w:rPr>
          <w:sz w:val="24"/>
          <w:szCs w:val="24"/>
        </w:rPr>
      </w:pPr>
      <w:r w:rsidRPr="00530F0C">
        <w:rPr>
          <w:sz w:val="24"/>
          <w:szCs w:val="24"/>
        </w:rPr>
        <w:t>Заторы, образующиеся непосредственно у моста или водослива, разрушаются взрывом сосредоточенных контактных зарядов массой не более 3,0 кг, сбрасываемых на них взрывниками, несущими постоянное дежурство на объекте.</w:t>
      </w:r>
    </w:p>
    <w:p w:rsidR="00530F0C" w:rsidRPr="00530F0C" w:rsidRDefault="00530F0C" w:rsidP="00530F0C">
      <w:pPr>
        <w:ind w:firstLine="426"/>
        <w:rPr>
          <w:sz w:val="24"/>
          <w:szCs w:val="24"/>
        </w:rPr>
      </w:pPr>
      <w:r w:rsidRPr="00530F0C">
        <w:rPr>
          <w:sz w:val="24"/>
          <w:szCs w:val="24"/>
        </w:rPr>
        <w:t>Работы по уничтожению ледяных заторов должны проводиться как можно быстрее, в начале его формирования. При производстве взрывных работ по разрушению затора должно устанавливаться непрерывное наблюдение за его состоянием, а спасательные средства находиться в постоянной готовности к снятию людей, работающих на нём. В качестве спасательных средств целесообразно иметь вертолет или легкий катер.</w:t>
      </w:r>
    </w:p>
    <w:p w:rsidR="00530F0C" w:rsidRPr="00530F0C" w:rsidRDefault="00530F0C" w:rsidP="00530F0C">
      <w:pPr>
        <w:ind w:firstLine="426"/>
        <w:rPr>
          <w:sz w:val="24"/>
          <w:szCs w:val="24"/>
        </w:rPr>
      </w:pPr>
      <w:r w:rsidRPr="00530F0C">
        <w:rPr>
          <w:sz w:val="24"/>
          <w:szCs w:val="24"/>
        </w:rPr>
        <w:t xml:space="preserve"> </w:t>
      </w:r>
    </w:p>
    <w:p w:rsidR="00530F0C" w:rsidRPr="00530F0C" w:rsidRDefault="00530F0C" w:rsidP="00530F0C">
      <w:pPr>
        <w:pStyle w:val="Pealkiri2"/>
        <w:shd w:val="clear" w:color="auto" w:fill="FFFFFF"/>
        <w:spacing w:before="120" w:after="120"/>
        <w:ind w:firstLine="1134"/>
        <w:rPr>
          <w:rFonts w:ascii="Times New Roman" w:hAnsi="Times New Roman" w:cs="Times New Roman"/>
          <w:i w:val="0"/>
          <w:color w:val="000000"/>
          <w:sz w:val="24"/>
          <w:szCs w:val="24"/>
        </w:rPr>
      </w:pPr>
      <w:r w:rsidRPr="00530F0C">
        <w:rPr>
          <w:rFonts w:ascii="Times New Roman" w:hAnsi="Times New Roman" w:cs="Times New Roman"/>
          <w:i w:val="0"/>
          <w:color w:val="000000"/>
          <w:sz w:val="24"/>
          <w:szCs w:val="24"/>
        </w:rPr>
        <w:t>Применение вертолетов при проведении взрывных работ.</w:t>
      </w:r>
    </w:p>
    <w:p w:rsidR="00530F0C" w:rsidRPr="00530F0C" w:rsidRDefault="00530F0C" w:rsidP="00530F0C">
      <w:pPr>
        <w:shd w:val="clear" w:color="auto" w:fill="FFFFFF"/>
        <w:ind w:firstLine="426"/>
        <w:rPr>
          <w:color w:val="000000"/>
          <w:sz w:val="24"/>
          <w:szCs w:val="24"/>
        </w:rPr>
      </w:pPr>
      <w:r w:rsidRPr="00530F0C">
        <w:rPr>
          <w:color w:val="000000"/>
          <w:sz w:val="24"/>
          <w:szCs w:val="24"/>
        </w:rPr>
        <w:t>В настоящее время при проведении взрывных работ успешно применяются вертолеты, которые используются как для доставки команды и ВВ, так и для непосредственной ликвидации заторов.</w:t>
      </w:r>
    </w:p>
    <w:p w:rsidR="00530F0C" w:rsidRPr="00530F0C" w:rsidRDefault="00530F0C" w:rsidP="00530F0C">
      <w:pPr>
        <w:shd w:val="clear" w:color="auto" w:fill="FFFFFF"/>
        <w:ind w:firstLine="426"/>
        <w:rPr>
          <w:color w:val="000000"/>
          <w:sz w:val="24"/>
          <w:szCs w:val="24"/>
        </w:rPr>
      </w:pPr>
      <w:r w:rsidRPr="00530F0C">
        <w:rPr>
          <w:color w:val="000000"/>
          <w:sz w:val="24"/>
          <w:szCs w:val="24"/>
        </w:rPr>
        <w:t>Взрывные работы с помощью вертолета  проводятся с выходом взрывников из вертолета на лед и непосредственно с  его борта. При работе взрывников по дроблению льда вертолет находится на режиме висения.</w:t>
      </w:r>
    </w:p>
    <w:p w:rsidR="00530F0C" w:rsidRPr="00530F0C" w:rsidRDefault="00530F0C" w:rsidP="00530F0C">
      <w:pPr>
        <w:shd w:val="clear" w:color="auto" w:fill="FFFFFF"/>
        <w:ind w:firstLine="426"/>
        <w:rPr>
          <w:color w:val="000000"/>
          <w:sz w:val="24"/>
          <w:szCs w:val="24"/>
        </w:rPr>
      </w:pPr>
      <w:r w:rsidRPr="00530F0C">
        <w:rPr>
          <w:color w:val="000000"/>
          <w:sz w:val="24"/>
          <w:szCs w:val="24"/>
        </w:rPr>
        <w:t>При первом способе (с выходом взрывников) возможна укладка и взрыв как одиночных, так и групповых зарядов. В этом случае взрывник выходит на лед, укладывает заряд или опускает его под лед, возвращается в вертолет, поджигает огнепроводный шнур и бросает его на лед, после чего вертолет перемещается к следующему заряду. Длина первого огнепроводного шнура при этом выбирается такой, чтобы время его горения обеспечивало возможность укладки и поджога нескольких зарядов и удаления вертолета на безопасное расстояние.</w:t>
      </w:r>
    </w:p>
    <w:p w:rsidR="00530F0C" w:rsidRPr="00530F0C" w:rsidRDefault="00530F0C" w:rsidP="00530F0C">
      <w:pPr>
        <w:shd w:val="clear" w:color="auto" w:fill="FFFFFF"/>
        <w:ind w:firstLine="426"/>
        <w:rPr>
          <w:color w:val="000000"/>
          <w:sz w:val="24"/>
          <w:szCs w:val="24"/>
        </w:rPr>
      </w:pPr>
      <w:r w:rsidRPr="00530F0C">
        <w:rPr>
          <w:color w:val="000000"/>
          <w:sz w:val="24"/>
          <w:szCs w:val="24"/>
        </w:rPr>
        <w:t>Время горения первого шнура контролируется по секундомеру и контрольной запальной трубкой.</w:t>
      </w:r>
    </w:p>
    <w:p w:rsidR="00530F0C" w:rsidRPr="00530F0C" w:rsidRDefault="00530F0C" w:rsidP="00530F0C">
      <w:pPr>
        <w:shd w:val="clear" w:color="auto" w:fill="FFFFFF"/>
        <w:ind w:firstLine="426"/>
        <w:rPr>
          <w:color w:val="000000"/>
          <w:sz w:val="24"/>
          <w:szCs w:val="24"/>
        </w:rPr>
      </w:pPr>
      <w:r w:rsidRPr="00530F0C">
        <w:rPr>
          <w:color w:val="000000"/>
          <w:sz w:val="24"/>
          <w:szCs w:val="24"/>
        </w:rPr>
        <w:t>Во время работы взрывник и бортмеханик надевают надувные жилеты и пристегиваются страховочными поясами к вертолету. Взрывник, выходящий на лед, прикрепляется к борту вертолета фалой длиной 10 - 15 м. Дверь кабины вертолета предварительно снимается на земле. Бортмеханик следит за действиями взрывника и держит связь по СПУ с командиром вертолета.</w:t>
      </w:r>
    </w:p>
    <w:p w:rsidR="00530F0C" w:rsidRPr="00530F0C" w:rsidRDefault="00530F0C" w:rsidP="00530F0C">
      <w:pPr>
        <w:shd w:val="clear" w:color="auto" w:fill="FFFFFF"/>
        <w:ind w:firstLine="426"/>
        <w:rPr>
          <w:color w:val="000000"/>
          <w:sz w:val="24"/>
          <w:szCs w:val="24"/>
        </w:rPr>
      </w:pPr>
      <w:r w:rsidRPr="00530F0C">
        <w:rPr>
          <w:color w:val="000000"/>
          <w:sz w:val="24"/>
          <w:szCs w:val="24"/>
        </w:rPr>
        <w:t>Во втором случае, после зависания вертолета над затором взрывник по команде опускает заряд с подсоединенным детонирующим шнуром на веревке на лед или воду между льдин. Уложив заряд, взрывник подсоединяет к концу детонирующего шнура зажигательную трубку, поджигает ее и опускает на лед. Во всех случаях на борту вертолета должно находиться не менее двух взрывников, один из которых является руководителем.</w:t>
      </w:r>
    </w:p>
    <w:p w:rsidR="00530F0C" w:rsidRPr="00530F0C" w:rsidRDefault="00530F0C" w:rsidP="00530F0C">
      <w:pPr>
        <w:shd w:val="clear" w:color="auto" w:fill="FFFFFF"/>
        <w:ind w:firstLine="426"/>
        <w:rPr>
          <w:color w:val="000000"/>
          <w:sz w:val="24"/>
          <w:szCs w:val="24"/>
        </w:rPr>
      </w:pPr>
      <w:r w:rsidRPr="00530F0C">
        <w:rPr>
          <w:color w:val="000000"/>
          <w:sz w:val="24"/>
          <w:szCs w:val="24"/>
        </w:rPr>
        <w:t>Вертолет должен быть оборудован грузовой лебедкой и спасательной лестницей и, кроме того, на нем должны быть страховочные пояса, надувные спасательные жилеты и аптечка.</w:t>
      </w:r>
    </w:p>
    <w:p w:rsidR="00530F0C" w:rsidRPr="00530F0C" w:rsidRDefault="00530F0C" w:rsidP="00530F0C">
      <w:pPr>
        <w:shd w:val="clear" w:color="auto" w:fill="FFFFFF"/>
        <w:ind w:firstLine="426"/>
        <w:rPr>
          <w:color w:val="000000"/>
          <w:sz w:val="24"/>
          <w:szCs w:val="24"/>
        </w:rPr>
      </w:pPr>
      <w:r w:rsidRPr="00530F0C">
        <w:rPr>
          <w:color w:val="000000"/>
          <w:sz w:val="24"/>
          <w:szCs w:val="24"/>
        </w:rPr>
        <w:t>При работе с вертолетом следует помнить, что увеличение веса заряда приводит к увеличению опасной зоны по действию ударной воздушной волны для вертолета, а значит и увеличению длины зажигательной трубки.</w:t>
      </w:r>
    </w:p>
    <w:p w:rsidR="00530F0C" w:rsidRPr="00530F0C" w:rsidRDefault="00530F0C" w:rsidP="00530F0C">
      <w:pPr>
        <w:shd w:val="clear" w:color="auto" w:fill="FFFFFF"/>
        <w:ind w:firstLine="426"/>
        <w:rPr>
          <w:color w:val="000000"/>
          <w:sz w:val="24"/>
          <w:szCs w:val="24"/>
        </w:rPr>
      </w:pPr>
      <w:r w:rsidRPr="00530F0C">
        <w:rPr>
          <w:color w:val="000000"/>
          <w:sz w:val="24"/>
          <w:szCs w:val="24"/>
        </w:rPr>
        <w:t>Предельная длина зажигательной трубки - 10 м, это соответствует 15 минутам горения. Учитывая, что за это время взрывнику необходимо поджечь несколько зарядов, а затем вертолету удалиться на максимальное расстояние, вес зарядов, взрываемых одновременно, должен ограничиваться весом ВВ, переносимым одним взрывником.</w:t>
      </w:r>
    </w:p>
    <w:p w:rsidR="00530F0C" w:rsidRPr="00530F0C" w:rsidRDefault="00530F0C" w:rsidP="00530F0C">
      <w:pPr>
        <w:shd w:val="clear" w:color="auto" w:fill="FFFFFF"/>
        <w:ind w:firstLine="426"/>
        <w:rPr>
          <w:color w:val="000000"/>
          <w:sz w:val="24"/>
          <w:szCs w:val="24"/>
        </w:rPr>
      </w:pPr>
      <w:r w:rsidRPr="00530F0C">
        <w:rPr>
          <w:color w:val="000000"/>
          <w:sz w:val="24"/>
          <w:szCs w:val="24"/>
        </w:rPr>
        <w:t>Определение минимального расстояния, безопасного по действию воздушной волны, производится по формуле по формуле:</w:t>
      </w:r>
    </w:p>
    <w:p w:rsidR="00530F0C" w:rsidRPr="00530F0C" w:rsidRDefault="00530F0C" w:rsidP="00530F0C">
      <w:pPr>
        <w:shd w:val="clear" w:color="auto" w:fill="FFFFFF"/>
        <w:spacing w:before="120" w:after="120"/>
        <w:ind w:firstLine="426"/>
        <w:rPr>
          <w:color w:val="000000"/>
          <w:sz w:val="24"/>
          <w:szCs w:val="24"/>
        </w:rPr>
      </w:pPr>
      <w:r w:rsidRPr="00530F0C">
        <w:rPr>
          <w:noProof/>
          <w:color w:val="000000"/>
          <w:sz w:val="24"/>
          <w:szCs w:val="24"/>
          <w:vertAlign w:val="subscript"/>
          <w:lang w:eastAsia="ru-RU"/>
        </w:rPr>
        <w:drawing>
          <wp:inline distT="0" distB="0" distL="0" distR="0">
            <wp:extent cx="803275" cy="247650"/>
            <wp:effectExtent l="19050" t="0" r="0" b="0"/>
            <wp:docPr id="294" name="Рисунок 175" descr="x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x042"/>
                    <pic:cNvPicPr>
                      <a:picLocks noChangeAspect="1" noChangeArrowheads="1"/>
                    </pic:cNvPicPr>
                  </pic:nvPicPr>
                  <pic:blipFill>
                    <a:blip r:embed="rId133" cstate="print"/>
                    <a:srcRect/>
                    <a:stretch>
                      <a:fillRect/>
                    </a:stretch>
                  </pic:blipFill>
                  <pic:spPr bwMode="auto">
                    <a:xfrm>
                      <a:off x="0" y="0"/>
                      <a:ext cx="803275" cy="247650"/>
                    </a:xfrm>
                    <a:prstGeom prst="rect">
                      <a:avLst/>
                    </a:prstGeom>
                    <a:noFill/>
                    <a:ln w="9525">
                      <a:noFill/>
                      <a:miter lim="800000"/>
                      <a:headEnd/>
                      <a:tailEnd/>
                    </a:ln>
                  </pic:spPr>
                </pic:pic>
              </a:graphicData>
            </a:graphic>
          </wp:inline>
        </w:drawing>
      </w:r>
    </w:p>
    <w:p w:rsidR="00530F0C" w:rsidRPr="00530F0C" w:rsidRDefault="00530F0C" w:rsidP="00530F0C">
      <w:pPr>
        <w:shd w:val="clear" w:color="auto" w:fill="FFFFFF"/>
        <w:ind w:firstLine="426"/>
        <w:rPr>
          <w:color w:val="000000"/>
          <w:sz w:val="24"/>
          <w:szCs w:val="24"/>
        </w:rPr>
      </w:pPr>
      <w:r w:rsidRPr="00530F0C">
        <w:rPr>
          <w:color w:val="000000"/>
          <w:sz w:val="24"/>
          <w:szCs w:val="24"/>
        </w:rPr>
        <w:t>Эта формула используется только в тех случаях, когда по условиям работ необходимо максимальное приближение взрывника к месту работ; в нормальных условиях полученный по формуле результат следует увеличить в 2 - 3 раза.</w:t>
      </w:r>
    </w:p>
    <w:p w:rsidR="00530F0C" w:rsidRPr="00530F0C" w:rsidRDefault="00530F0C" w:rsidP="00530F0C">
      <w:pPr>
        <w:ind w:firstLine="426"/>
        <w:rPr>
          <w:b/>
          <w:sz w:val="24"/>
          <w:szCs w:val="24"/>
        </w:rPr>
      </w:pPr>
      <w:r w:rsidRPr="00530F0C">
        <w:rPr>
          <w:color w:val="000000"/>
          <w:sz w:val="24"/>
          <w:szCs w:val="24"/>
        </w:rPr>
        <w:t xml:space="preserve">   Основное преимущество взрывных работ с помощью вертолета по сравнению с прочими методами состоит в возможности укладки зарядов практически в любое место затора.</w:t>
      </w:r>
    </w:p>
    <w:p w:rsidR="00530F0C" w:rsidRPr="00530F0C" w:rsidRDefault="00530F0C" w:rsidP="00530F0C">
      <w:pPr>
        <w:ind w:firstLine="426"/>
        <w:rPr>
          <w:sz w:val="24"/>
          <w:szCs w:val="24"/>
        </w:rPr>
      </w:pPr>
    </w:p>
    <w:p w:rsidR="00530F0C" w:rsidRPr="007D2E63" w:rsidRDefault="00530F0C" w:rsidP="003977CA">
      <w:pPr>
        <w:ind w:firstLine="1134"/>
        <w:jc w:val="center"/>
        <w:rPr>
          <w:b/>
        </w:rPr>
      </w:pPr>
      <w:r w:rsidRPr="007D2E63">
        <w:rPr>
          <w:b/>
        </w:rPr>
        <w:t>35.8. Каков состав основных (применительно к ВДВ) табельных подрывных зарядов?</w:t>
      </w:r>
    </w:p>
    <w:p w:rsidR="007146FC" w:rsidRDefault="007146FC" w:rsidP="008F574A">
      <w:pPr>
        <w:rPr>
          <w:i/>
          <w:sz w:val="24"/>
          <w:szCs w:val="24"/>
        </w:rPr>
      </w:pPr>
    </w:p>
    <w:p w:rsidR="008F574A" w:rsidRPr="008F574A" w:rsidRDefault="007146FC" w:rsidP="008F574A">
      <w:pPr>
        <w:ind w:firstLine="1134"/>
        <w:jc w:val="center"/>
        <w:rPr>
          <w:b/>
        </w:rPr>
      </w:pPr>
      <w:r>
        <w:rPr>
          <w:b/>
          <w:noProof/>
          <w:lang w:eastAsia="ru-RU"/>
        </w:rPr>
        <w:drawing>
          <wp:anchor distT="0" distB="0" distL="0" distR="0" simplePos="0" relativeHeight="251938816" behindDoc="0" locked="0" layoutInCell="1" allowOverlap="0">
            <wp:simplePos x="0" y="0"/>
            <wp:positionH relativeFrom="column">
              <wp:posOffset>4473575</wp:posOffset>
            </wp:positionH>
            <wp:positionV relativeFrom="line">
              <wp:posOffset>184785</wp:posOffset>
            </wp:positionV>
            <wp:extent cx="1792605" cy="1777365"/>
            <wp:effectExtent l="19050" t="0" r="0" b="0"/>
            <wp:wrapSquare wrapText="bothSides"/>
            <wp:docPr id="486" name="Рисунок 486" descr="RA-BB-01-01.jpg (4046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RA-BB-01-01.jpg (4046 bytes)"/>
                    <pic:cNvPicPr>
                      <a:picLocks noChangeAspect="1" noChangeArrowheads="1"/>
                    </pic:cNvPicPr>
                  </pic:nvPicPr>
                  <pic:blipFill>
                    <a:blip r:embed="rId134" cstate="print"/>
                    <a:srcRect/>
                    <a:stretch>
                      <a:fillRect/>
                    </a:stretch>
                  </pic:blipFill>
                  <pic:spPr bwMode="auto">
                    <a:xfrm>
                      <a:off x="0" y="0"/>
                      <a:ext cx="1792605" cy="1777365"/>
                    </a:xfrm>
                    <a:prstGeom prst="rect">
                      <a:avLst/>
                    </a:prstGeom>
                    <a:noFill/>
                    <a:ln w="9525">
                      <a:noFill/>
                      <a:miter lim="800000"/>
                      <a:headEnd/>
                      <a:tailEnd/>
                    </a:ln>
                  </pic:spPr>
                </pic:pic>
              </a:graphicData>
            </a:graphic>
          </wp:anchor>
        </w:drawing>
      </w:r>
      <w:r w:rsidR="008F574A" w:rsidRPr="008F574A">
        <w:rPr>
          <w:b/>
        </w:rPr>
        <w:t>Подрывные заряды.</w:t>
      </w:r>
    </w:p>
    <w:p w:rsidR="007146FC" w:rsidRDefault="007146FC" w:rsidP="007146FC">
      <w:pPr>
        <w:ind w:firstLine="1134"/>
        <w:jc w:val="left"/>
        <w:rPr>
          <w:b/>
        </w:rPr>
      </w:pPr>
    </w:p>
    <w:p w:rsidR="008F574A" w:rsidRPr="008F574A" w:rsidRDefault="008F574A" w:rsidP="007146FC">
      <w:pPr>
        <w:ind w:firstLine="1134"/>
        <w:jc w:val="left"/>
        <w:rPr>
          <w:b/>
        </w:rPr>
      </w:pPr>
      <w:r w:rsidRPr="008F574A">
        <w:rPr>
          <w:b/>
        </w:rPr>
        <w:t>Шашки, брикеты, рулоны ВВ.</w:t>
      </w:r>
    </w:p>
    <w:p w:rsidR="008F574A" w:rsidRPr="008F574A" w:rsidRDefault="008F574A" w:rsidP="008F574A">
      <w:pPr>
        <w:rPr>
          <w:sz w:val="24"/>
          <w:szCs w:val="24"/>
        </w:rPr>
      </w:pPr>
      <w:r w:rsidRPr="008F574A">
        <w:rPr>
          <w:sz w:val="24"/>
          <w:szCs w:val="24"/>
        </w:rPr>
        <w:t xml:space="preserve">   </w:t>
      </w:r>
    </w:p>
    <w:p w:rsidR="008F574A" w:rsidRPr="008F574A" w:rsidRDefault="008F574A" w:rsidP="007146FC">
      <w:pPr>
        <w:ind w:firstLine="1134"/>
        <w:rPr>
          <w:b/>
          <w:sz w:val="24"/>
          <w:szCs w:val="24"/>
        </w:rPr>
      </w:pPr>
      <w:r w:rsidRPr="008F574A">
        <w:rPr>
          <w:b/>
          <w:sz w:val="24"/>
          <w:szCs w:val="24"/>
        </w:rPr>
        <w:t>Тротиловая шашка массой 75 грамм.</w:t>
      </w: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r w:rsidRPr="008F574A">
        <w:rPr>
          <w:sz w:val="24"/>
          <w:szCs w:val="24"/>
        </w:rPr>
        <w:t>Предназначена в первую очередь для взрывных работ в грунтах, в частности для использования в шпурах, образованных бурильным инструментом. Отсюда образное название "буровая шашка".</w:t>
      </w:r>
    </w:p>
    <w:p w:rsidR="008F574A" w:rsidRPr="008F574A" w:rsidRDefault="008F574A" w:rsidP="008F574A">
      <w:pPr>
        <w:rPr>
          <w:sz w:val="24"/>
          <w:szCs w:val="24"/>
        </w:rPr>
      </w:pPr>
      <w:r w:rsidRPr="008F574A">
        <w:rPr>
          <w:sz w:val="24"/>
          <w:szCs w:val="24"/>
        </w:rPr>
        <w:t>Имеет цилиндрическую форму. Диаметр 30 мм. Длина 70 мм. </w:t>
      </w:r>
      <w:r w:rsidRPr="008F574A">
        <w:rPr>
          <w:sz w:val="24"/>
          <w:szCs w:val="24"/>
        </w:rPr>
        <w:br/>
        <w:t>Взрывчатое вещество - прессованный тротил.</w:t>
      </w:r>
      <w:r>
        <w:rPr>
          <w:sz w:val="24"/>
          <w:szCs w:val="24"/>
        </w:rPr>
        <w:t xml:space="preserve"> </w:t>
      </w:r>
      <w:r w:rsidRPr="008F574A">
        <w:rPr>
          <w:sz w:val="24"/>
          <w:szCs w:val="24"/>
        </w:rPr>
        <w:t>В торце шашка имеет запальное гнездо для капсюль-детонатора №8 (диаметр 7.2 мм., глубина 56 мм.).  Может иметь в верхней части запального гнезда резьбу М10х1 глубиной 5-8 мм. При этом отдельные партии шашек могут иметь обкладку резьбы из фольги.</w:t>
      </w:r>
      <w:r>
        <w:rPr>
          <w:sz w:val="24"/>
          <w:szCs w:val="24"/>
        </w:rPr>
        <w:t xml:space="preserve"> </w:t>
      </w:r>
      <w:r w:rsidRPr="008F574A">
        <w:rPr>
          <w:sz w:val="24"/>
          <w:szCs w:val="24"/>
        </w:rPr>
        <w:t>Шашка обернута парафинированной бумагой красного, серого, желтого, серо-синего или зеленого цвета. На торце над запальным гнездом наносится пятно черного цвета диаметром 5-6 мм.</w:t>
      </w:r>
    </w:p>
    <w:p w:rsidR="008F574A" w:rsidRPr="008F574A" w:rsidRDefault="008F574A" w:rsidP="008F574A">
      <w:pPr>
        <w:rPr>
          <w:sz w:val="24"/>
          <w:szCs w:val="24"/>
        </w:rPr>
      </w:pPr>
      <w:r w:rsidRPr="008F574A">
        <w:rPr>
          <w:sz w:val="24"/>
          <w:szCs w:val="24"/>
        </w:rPr>
        <w:t>Маркировка. На боковой стенке черными буквами надпись, идущая вдоль длинной стороны "Тротиловая шашка вес 75г.". Возможны иные надписи. Например, "Тротиловая шашка 75г", "Тротил сульфидный 75 г", "75-гр. тротиловая шашка", "Шашка тротиловая 75 гр. с резьбой м10х1".</w:t>
      </w:r>
    </w:p>
    <w:p w:rsidR="008F574A" w:rsidRPr="008F574A" w:rsidRDefault="008F574A" w:rsidP="008F574A">
      <w:pPr>
        <w:rPr>
          <w:sz w:val="24"/>
          <w:szCs w:val="24"/>
        </w:rPr>
      </w:pPr>
      <w:r w:rsidRPr="008F574A">
        <w:rPr>
          <w:sz w:val="24"/>
          <w:szCs w:val="24"/>
        </w:rPr>
        <w:t>Укупорка. Шашки по 250 шт. уложены  в деревянный ящик зеленого цвета размерами 49х35х25 см. Вес брутто 26 кг. Вес ВВ в ящике 18,75 кг. Использование ящика с шашками в качестве подрывного заряда не предусматривается.</w:t>
      </w:r>
    </w:p>
    <w:p w:rsidR="008F574A" w:rsidRPr="008F574A" w:rsidRDefault="008F574A" w:rsidP="008F574A">
      <w:pPr>
        <w:rPr>
          <w:sz w:val="24"/>
          <w:szCs w:val="24"/>
        </w:rPr>
      </w:pPr>
    </w:p>
    <w:p w:rsidR="008F574A" w:rsidRPr="008F574A" w:rsidRDefault="008F574A" w:rsidP="008F574A">
      <w:pPr>
        <w:ind w:firstLine="1134"/>
        <w:rPr>
          <w:b/>
          <w:sz w:val="24"/>
          <w:szCs w:val="24"/>
        </w:rPr>
      </w:pPr>
      <w:r w:rsidRPr="008F574A">
        <w:rPr>
          <w:b/>
          <w:sz w:val="24"/>
          <w:szCs w:val="24"/>
        </w:rPr>
        <w:t>Тротиловая шашка массой 200 грамм.</w:t>
      </w: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r w:rsidRPr="008F574A">
        <w:rPr>
          <w:noProof/>
          <w:sz w:val="24"/>
          <w:szCs w:val="24"/>
          <w:lang w:eastAsia="ru-RU"/>
        </w:rPr>
        <w:drawing>
          <wp:anchor distT="0" distB="0" distL="0" distR="0" simplePos="0" relativeHeight="251939840" behindDoc="0" locked="0" layoutInCell="1" allowOverlap="0">
            <wp:simplePos x="0" y="0"/>
            <wp:positionH relativeFrom="column">
              <wp:posOffset>1978660</wp:posOffset>
            </wp:positionH>
            <wp:positionV relativeFrom="line">
              <wp:posOffset>-446405</wp:posOffset>
            </wp:positionV>
            <wp:extent cx="1943100" cy="1870710"/>
            <wp:effectExtent l="19050" t="0" r="0" b="0"/>
            <wp:wrapSquare wrapText="bothSides"/>
            <wp:docPr id="487" name="Рисунок 487" descr="RA-BB-01-03.jpg (6334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RA-BB-01-03.jpg (6334 bytes)"/>
                    <pic:cNvPicPr>
                      <a:picLocks noChangeAspect="1" noChangeArrowheads="1"/>
                    </pic:cNvPicPr>
                  </pic:nvPicPr>
                  <pic:blipFill>
                    <a:blip r:embed="rId135" cstate="print"/>
                    <a:srcRect/>
                    <a:stretch>
                      <a:fillRect/>
                    </a:stretch>
                  </pic:blipFill>
                  <pic:spPr bwMode="auto">
                    <a:xfrm>
                      <a:off x="0" y="0"/>
                      <a:ext cx="1943100" cy="1870710"/>
                    </a:xfrm>
                    <a:prstGeom prst="rect">
                      <a:avLst/>
                    </a:prstGeom>
                    <a:noFill/>
                    <a:ln w="9525">
                      <a:noFill/>
                      <a:miter lim="800000"/>
                      <a:headEnd/>
                      <a:tailEnd/>
                    </a:ln>
                  </pic:spPr>
                </pic:pic>
              </a:graphicData>
            </a:graphic>
          </wp:anchor>
        </w:drawing>
      </w:r>
      <w:r w:rsidRPr="008F574A">
        <w:rPr>
          <w:sz w:val="24"/>
          <w:szCs w:val="24"/>
        </w:rPr>
        <w:br/>
      </w: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r w:rsidRPr="008F574A">
        <w:rPr>
          <w:sz w:val="24"/>
          <w:szCs w:val="24"/>
        </w:rPr>
        <w:t>Предназначена в первую очередь для составления подрывных зарядов различной массы.</w:t>
      </w:r>
      <w:r w:rsidRPr="008F574A">
        <w:rPr>
          <w:sz w:val="24"/>
          <w:szCs w:val="24"/>
        </w:rPr>
        <w:br/>
        <w:t>Представляет собой параллелепипед. Длина 100 мм., ширина 50 мм, толщина 25 мм. </w:t>
      </w:r>
      <w:r w:rsidRPr="008F574A">
        <w:rPr>
          <w:sz w:val="24"/>
          <w:szCs w:val="24"/>
        </w:rPr>
        <w:br/>
        <w:t>Взрывчатое вещество - прессованный тротил. В торце шашка имеет запальное гнездо для капсюль-детонатора №8(диаметр 7,2 мм., глубина 56 мм.).   Резьбы в запальном гнезде не имеет. </w:t>
      </w:r>
      <w:r w:rsidRPr="008F574A">
        <w:rPr>
          <w:sz w:val="24"/>
          <w:szCs w:val="24"/>
        </w:rPr>
        <w:br/>
        <w:t>Шашка обернута парафинированной бумагой красного, серого, желтого, серо-синего или зеленого цвета. На торце над запальным гнездом наносится пятно черного цвета диаметром 5-6 мм.</w:t>
      </w:r>
    </w:p>
    <w:p w:rsidR="008F574A" w:rsidRPr="008F574A" w:rsidRDefault="008F574A" w:rsidP="008F574A">
      <w:pPr>
        <w:rPr>
          <w:sz w:val="24"/>
          <w:szCs w:val="24"/>
        </w:rPr>
      </w:pPr>
      <w:r w:rsidRPr="008F574A">
        <w:rPr>
          <w:sz w:val="24"/>
          <w:szCs w:val="24"/>
        </w:rPr>
        <w:t>Маркировка. На боковой широкой стенке черными буквами надпись, идущая вдоль длинной стороны "Тротиловая шашка вес 200г.". Возможны иные надписи. Например, Тротиловая шашка 200г", "Тротил сульфидный 200 г", "200-гр. тротиловая шашка"..</w:t>
      </w:r>
    </w:p>
    <w:p w:rsidR="008F574A" w:rsidRDefault="008F574A" w:rsidP="008F574A">
      <w:pPr>
        <w:rPr>
          <w:sz w:val="24"/>
          <w:szCs w:val="24"/>
        </w:rPr>
      </w:pPr>
      <w:r w:rsidRPr="008F574A">
        <w:rPr>
          <w:sz w:val="24"/>
          <w:szCs w:val="24"/>
        </w:rPr>
        <w:t>Укупорка.  </w:t>
      </w:r>
      <w:r w:rsidRPr="008F574A">
        <w:rPr>
          <w:sz w:val="24"/>
          <w:szCs w:val="24"/>
        </w:rPr>
        <w:br/>
      </w:r>
      <w:r>
        <w:rPr>
          <w:sz w:val="24"/>
          <w:szCs w:val="24"/>
        </w:rPr>
        <w:t xml:space="preserve">      </w:t>
      </w:r>
      <w:r w:rsidRPr="008F574A">
        <w:rPr>
          <w:sz w:val="24"/>
          <w:szCs w:val="24"/>
        </w:rPr>
        <w:t>1 вариант. Шашки по 123 шт. уложены  в деревянный ящик зеленого цвета размерами 49х35х25 см. Вес брутто 32 кг. Вес ВВ в ящике 25 кг. Ящик может использоваться в качестве подрывного заряда расчетной массой 25 кг. Для этого, кроме 200-граммовых шашек в ящик уложена одна 400-граммовая шашка таким образом, что ее запальное гнездо находится по отверстием в верхней плоскости ящика, закрытой деревянной планкой.</w:t>
      </w:r>
      <w:r>
        <w:rPr>
          <w:sz w:val="24"/>
          <w:szCs w:val="24"/>
        </w:rPr>
        <w:t xml:space="preserve"> </w:t>
      </w:r>
    </w:p>
    <w:p w:rsidR="008F574A" w:rsidRPr="008F574A" w:rsidRDefault="008F574A" w:rsidP="008F574A">
      <w:pPr>
        <w:rPr>
          <w:sz w:val="24"/>
          <w:szCs w:val="24"/>
        </w:rPr>
      </w:pPr>
      <w:r w:rsidRPr="008F574A">
        <w:rPr>
          <w:sz w:val="24"/>
          <w:szCs w:val="24"/>
        </w:rPr>
        <w:t>2 вариант. В ящик размерами 49х35х25 см. уложено 65   200-граммовых шашек и 30 400-граммовых шашек. Вес брутто 32 кг. Вес ВВ в ящике 25 кг. Ящик может использоваться в качестве подрывного заряда расчетной массой 25 кг. Для этого одна 400-граммовая шашка уложена  таким образом, что ее запальное гнездо находится под отверстием в верхней плоскости ящика, закрытой деревянной планкой.</w:t>
      </w:r>
    </w:p>
    <w:p w:rsidR="008F574A" w:rsidRPr="008F574A" w:rsidRDefault="008F574A" w:rsidP="003A25A9">
      <w:pPr>
        <w:jc w:val="center"/>
        <w:rPr>
          <w:sz w:val="24"/>
          <w:szCs w:val="24"/>
        </w:rPr>
      </w:pPr>
    </w:p>
    <w:p w:rsidR="008F574A" w:rsidRPr="008F574A" w:rsidRDefault="008F574A" w:rsidP="003A25A9">
      <w:pPr>
        <w:ind w:firstLine="1134"/>
        <w:jc w:val="center"/>
        <w:rPr>
          <w:b/>
          <w:sz w:val="24"/>
          <w:szCs w:val="24"/>
        </w:rPr>
      </w:pPr>
      <w:r w:rsidRPr="008F574A">
        <w:rPr>
          <w:b/>
          <w:sz w:val="24"/>
          <w:szCs w:val="24"/>
        </w:rPr>
        <w:t>Тротиловая шашка массой 400 грамм.</w:t>
      </w:r>
    </w:p>
    <w:p w:rsidR="008F574A" w:rsidRPr="008F574A" w:rsidRDefault="008F574A" w:rsidP="003A25A9">
      <w:pPr>
        <w:jc w:val="center"/>
        <w:rPr>
          <w:sz w:val="24"/>
          <w:szCs w:val="24"/>
        </w:rPr>
      </w:pPr>
      <w:r w:rsidRPr="008F574A">
        <w:rPr>
          <w:noProof/>
          <w:sz w:val="24"/>
          <w:szCs w:val="24"/>
          <w:lang w:eastAsia="ru-RU"/>
        </w:rPr>
        <w:drawing>
          <wp:anchor distT="0" distB="0" distL="0" distR="0" simplePos="0" relativeHeight="251940864" behindDoc="0" locked="0" layoutInCell="1" allowOverlap="0">
            <wp:simplePos x="0" y="0"/>
            <wp:positionH relativeFrom="column">
              <wp:posOffset>2491105</wp:posOffset>
            </wp:positionH>
            <wp:positionV relativeFrom="line">
              <wp:posOffset>60325</wp:posOffset>
            </wp:positionV>
            <wp:extent cx="2203450" cy="2195830"/>
            <wp:effectExtent l="19050" t="0" r="6350" b="0"/>
            <wp:wrapSquare wrapText="bothSides"/>
            <wp:docPr id="488" name="Рисунок 488" descr="RA-BB-01-05.jpg (7894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RA-BB-01-05.jpg (7894 bytes)"/>
                    <pic:cNvPicPr>
                      <a:picLocks noChangeAspect="1" noChangeArrowheads="1"/>
                    </pic:cNvPicPr>
                  </pic:nvPicPr>
                  <pic:blipFill>
                    <a:blip r:embed="rId136" cstate="print"/>
                    <a:srcRect/>
                    <a:stretch>
                      <a:fillRect/>
                    </a:stretch>
                  </pic:blipFill>
                  <pic:spPr bwMode="auto">
                    <a:xfrm>
                      <a:off x="0" y="0"/>
                      <a:ext cx="2203450" cy="2195830"/>
                    </a:xfrm>
                    <a:prstGeom prst="rect">
                      <a:avLst/>
                    </a:prstGeom>
                    <a:noFill/>
                    <a:ln w="9525">
                      <a:noFill/>
                      <a:miter lim="800000"/>
                      <a:headEnd/>
                      <a:tailEnd/>
                    </a:ln>
                  </pic:spPr>
                </pic:pic>
              </a:graphicData>
            </a:graphic>
          </wp:anchor>
        </w:drawing>
      </w:r>
    </w:p>
    <w:p w:rsidR="008F574A" w:rsidRPr="008F574A" w:rsidRDefault="008F574A" w:rsidP="003A25A9">
      <w:pPr>
        <w:jc w:val="center"/>
        <w:rPr>
          <w:sz w:val="24"/>
          <w:szCs w:val="24"/>
        </w:rPr>
      </w:pPr>
    </w:p>
    <w:p w:rsidR="008F574A" w:rsidRPr="008F574A" w:rsidRDefault="008F574A" w:rsidP="003A25A9">
      <w:pPr>
        <w:jc w:val="center"/>
        <w:rPr>
          <w:sz w:val="24"/>
          <w:szCs w:val="24"/>
        </w:rPr>
      </w:pPr>
    </w:p>
    <w:p w:rsidR="008F574A" w:rsidRPr="008F574A" w:rsidRDefault="008F574A" w:rsidP="003A25A9">
      <w:pPr>
        <w:jc w:val="center"/>
        <w:rPr>
          <w:sz w:val="24"/>
          <w:szCs w:val="24"/>
        </w:rPr>
      </w:pPr>
    </w:p>
    <w:p w:rsidR="008F574A" w:rsidRPr="008F574A" w:rsidRDefault="008F574A" w:rsidP="003A25A9">
      <w:pPr>
        <w:jc w:val="center"/>
        <w:rPr>
          <w:sz w:val="24"/>
          <w:szCs w:val="24"/>
        </w:rPr>
      </w:pPr>
    </w:p>
    <w:p w:rsidR="008F574A" w:rsidRPr="008F574A" w:rsidRDefault="008F574A" w:rsidP="003A25A9">
      <w:pPr>
        <w:jc w:val="center"/>
        <w:rPr>
          <w:sz w:val="24"/>
          <w:szCs w:val="24"/>
        </w:rPr>
      </w:pPr>
    </w:p>
    <w:p w:rsidR="008F574A" w:rsidRPr="008F574A" w:rsidRDefault="008F574A" w:rsidP="003A25A9">
      <w:pPr>
        <w:jc w:val="center"/>
        <w:rPr>
          <w:sz w:val="24"/>
          <w:szCs w:val="24"/>
        </w:rPr>
      </w:pPr>
    </w:p>
    <w:p w:rsidR="008F574A" w:rsidRPr="008F574A" w:rsidRDefault="008F574A" w:rsidP="003A25A9">
      <w:pPr>
        <w:jc w:val="center"/>
        <w:rPr>
          <w:sz w:val="24"/>
          <w:szCs w:val="24"/>
        </w:rPr>
      </w:pPr>
    </w:p>
    <w:p w:rsidR="008F574A" w:rsidRPr="008F574A" w:rsidRDefault="008F574A" w:rsidP="003A25A9">
      <w:pPr>
        <w:jc w:val="center"/>
        <w:rPr>
          <w:sz w:val="24"/>
          <w:szCs w:val="24"/>
        </w:rPr>
      </w:pPr>
    </w:p>
    <w:p w:rsidR="008F574A" w:rsidRPr="008F574A" w:rsidRDefault="008F574A" w:rsidP="003A25A9">
      <w:pPr>
        <w:jc w:val="center"/>
        <w:rPr>
          <w:sz w:val="24"/>
          <w:szCs w:val="24"/>
        </w:rPr>
      </w:pPr>
    </w:p>
    <w:p w:rsidR="008F574A" w:rsidRPr="008F574A" w:rsidRDefault="008F574A" w:rsidP="003A25A9">
      <w:pPr>
        <w:jc w:val="center"/>
        <w:rPr>
          <w:sz w:val="24"/>
          <w:szCs w:val="24"/>
        </w:rPr>
      </w:pPr>
    </w:p>
    <w:p w:rsidR="008F574A" w:rsidRPr="008F574A" w:rsidRDefault="008F574A" w:rsidP="003A25A9">
      <w:pPr>
        <w:jc w:val="center"/>
        <w:rPr>
          <w:sz w:val="24"/>
          <w:szCs w:val="24"/>
        </w:rPr>
      </w:pPr>
    </w:p>
    <w:p w:rsidR="008F574A" w:rsidRPr="008F574A" w:rsidRDefault="008F574A" w:rsidP="003A25A9">
      <w:pPr>
        <w:jc w:val="center"/>
        <w:rPr>
          <w:sz w:val="24"/>
          <w:szCs w:val="24"/>
        </w:rPr>
      </w:pPr>
    </w:p>
    <w:p w:rsidR="008F574A" w:rsidRPr="008F574A" w:rsidRDefault="008F574A" w:rsidP="003A25A9">
      <w:pPr>
        <w:jc w:val="center"/>
        <w:rPr>
          <w:sz w:val="24"/>
          <w:szCs w:val="24"/>
        </w:rPr>
      </w:pPr>
    </w:p>
    <w:p w:rsidR="008F574A" w:rsidRPr="008F574A" w:rsidRDefault="008F574A" w:rsidP="007B712C">
      <w:pPr>
        <w:rPr>
          <w:sz w:val="24"/>
          <w:szCs w:val="24"/>
        </w:rPr>
      </w:pPr>
      <w:r w:rsidRPr="008F574A">
        <w:rPr>
          <w:sz w:val="24"/>
          <w:szCs w:val="24"/>
        </w:rPr>
        <w:br/>
      </w:r>
      <w:r>
        <w:rPr>
          <w:sz w:val="24"/>
          <w:szCs w:val="24"/>
        </w:rPr>
        <w:t xml:space="preserve">      </w:t>
      </w:r>
      <w:r w:rsidRPr="008F574A">
        <w:rPr>
          <w:sz w:val="24"/>
          <w:szCs w:val="24"/>
        </w:rPr>
        <w:t>Предназначена в первую очередь для составления подрывных зарядов различной массы.</w:t>
      </w:r>
      <w:r w:rsidRPr="008F574A">
        <w:rPr>
          <w:sz w:val="24"/>
          <w:szCs w:val="24"/>
        </w:rPr>
        <w:br/>
        <w:t>Представляет собой параллелепипед. Длина 100 мм., ширина 50 мм, толщина 50 мм. </w:t>
      </w:r>
      <w:r w:rsidRPr="008F574A">
        <w:rPr>
          <w:sz w:val="24"/>
          <w:szCs w:val="24"/>
        </w:rPr>
        <w:br/>
        <w:t>Взрывчатое вещество - прессованный тротил.</w:t>
      </w:r>
      <w:r>
        <w:rPr>
          <w:sz w:val="24"/>
          <w:szCs w:val="24"/>
        </w:rPr>
        <w:t xml:space="preserve"> </w:t>
      </w:r>
      <w:r w:rsidRPr="008F574A">
        <w:rPr>
          <w:sz w:val="24"/>
          <w:szCs w:val="24"/>
        </w:rPr>
        <w:t>На одной широкой стороне имеет запальное гнездо для капсюль-детонатора №8 (диаметр 7,2 мм., глубина 40 мм.). Может иметь в верхней части запального гнезда резьбу М10х1 глубиной 5-8 мм. При этом отдельные партии шашек могут иметь обкладку резьбы из фольги. Над запальным гнездом наносится пятно черного цвета диаметром 5-6 мм. Шашка обернута парафинированной бумагой красного, серого, желтого, серо-синего или зеленого цвета.</w:t>
      </w:r>
    </w:p>
    <w:p w:rsidR="008F574A" w:rsidRPr="008F574A" w:rsidRDefault="008F574A" w:rsidP="008F574A">
      <w:pPr>
        <w:rPr>
          <w:sz w:val="24"/>
          <w:szCs w:val="24"/>
        </w:rPr>
      </w:pPr>
      <w:r w:rsidRPr="008F574A">
        <w:rPr>
          <w:sz w:val="24"/>
          <w:szCs w:val="24"/>
        </w:rPr>
        <w:t>Маркировка. На боковой широкой стенке черными буквами надпись, идущая вдоль длинной стороны "Тротиловая шашка вес 400г.". Возможны иные надписи. Например, Тротиловая шашка 400г", "Тротил сульфидный 400 г", "400-гр. тротиловая шашка"..</w:t>
      </w:r>
    </w:p>
    <w:p w:rsidR="008F574A" w:rsidRPr="008F574A" w:rsidRDefault="008F574A" w:rsidP="008F574A">
      <w:pPr>
        <w:rPr>
          <w:sz w:val="24"/>
          <w:szCs w:val="24"/>
        </w:rPr>
      </w:pPr>
      <w:r w:rsidRPr="008F574A">
        <w:rPr>
          <w:sz w:val="24"/>
          <w:szCs w:val="24"/>
        </w:rPr>
        <w:t>Укупорка.  </w:t>
      </w:r>
      <w:r w:rsidRPr="008F574A">
        <w:rPr>
          <w:sz w:val="24"/>
          <w:szCs w:val="24"/>
        </w:rPr>
        <w:br/>
        <w:t>В ящик размерами 49х35х25 см. уложено 30 400-граммовых шашек и 65  200-граммовых шашек. Вес брутто 32 кг. Вес ВВ в ящике 25 кг. Ящик может использоваться в качестве подрывного заряда расчетной массой 25 кг. Для этого одна 400-граммовая шашка уложена  таким образом, что ее запальное гнездо находится под отверстием в верхней плоскости ящика, закрытой деревянной планкой.</w:t>
      </w:r>
    </w:p>
    <w:p w:rsidR="008F574A" w:rsidRPr="008F574A" w:rsidRDefault="008F574A" w:rsidP="008F574A">
      <w:pPr>
        <w:rPr>
          <w:sz w:val="24"/>
          <w:szCs w:val="24"/>
        </w:rPr>
      </w:pPr>
    </w:p>
    <w:p w:rsidR="008F574A" w:rsidRPr="008F574A" w:rsidRDefault="008F574A" w:rsidP="008F574A">
      <w:pPr>
        <w:ind w:firstLine="1134"/>
        <w:rPr>
          <w:b/>
          <w:sz w:val="24"/>
          <w:szCs w:val="24"/>
        </w:rPr>
      </w:pPr>
      <w:r w:rsidRPr="008F574A">
        <w:rPr>
          <w:b/>
          <w:sz w:val="24"/>
          <w:szCs w:val="24"/>
        </w:rPr>
        <w:t>Брикет из пластита-4.</w:t>
      </w:r>
    </w:p>
    <w:p w:rsidR="008F574A" w:rsidRPr="008F574A" w:rsidRDefault="008F574A" w:rsidP="008F574A">
      <w:pPr>
        <w:rPr>
          <w:sz w:val="24"/>
          <w:szCs w:val="24"/>
        </w:rPr>
      </w:pPr>
    </w:p>
    <w:p w:rsidR="008F574A" w:rsidRPr="008F574A" w:rsidRDefault="008F574A" w:rsidP="008F574A">
      <w:pPr>
        <w:rPr>
          <w:sz w:val="24"/>
          <w:szCs w:val="24"/>
        </w:rPr>
      </w:pPr>
      <w:r w:rsidRPr="008F574A">
        <w:rPr>
          <w:noProof/>
          <w:sz w:val="24"/>
          <w:szCs w:val="24"/>
          <w:lang w:eastAsia="ru-RU"/>
        </w:rPr>
        <w:drawing>
          <wp:anchor distT="0" distB="0" distL="0" distR="0" simplePos="0" relativeHeight="251941888" behindDoc="0" locked="0" layoutInCell="1" allowOverlap="0">
            <wp:simplePos x="0" y="0"/>
            <wp:positionH relativeFrom="column">
              <wp:posOffset>1853565</wp:posOffset>
            </wp:positionH>
            <wp:positionV relativeFrom="line">
              <wp:posOffset>52705</wp:posOffset>
            </wp:positionV>
            <wp:extent cx="1943100" cy="2228850"/>
            <wp:effectExtent l="19050" t="0" r="0" b="0"/>
            <wp:wrapSquare wrapText="bothSides"/>
            <wp:docPr id="489" name="Рисунок 489" descr="RA-BB-01-08.jpg (3922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RA-BB-01-08.jpg (3922 bytes)"/>
                    <pic:cNvPicPr>
                      <a:picLocks noChangeAspect="1" noChangeArrowheads="1"/>
                    </pic:cNvPicPr>
                  </pic:nvPicPr>
                  <pic:blipFill>
                    <a:blip r:embed="rId137" cstate="print"/>
                    <a:srcRect/>
                    <a:stretch>
                      <a:fillRect/>
                    </a:stretch>
                  </pic:blipFill>
                  <pic:spPr bwMode="auto">
                    <a:xfrm>
                      <a:off x="0" y="0"/>
                      <a:ext cx="1943100" cy="2228850"/>
                    </a:xfrm>
                    <a:prstGeom prst="rect">
                      <a:avLst/>
                    </a:prstGeom>
                    <a:noFill/>
                    <a:ln w="9525">
                      <a:noFill/>
                      <a:miter lim="800000"/>
                      <a:headEnd/>
                      <a:tailEnd/>
                    </a:ln>
                  </pic:spPr>
                </pic:pic>
              </a:graphicData>
            </a:graphic>
          </wp:anchor>
        </w:drawing>
      </w: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r w:rsidRPr="008F574A">
        <w:rPr>
          <w:sz w:val="24"/>
          <w:szCs w:val="24"/>
        </w:rPr>
        <w:br/>
      </w:r>
      <w:r>
        <w:rPr>
          <w:sz w:val="24"/>
          <w:szCs w:val="24"/>
        </w:rPr>
        <w:t xml:space="preserve">      </w:t>
      </w:r>
      <w:r w:rsidRPr="008F574A">
        <w:rPr>
          <w:sz w:val="24"/>
          <w:szCs w:val="24"/>
        </w:rPr>
        <w:t>Предназначен в первую очередь для составления подрывных зарядов различной массы и формы (сосредоточенные, удлиненные, фигурные, кумулятивные), начиная с нескольких грамм. Т.е. от брикета может отделяться любое количество взрывчатки, и наоборот, несколько брикетов могут объединяться в один большой заряд.</w:t>
      </w:r>
      <w:r>
        <w:rPr>
          <w:sz w:val="24"/>
          <w:szCs w:val="24"/>
        </w:rPr>
        <w:t xml:space="preserve"> </w:t>
      </w:r>
      <w:r w:rsidRPr="008F574A">
        <w:rPr>
          <w:sz w:val="24"/>
          <w:szCs w:val="24"/>
        </w:rPr>
        <w:t>Представляет собой параллелепипед. Длина 145 мм., ширина 70 мм, толщина 70 мм. Масса брикета 1 килограмм.</w:t>
      </w:r>
      <w:r w:rsidR="00D97BCC">
        <w:rPr>
          <w:sz w:val="24"/>
          <w:szCs w:val="24"/>
        </w:rPr>
        <w:t xml:space="preserve"> </w:t>
      </w:r>
      <w:r w:rsidRPr="008F574A">
        <w:rPr>
          <w:sz w:val="24"/>
          <w:szCs w:val="24"/>
        </w:rPr>
        <w:t>Взрывчатое вещество - пластит-4 (ПВВ-4).</w:t>
      </w:r>
    </w:p>
    <w:p w:rsidR="008F574A" w:rsidRPr="008F574A" w:rsidRDefault="008F574A" w:rsidP="008F574A">
      <w:pPr>
        <w:rPr>
          <w:sz w:val="24"/>
          <w:szCs w:val="24"/>
        </w:rPr>
      </w:pPr>
      <w:r w:rsidRPr="008F574A">
        <w:rPr>
          <w:sz w:val="24"/>
          <w:szCs w:val="24"/>
        </w:rPr>
        <w:t>Справка. С восьмидесятых годов брикеты пластичной взрывчатки могут  изготавливаться из композиций иных составов - ПВВ-5, ПВВ-5А, ПВВ-7, ПВВ-12.</w:t>
      </w:r>
    </w:p>
    <w:p w:rsidR="008F574A" w:rsidRPr="008F574A" w:rsidRDefault="008F574A" w:rsidP="008F574A">
      <w:pPr>
        <w:rPr>
          <w:sz w:val="24"/>
          <w:szCs w:val="24"/>
        </w:rPr>
      </w:pPr>
      <w:r w:rsidRPr="008F574A">
        <w:rPr>
          <w:sz w:val="24"/>
          <w:szCs w:val="24"/>
        </w:rPr>
        <w:t>Запальных гнезд брикет не имеет. При необходимости запальное гнездо выделывается погружением в массу взрывчатки шаблона диаметром несколько больше диаметра капсюль-детонатора №8 на  глубину не менее 10 мм.</w:t>
      </w:r>
      <w:r w:rsidR="00D97BCC">
        <w:rPr>
          <w:sz w:val="24"/>
          <w:szCs w:val="24"/>
        </w:rPr>
        <w:t xml:space="preserve"> </w:t>
      </w:r>
      <w:r w:rsidRPr="008F574A">
        <w:rPr>
          <w:sz w:val="24"/>
          <w:szCs w:val="24"/>
        </w:rPr>
        <w:t>Брикет обернут крафт-бумагой  песочно-желтого   цвета. Маркировки  брикет не имеет.</w:t>
      </w:r>
    </w:p>
    <w:p w:rsidR="008F574A" w:rsidRPr="008F574A" w:rsidRDefault="008F574A" w:rsidP="008F574A">
      <w:pPr>
        <w:rPr>
          <w:sz w:val="24"/>
          <w:szCs w:val="24"/>
        </w:rPr>
      </w:pPr>
      <w:r w:rsidRPr="008F574A">
        <w:rPr>
          <w:sz w:val="24"/>
          <w:szCs w:val="24"/>
        </w:rPr>
        <w:t>Укупорка.  </w:t>
      </w:r>
      <w:r w:rsidRPr="008F574A">
        <w:rPr>
          <w:sz w:val="24"/>
          <w:szCs w:val="24"/>
        </w:rPr>
        <w:br/>
        <w:t>В ящик размерами 61.5 на 33.5 и на 22.5 см.    уложено  32 брикета.  Вес брутто 40 кг. Вес ВВ в ящике 32 кг. Ящик для использования в качестве заряда ВВ не предназначен.</w:t>
      </w:r>
    </w:p>
    <w:p w:rsidR="008F574A" w:rsidRPr="008F574A" w:rsidRDefault="008F574A" w:rsidP="008F574A">
      <w:pPr>
        <w:rPr>
          <w:sz w:val="24"/>
          <w:szCs w:val="24"/>
        </w:rPr>
      </w:pPr>
      <w:r w:rsidRPr="008F574A">
        <w:rPr>
          <w:sz w:val="24"/>
          <w:szCs w:val="24"/>
        </w:rPr>
        <w:t>Используется при температурах от -30 до +40 градусов. Считается, что в этом диапазоне температур сохраняет свою пластичность. Однако, в реальности при отрицательных температурах замерзает и становится твердым, не утрачивая, однако своих взрывных свойств.</w:t>
      </w:r>
    </w:p>
    <w:p w:rsidR="008F574A" w:rsidRPr="008F574A" w:rsidRDefault="008F574A" w:rsidP="008F574A">
      <w:pPr>
        <w:rPr>
          <w:sz w:val="24"/>
          <w:szCs w:val="24"/>
        </w:rPr>
      </w:pPr>
    </w:p>
    <w:p w:rsidR="008F574A" w:rsidRPr="008F574A" w:rsidRDefault="008F574A" w:rsidP="008F574A">
      <w:pPr>
        <w:rPr>
          <w:sz w:val="24"/>
          <w:szCs w:val="24"/>
        </w:rPr>
      </w:pPr>
      <w:r w:rsidRPr="008F574A">
        <w:rPr>
          <w:sz w:val="24"/>
          <w:szCs w:val="24"/>
        </w:rPr>
        <w:t xml:space="preserve">    </w:t>
      </w:r>
    </w:p>
    <w:p w:rsidR="00007CEA" w:rsidRDefault="00007CEA" w:rsidP="00D97BCC">
      <w:pPr>
        <w:ind w:firstLine="1134"/>
        <w:rPr>
          <w:b/>
          <w:sz w:val="24"/>
          <w:szCs w:val="24"/>
        </w:rPr>
      </w:pPr>
    </w:p>
    <w:p w:rsidR="00007CEA" w:rsidRDefault="00007CEA" w:rsidP="00D97BCC">
      <w:pPr>
        <w:ind w:firstLine="1134"/>
        <w:rPr>
          <w:b/>
          <w:sz w:val="24"/>
          <w:szCs w:val="24"/>
        </w:rPr>
      </w:pPr>
    </w:p>
    <w:p w:rsidR="00007CEA" w:rsidRDefault="00007CEA" w:rsidP="00D97BCC">
      <w:pPr>
        <w:ind w:firstLine="1134"/>
        <w:rPr>
          <w:b/>
          <w:sz w:val="24"/>
          <w:szCs w:val="24"/>
        </w:rPr>
      </w:pPr>
    </w:p>
    <w:p w:rsidR="00007CEA" w:rsidRDefault="00007CEA" w:rsidP="00D97BCC">
      <w:pPr>
        <w:ind w:firstLine="1134"/>
        <w:rPr>
          <w:b/>
          <w:sz w:val="24"/>
          <w:szCs w:val="24"/>
        </w:rPr>
      </w:pPr>
    </w:p>
    <w:p w:rsidR="00007CEA" w:rsidRDefault="00007CEA" w:rsidP="00D97BCC">
      <w:pPr>
        <w:ind w:firstLine="1134"/>
        <w:rPr>
          <w:b/>
          <w:sz w:val="24"/>
          <w:szCs w:val="24"/>
        </w:rPr>
      </w:pPr>
    </w:p>
    <w:p w:rsidR="00007CEA" w:rsidRDefault="00007CEA" w:rsidP="00D97BCC">
      <w:pPr>
        <w:ind w:firstLine="1134"/>
        <w:rPr>
          <w:b/>
          <w:sz w:val="24"/>
          <w:szCs w:val="24"/>
        </w:rPr>
      </w:pPr>
    </w:p>
    <w:p w:rsidR="00007CEA" w:rsidRDefault="00007CEA" w:rsidP="00D97BCC">
      <w:pPr>
        <w:ind w:firstLine="1134"/>
        <w:rPr>
          <w:b/>
          <w:sz w:val="24"/>
          <w:szCs w:val="24"/>
        </w:rPr>
      </w:pPr>
    </w:p>
    <w:p w:rsidR="00007CEA" w:rsidRDefault="00007CEA" w:rsidP="00D97BCC">
      <w:pPr>
        <w:ind w:firstLine="1134"/>
        <w:rPr>
          <w:b/>
          <w:sz w:val="24"/>
          <w:szCs w:val="24"/>
        </w:rPr>
      </w:pPr>
    </w:p>
    <w:p w:rsidR="00007CEA" w:rsidRDefault="00007CEA" w:rsidP="00D97BCC">
      <w:pPr>
        <w:ind w:firstLine="1134"/>
        <w:rPr>
          <w:b/>
          <w:sz w:val="24"/>
          <w:szCs w:val="24"/>
        </w:rPr>
      </w:pPr>
    </w:p>
    <w:p w:rsidR="008F574A" w:rsidRPr="008F574A" w:rsidRDefault="008F574A" w:rsidP="00D97BCC">
      <w:pPr>
        <w:ind w:firstLine="1134"/>
        <w:rPr>
          <w:b/>
          <w:sz w:val="24"/>
          <w:szCs w:val="24"/>
        </w:rPr>
      </w:pPr>
      <w:r w:rsidRPr="008F574A">
        <w:rPr>
          <w:b/>
          <w:sz w:val="24"/>
          <w:szCs w:val="24"/>
        </w:rPr>
        <w:t xml:space="preserve"> </w:t>
      </w:r>
      <w:r w:rsidR="00D97BCC">
        <w:rPr>
          <w:b/>
          <w:sz w:val="24"/>
          <w:szCs w:val="24"/>
        </w:rPr>
        <w:t>Сосредоточенный заряд</w:t>
      </w:r>
      <w:r w:rsidRPr="008F574A">
        <w:rPr>
          <w:b/>
          <w:sz w:val="24"/>
          <w:szCs w:val="24"/>
        </w:rPr>
        <w:t xml:space="preserve"> СЗ- 1Э.</w:t>
      </w: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r w:rsidRPr="008F574A">
        <w:rPr>
          <w:noProof/>
          <w:sz w:val="24"/>
          <w:szCs w:val="24"/>
          <w:lang w:eastAsia="ru-RU"/>
        </w:rPr>
        <w:drawing>
          <wp:anchor distT="0" distB="0" distL="0" distR="0" simplePos="0" relativeHeight="251942912" behindDoc="0" locked="0" layoutInCell="1" allowOverlap="0">
            <wp:simplePos x="0" y="0"/>
            <wp:positionH relativeFrom="column">
              <wp:posOffset>3789045</wp:posOffset>
            </wp:positionH>
            <wp:positionV relativeFrom="line">
              <wp:posOffset>112395</wp:posOffset>
            </wp:positionV>
            <wp:extent cx="1731010" cy="2764790"/>
            <wp:effectExtent l="19050" t="0" r="2540" b="0"/>
            <wp:wrapSquare wrapText="bothSides"/>
            <wp:docPr id="490" name="Рисунок 490" descr="RA-BB-02-06.jpg (9220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RA-BB-02-06.jpg (9220 bytes)"/>
                    <pic:cNvPicPr>
                      <a:picLocks noChangeAspect="1" noChangeArrowheads="1"/>
                    </pic:cNvPicPr>
                  </pic:nvPicPr>
                  <pic:blipFill>
                    <a:blip r:embed="rId138" cstate="print"/>
                    <a:srcRect/>
                    <a:stretch>
                      <a:fillRect/>
                    </a:stretch>
                  </pic:blipFill>
                  <pic:spPr bwMode="auto">
                    <a:xfrm>
                      <a:off x="0" y="0"/>
                      <a:ext cx="1731010" cy="2764790"/>
                    </a:xfrm>
                    <a:prstGeom prst="rect">
                      <a:avLst/>
                    </a:prstGeom>
                    <a:noFill/>
                    <a:ln w="9525">
                      <a:noFill/>
                      <a:miter lim="800000"/>
                      <a:headEnd/>
                      <a:tailEnd/>
                    </a:ln>
                  </pic:spPr>
                </pic:pic>
              </a:graphicData>
            </a:graphic>
          </wp:anchor>
        </w:drawing>
      </w:r>
      <w:r w:rsidRPr="008F574A">
        <w:rPr>
          <w:noProof/>
          <w:sz w:val="24"/>
          <w:szCs w:val="24"/>
          <w:lang w:eastAsia="ru-RU"/>
        </w:rPr>
        <w:drawing>
          <wp:anchor distT="0" distB="0" distL="0" distR="0" simplePos="0" relativeHeight="251943936" behindDoc="0" locked="0" layoutInCell="1" allowOverlap="0">
            <wp:simplePos x="0" y="0"/>
            <wp:positionH relativeFrom="column">
              <wp:posOffset>176530</wp:posOffset>
            </wp:positionH>
            <wp:positionV relativeFrom="line">
              <wp:posOffset>163830</wp:posOffset>
            </wp:positionV>
            <wp:extent cx="2359025" cy="2553335"/>
            <wp:effectExtent l="19050" t="0" r="3175" b="0"/>
            <wp:wrapSquare wrapText="bothSides"/>
            <wp:docPr id="491" name="Рисунок 491" descr="RA-BB-02-05.jpg (13789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RA-BB-02-05.jpg (13789 bytes)"/>
                    <pic:cNvPicPr>
                      <a:picLocks noChangeAspect="1" noChangeArrowheads="1"/>
                    </pic:cNvPicPr>
                  </pic:nvPicPr>
                  <pic:blipFill>
                    <a:blip r:embed="rId139" cstate="print"/>
                    <a:srcRect/>
                    <a:stretch>
                      <a:fillRect/>
                    </a:stretch>
                  </pic:blipFill>
                  <pic:spPr bwMode="auto">
                    <a:xfrm>
                      <a:off x="0" y="0"/>
                      <a:ext cx="2359025" cy="2553335"/>
                    </a:xfrm>
                    <a:prstGeom prst="rect">
                      <a:avLst/>
                    </a:prstGeom>
                    <a:noFill/>
                    <a:ln w="9525">
                      <a:noFill/>
                      <a:miter lim="800000"/>
                      <a:headEnd/>
                      <a:tailEnd/>
                    </a:ln>
                  </pic:spPr>
                </pic:pic>
              </a:graphicData>
            </a:graphic>
          </wp:anchor>
        </w:drawing>
      </w: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D97BCC">
      <w:pPr>
        <w:jc w:val="cente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r w:rsidRPr="008F574A">
        <w:rPr>
          <w:sz w:val="24"/>
          <w:szCs w:val="24"/>
        </w:rPr>
        <w:t> </w:t>
      </w:r>
      <w:r w:rsidRPr="008F574A">
        <w:rPr>
          <w:sz w:val="24"/>
          <w:szCs w:val="24"/>
        </w:rPr>
        <w:br/>
        <w:t xml:space="preserve">   </w:t>
      </w: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r w:rsidRPr="008F574A">
        <w:rPr>
          <w:sz w:val="24"/>
          <w:szCs w:val="24"/>
        </w:rPr>
        <w:t>Предназначен для  разрушения конструкций (балки, брусья, трубы, столбы, швеллер, тавр и двутавр, уголок) из металла, бетона и дерева.</w:t>
      </w:r>
      <w:r w:rsidR="00D97BCC">
        <w:rPr>
          <w:sz w:val="24"/>
          <w:szCs w:val="24"/>
        </w:rPr>
        <w:t xml:space="preserve"> </w:t>
      </w:r>
      <w:r w:rsidRPr="008F574A">
        <w:rPr>
          <w:sz w:val="24"/>
          <w:szCs w:val="24"/>
        </w:rPr>
        <w:t xml:space="preserve">   Представляет собой гибкую ленту из эластичного взрывчатого вещества, свернутую в рулон вокруг картонной трубки. Для предотвращения слипания слоев ленты между собой  по одной стороне проложена прозрачная фторопластовая пленка.</w:t>
      </w:r>
      <w:r w:rsidR="00D97BCC">
        <w:rPr>
          <w:sz w:val="24"/>
          <w:szCs w:val="24"/>
        </w:rPr>
        <w:t xml:space="preserve"> </w:t>
      </w:r>
      <w:r w:rsidRPr="008F574A">
        <w:rPr>
          <w:sz w:val="24"/>
          <w:szCs w:val="24"/>
        </w:rPr>
        <w:t>Длина ленты 2 метра, ширина 5 см., толщина 7 мм.</w:t>
      </w:r>
      <w:r w:rsidR="00D97BCC">
        <w:rPr>
          <w:sz w:val="24"/>
          <w:szCs w:val="24"/>
        </w:rPr>
        <w:t xml:space="preserve"> </w:t>
      </w:r>
      <w:r w:rsidRPr="008F574A">
        <w:rPr>
          <w:sz w:val="24"/>
          <w:szCs w:val="24"/>
        </w:rPr>
        <w:t>Вес взрывчатого  вещества в заряде - 1 кг.</w:t>
      </w:r>
      <w:r w:rsidR="00D97BCC">
        <w:rPr>
          <w:sz w:val="24"/>
          <w:szCs w:val="24"/>
        </w:rPr>
        <w:t xml:space="preserve"> </w:t>
      </w:r>
      <w:r w:rsidRPr="008F574A">
        <w:rPr>
          <w:sz w:val="24"/>
          <w:szCs w:val="24"/>
        </w:rPr>
        <w:t>Тип взрывчатого вещества- ЭВВ-11.Температурный диапазон применения - -40 - +50 градусов.</w:t>
      </w:r>
    </w:p>
    <w:p w:rsidR="008F574A" w:rsidRPr="008F574A" w:rsidRDefault="008F574A" w:rsidP="008F574A">
      <w:pPr>
        <w:rPr>
          <w:sz w:val="24"/>
          <w:szCs w:val="24"/>
        </w:rPr>
      </w:pPr>
      <w:r w:rsidRPr="008F574A">
        <w:rPr>
          <w:sz w:val="24"/>
          <w:szCs w:val="24"/>
        </w:rPr>
        <w:t>Рулон имеет габариты- диаметр 14 см, высота  5 см. Запальных гнезд не имеет. Для выделывания запального гнезда, используется шаблон, имеющийся в комплекте. С его помощью в любом месте рулона раздвижением слоев  или в массе ВВ протыкается запальное гнездо.</w:t>
      </w:r>
    </w:p>
    <w:p w:rsidR="008F574A" w:rsidRPr="008F574A" w:rsidRDefault="008F574A" w:rsidP="008F574A">
      <w:pPr>
        <w:rPr>
          <w:sz w:val="24"/>
          <w:szCs w:val="24"/>
        </w:rPr>
      </w:pPr>
      <w:r w:rsidRPr="008F574A">
        <w:rPr>
          <w:sz w:val="24"/>
          <w:szCs w:val="24"/>
        </w:rPr>
        <w:t>Окраска. ЭВВ-11 имеет песчано-желтый цвет, фторопластовая пленка бесцветная полупрозрачная.</w:t>
      </w:r>
      <w:r w:rsidR="00D97BCC">
        <w:rPr>
          <w:sz w:val="24"/>
          <w:szCs w:val="24"/>
        </w:rPr>
        <w:t xml:space="preserve">  </w:t>
      </w:r>
      <w:r w:rsidRPr="008F574A">
        <w:rPr>
          <w:sz w:val="24"/>
          <w:szCs w:val="24"/>
        </w:rPr>
        <w:t>Маркировка.  Никакая маркировка на заряд не наносится.</w:t>
      </w:r>
    </w:p>
    <w:p w:rsidR="00D97BCC" w:rsidRDefault="008F574A" w:rsidP="008F574A">
      <w:pPr>
        <w:rPr>
          <w:sz w:val="24"/>
          <w:szCs w:val="24"/>
        </w:rPr>
      </w:pPr>
      <w:r w:rsidRPr="008F574A">
        <w:rPr>
          <w:sz w:val="24"/>
          <w:szCs w:val="24"/>
        </w:rPr>
        <w:t>Укупорка.</w:t>
      </w:r>
    </w:p>
    <w:p w:rsidR="008F574A" w:rsidRPr="008F574A" w:rsidRDefault="008F574A" w:rsidP="00D97BCC">
      <w:pPr>
        <w:rPr>
          <w:sz w:val="24"/>
          <w:szCs w:val="24"/>
        </w:rPr>
      </w:pPr>
      <w:r w:rsidRPr="008F574A">
        <w:rPr>
          <w:sz w:val="24"/>
          <w:szCs w:val="24"/>
        </w:rPr>
        <w:t>Каждый заряд уложен в полиэтиленовый мешок, завязанный сверху. 24 заряда уложены в деревянный ящик размерами 52.8 на 52.4 и на 24.6 см. Вес брутто 39 кг.</w:t>
      </w:r>
      <w:r w:rsidRPr="008F574A">
        <w:rPr>
          <w:sz w:val="24"/>
          <w:szCs w:val="24"/>
        </w:rPr>
        <w:br/>
        <w:t>В ящик кроме зарядов уложено 44 стальных пружинистых зажима, 3 деревянных шаблона для выделывания запальных гнезд, 3 ножа саперных для отрезания необходимого количества ленты.</w:t>
      </w:r>
    </w:p>
    <w:p w:rsidR="008F574A" w:rsidRPr="008F574A" w:rsidRDefault="008F574A" w:rsidP="008F574A">
      <w:pPr>
        <w:rPr>
          <w:sz w:val="24"/>
          <w:szCs w:val="24"/>
        </w:rPr>
      </w:pPr>
      <w:r w:rsidRPr="008F574A">
        <w:rPr>
          <w:sz w:val="24"/>
          <w:szCs w:val="24"/>
        </w:rPr>
        <w:t>Заряд СЗ-1Э может использоваться в виде рулона как сосредоточенный заряд расчетной массой в 1 кг., или же в размотанном виде как удлиненный заряд длиной 2 метра, или же как фигурный заряд с расчетной массой 5 грамм ВВ на погонный сантиметр ленты. </w:t>
      </w:r>
      <w:r w:rsidRPr="008F574A">
        <w:rPr>
          <w:sz w:val="24"/>
          <w:szCs w:val="24"/>
        </w:rPr>
        <w:br/>
        <w:t>Ящик с зарядами может использоваться в качестве большого сосредоточенного заряда расчетной массой ВВ 24 кг.</w:t>
      </w:r>
    </w:p>
    <w:p w:rsidR="008F574A" w:rsidRPr="008F574A" w:rsidRDefault="008F574A" w:rsidP="008F574A">
      <w:pPr>
        <w:rPr>
          <w:sz w:val="24"/>
          <w:szCs w:val="24"/>
        </w:rPr>
      </w:pPr>
      <w:r w:rsidRPr="008F574A">
        <w:rPr>
          <w:sz w:val="24"/>
          <w:szCs w:val="24"/>
        </w:rPr>
        <w:t>Один слой ленты перебивает слой стали 10 мм, слой бетона 100 мм., слой дерева 250 мм.</w:t>
      </w:r>
    </w:p>
    <w:p w:rsidR="008F574A" w:rsidRPr="008F574A" w:rsidRDefault="008F574A" w:rsidP="008F574A">
      <w:pPr>
        <w:rPr>
          <w:sz w:val="24"/>
          <w:szCs w:val="24"/>
        </w:rPr>
      </w:pPr>
      <w:r w:rsidRPr="008F574A">
        <w:rPr>
          <w:sz w:val="24"/>
          <w:szCs w:val="24"/>
        </w:rPr>
        <w:t xml:space="preserve">На рисунке : фигурный заряд из ленты заряда СЗ-1Э созданный  для перебивания швеллера сортамента 14. Закреплен с помощью двух зажимов. От рулона было отрезано примерно 34 сантиметра. Для  изделий с толщиной стенок больше, чем 10 мм. можно использовать от двух до семи слоев.        </w:t>
      </w:r>
    </w:p>
    <w:p w:rsidR="008F574A" w:rsidRPr="008F574A" w:rsidRDefault="008F574A" w:rsidP="008F574A">
      <w:pPr>
        <w:rPr>
          <w:sz w:val="24"/>
          <w:szCs w:val="24"/>
        </w:rPr>
      </w:pPr>
      <w:r w:rsidRPr="008F574A">
        <w:rPr>
          <w:sz w:val="24"/>
          <w:szCs w:val="24"/>
        </w:rPr>
        <w:t xml:space="preserve"> Этот пример показывает, насколько выгоднее использовать ленточный заряд для перебивания конструкций. Потребовалось всего порядка 160-180 грамм взрывчатки и пара минут, чтобы закрепить заряд. Если эту задачу выполнять с помощью тротиловых шашек, то потребовалось бы с полчаса времени и  пять  200-граммовых шашек, т.е. килограмм тротила. </w:t>
      </w:r>
      <w:r w:rsidRPr="008F574A">
        <w:rPr>
          <w:sz w:val="24"/>
          <w:szCs w:val="24"/>
        </w:rPr>
        <w:br/>
      </w:r>
    </w:p>
    <w:p w:rsidR="008F574A" w:rsidRPr="008F574A" w:rsidRDefault="008F574A" w:rsidP="00D97BCC">
      <w:pPr>
        <w:ind w:firstLine="1134"/>
        <w:rPr>
          <w:b/>
          <w:sz w:val="24"/>
          <w:szCs w:val="24"/>
        </w:rPr>
      </w:pPr>
      <w:r w:rsidRPr="008F574A">
        <w:rPr>
          <w:b/>
          <w:sz w:val="24"/>
          <w:szCs w:val="24"/>
        </w:rPr>
        <w:t>Окопный заряд  ОЗ-1.</w:t>
      </w:r>
    </w:p>
    <w:p w:rsidR="008F574A" w:rsidRPr="008F574A" w:rsidRDefault="008F574A" w:rsidP="008F574A">
      <w:pPr>
        <w:rPr>
          <w:sz w:val="24"/>
          <w:szCs w:val="24"/>
        </w:rPr>
      </w:pPr>
    </w:p>
    <w:p w:rsidR="008F574A" w:rsidRPr="008F574A" w:rsidRDefault="008F574A" w:rsidP="008F574A">
      <w:pPr>
        <w:rPr>
          <w:sz w:val="24"/>
          <w:szCs w:val="24"/>
        </w:rPr>
      </w:pPr>
      <w:r w:rsidRPr="008F574A">
        <w:rPr>
          <w:noProof/>
          <w:sz w:val="24"/>
          <w:szCs w:val="24"/>
          <w:lang w:eastAsia="ru-RU"/>
        </w:rPr>
        <w:drawing>
          <wp:anchor distT="0" distB="0" distL="0" distR="0" simplePos="0" relativeHeight="251945984" behindDoc="0" locked="0" layoutInCell="1" allowOverlap="0">
            <wp:simplePos x="0" y="0"/>
            <wp:positionH relativeFrom="column">
              <wp:posOffset>227330</wp:posOffset>
            </wp:positionH>
            <wp:positionV relativeFrom="line">
              <wp:posOffset>86360</wp:posOffset>
            </wp:positionV>
            <wp:extent cx="2181860" cy="3502660"/>
            <wp:effectExtent l="19050" t="0" r="8890" b="0"/>
            <wp:wrapSquare wrapText="bothSides"/>
            <wp:docPr id="493" name="Рисунок 493" descr="RA-BB-06-01-05.jpg (19075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RA-BB-06-01-05.jpg (19075 bytes)"/>
                    <pic:cNvPicPr>
                      <a:picLocks noChangeAspect="1" noChangeArrowheads="1"/>
                    </pic:cNvPicPr>
                  </pic:nvPicPr>
                  <pic:blipFill>
                    <a:blip r:embed="rId140" cstate="print"/>
                    <a:srcRect/>
                    <a:stretch>
                      <a:fillRect/>
                    </a:stretch>
                  </pic:blipFill>
                  <pic:spPr bwMode="auto">
                    <a:xfrm>
                      <a:off x="0" y="0"/>
                      <a:ext cx="2181860" cy="3502660"/>
                    </a:xfrm>
                    <a:prstGeom prst="rect">
                      <a:avLst/>
                    </a:prstGeom>
                    <a:noFill/>
                    <a:ln w="9525">
                      <a:noFill/>
                      <a:miter lim="800000"/>
                      <a:headEnd/>
                      <a:tailEnd/>
                    </a:ln>
                  </pic:spPr>
                </pic:pic>
              </a:graphicData>
            </a:graphic>
          </wp:anchor>
        </w:drawing>
      </w:r>
    </w:p>
    <w:p w:rsidR="008F574A" w:rsidRPr="008F574A" w:rsidRDefault="008F574A" w:rsidP="008F574A">
      <w:pPr>
        <w:rPr>
          <w:sz w:val="24"/>
          <w:szCs w:val="24"/>
        </w:rPr>
      </w:pPr>
      <w:r w:rsidRPr="008F574A">
        <w:rPr>
          <w:noProof/>
          <w:sz w:val="24"/>
          <w:szCs w:val="24"/>
          <w:lang w:eastAsia="ru-RU"/>
        </w:rPr>
        <w:drawing>
          <wp:anchor distT="0" distB="0" distL="0" distR="0" simplePos="0" relativeHeight="251947008" behindDoc="0" locked="0" layoutInCell="1" allowOverlap="0">
            <wp:simplePos x="0" y="0"/>
            <wp:positionH relativeFrom="column">
              <wp:posOffset>1283970</wp:posOffset>
            </wp:positionH>
            <wp:positionV relativeFrom="line">
              <wp:posOffset>32385</wp:posOffset>
            </wp:positionV>
            <wp:extent cx="1943100" cy="2286000"/>
            <wp:effectExtent l="19050" t="0" r="0" b="0"/>
            <wp:wrapSquare wrapText="bothSides"/>
            <wp:docPr id="494" name="Рисунок 494" descr="RA-BB-06-01-06.jpg (11508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RA-BB-06-01-06.jpg (11508 bytes)"/>
                    <pic:cNvPicPr>
                      <a:picLocks noChangeAspect="1" noChangeArrowheads="1"/>
                    </pic:cNvPicPr>
                  </pic:nvPicPr>
                  <pic:blipFill>
                    <a:blip r:embed="rId141" cstate="print"/>
                    <a:srcRect/>
                    <a:stretch>
                      <a:fillRect/>
                    </a:stretch>
                  </pic:blipFill>
                  <pic:spPr bwMode="auto">
                    <a:xfrm>
                      <a:off x="0" y="0"/>
                      <a:ext cx="1943100" cy="2286000"/>
                    </a:xfrm>
                    <a:prstGeom prst="rect">
                      <a:avLst/>
                    </a:prstGeom>
                    <a:noFill/>
                    <a:ln w="9525">
                      <a:noFill/>
                      <a:miter lim="800000"/>
                      <a:headEnd/>
                      <a:tailEnd/>
                    </a:ln>
                  </pic:spPr>
                </pic:pic>
              </a:graphicData>
            </a:graphic>
          </wp:anchor>
        </w:drawing>
      </w: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r w:rsidRPr="008F574A">
        <w:rPr>
          <w:sz w:val="24"/>
          <w:szCs w:val="24"/>
        </w:rPr>
        <w:br/>
        <w:t xml:space="preserve"> </w:t>
      </w:r>
    </w:p>
    <w:p w:rsidR="008F574A" w:rsidRPr="008F574A" w:rsidRDefault="008F574A" w:rsidP="008F574A">
      <w:pPr>
        <w:rPr>
          <w:sz w:val="24"/>
          <w:szCs w:val="24"/>
        </w:rPr>
      </w:pPr>
      <w:r w:rsidRPr="008F574A">
        <w:rPr>
          <w:sz w:val="24"/>
          <w:szCs w:val="24"/>
        </w:rPr>
        <w:t xml:space="preserve"> </w:t>
      </w: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007CEA" w:rsidP="008F574A">
      <w:pPr>
        <w:rPr>
          <w:sz w:val="24"/>
          <w:szCs w:val="24"/>
        </w:rPr>
      </w:pPr>
      <w:r>
        <w:rPr>
          <w:noProof/>
          <w:sz w:val="24"/>
          <w:szCs w:val="24"/>
          <w:lang w:eastAsia="ru-RU"/>
        </w:rPr>
        <w:drawing>
          <wp:anchor distT="0" distB="0" distL="0" distR="0" simplePos="0" relativeHeight="251948032" behindDoc="0" locked="0" layoutInCell="1" allowOverlap="0">
            <wp:simplePos x="0" y="0"/>
            <wp:positionH relativeFrom="column">
              <wp:posOffset>448945</wp:posOffset>
            </wp:positionH>
            <wp:positionV relativeFrom="line">
              <wp:posOffset>153035</wp:posOffset>
            </wp:positionV>
            <wp:extent cx="3185160" cy="2392680"/>
            <wp:effectExtent l="19050" t="0" r="0" b="0"/>
            <wp:wrapSquare wrapText="bothSides"/>
            <wp:docPr id="495" name="Рисунок 495" descr="RA-BB-06-01-07.jpg (25299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RA-BB-06-01-07.jpg (25299 bytes)"/>
                    <pic:cNvPicPr>
                      <a:picLocks noChangeAspect="1" noChangeArrowheads="1"/>
                    </pic:cNvPicPr>
                  </pic:nvPicPr>
                  <pic:blipFill>
                    <a:blip r:embed="rId142" cstate="print"/>
                    <a:srcRect/>
                    <a:stretch>
                      <a:fillRect/>
                    </a:stretch>
                  </pic:blipFill>
                  <pic:spPr bwMode="auto">
                    <a:xfrm>
                      <a:off x="0" y="0"/>
                      <a:ext cx="3185160" cy="2392680"/>
                    </a:xfrm>
                    <a:prstGeom prst="rect">
                      <a:avLst/>
                    </a:prstGeom>
                    <a:noFill/>
                    <a:ln w="9525">
                      <a:noFill/>
                      <a:miter lim="800000"/>
                      <a:headEnd/>
                      <a:tailEnd/>
                    </a:ln>
                  </pic:spPr>
                </pic:pic>
              </a:graphicData>
            </a:graphic>
          </wp:anchor>
        </w:drawing>
      </w: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p>
    <w:p w:rsidR="008F574A" w:rsidRPr="008F574A" w:rsidRDefault="008F574A" w:rsidP="008F574A">
      <w:pPr>
        <w:rPr>
          <w:sz w:val="24"/>
          <w:szCs w:val="24"/>
        </w:rPr>
      </w:pPr>
      <w:r w:rsidRPr="008F574A">
        <w:rPr>
          <w:sz w:val="24"/>
          <w:szCs w:val="24"/>
        </w:rPr>
        <w:t>Предназначен для для устройства взрывным способом одиночного стрелкового окопа для стрельбы стоя в мерзлых и твердых грунтах. Может также  применяться для рыхления мерзлого или твердого грунтов при устройстве групповых стрелковых окопов на два-три человека, отрывке окопов для танков и боевых машин, отрывке укрытий для личного состава и транспортных машин.</w:t>
      </w:r>
    </w:p>
    <w:p w:rsidR="008F574A" w:rsidRPr="008F574A" w:rsidRDefault="008F574A" w:rsidP="008F574A">
      <w:pPr>
        <w:rPr>
          <w:sz w:val="24"/>
          <w:szCs w:val="24"/>
        </w:rPr>
      </w:pPr>
      <w:r w:rsidRPr="008F574A">
        <w:rPr>
          <w:sz w:val="24"/>
          <w:szCs w:val="24"/>
        </w:rPr>
        <w:t xml:space="preserve"> Заметка. Ничего дельного никогда не получается. После срабатывания   получается мелкая воронка диаметром около 90 сантиметров и глубиной 20-30 сантиметров. Глубже - разрыхленный грунт, который еще возможно извлечь до глубины сантиметров 60. При этом получается какой-то конусной формы шпур  диаметром сначала сантиметров 20-25, а в глубине сантиметров 5-7. А глубже грунт возможно извлекать разве что столовой ложкой. Что-то приемлемое еще получается, если поочередно рядом взорвать два-три заряда.</w:t>
      </w:r>
    </w:p>
    <w:p w:rsidR="008F574A" w:rsidRPr="008F574A" w:rsidRDefault="008F574A" w:rsidP="008F574A">
      <w:pPr>
        <w:rPr>
          <w:sz w:val="24"/>
          <w:szCs w:val="24"/>
        </w:rPr>
      </w:pPr>
      <w:r w:rsidRPr="008F574A">
        <w:rPr>
          <w:sz w:val="24"/>
          <w:szCs w:val="24"/>
        </w:rPr>
        <w:t>Вот разве что, как рассказывают, неплохо получалось в Чечне, когда нужно было пробить крышу бандитского  укрытия (подвал в доме, блиндаж и т.п.) и уничтожить боевиков. Кумулятивная ступень заряда пробивала дырку в перекрытии, а  реактивный двигатель  вгонял в дырку фугасную ступень заряда, которая фактически играла роль мощной гранаты, разрывающейся внутри помещения.</w:t>
      </w:r>
    </w:p>
    <w:p w:rsidR="008F574A" w:rsidRPr="008F574A" w:rsidRDefault="008F574A" w:rsidP="008F574A">
      <w:pPr>
        <w:rPr>
          <w:sz w:val="24"/>
          <w:szCs w:val="24"/>
        </w:rPr>
      </w:pPr>
      <w:r w:rsidRPr="008F574A">
        <w:rPr>
          <w:sz w:val="24"/>
          <w:szCs w:val="24"/>
        </w:rPr>
        <w:t>И опять таки, по замыслу создателей   это средство облегчения для окапывающегося солдата пехоты. Чтобы ему легче и быстрее было бы отрывать себе окоп. А в идеале, чтобы окоп получался сразу. Но сам-то заряд довольно громоздок, обращение с ним  требует определенной квалификации, которой обычно обладают лишь солдаты инженерно-саперных рот.   Да и меры безопасности требуют удаления личного состава на сотню метров.</w:t>
      </w:r>
    </w:p>
    <w:p w:rsidR="008F574A" w:rsidRPr="008F574A" w:rsidRDefault="008F574A" w:rsidP="008F574A">
      <w:pPr>
        <w:rPr>
          <w:sz w:val="24"/>
          <w:szCs w:val="24"/>
        </w:rPr>
      </w:pPr>
      <w:r w:rsidRPr="008F574A">
        <w:rPr>
          <w:sz w:val="24"/>
          <w:szCs w:val="24"/>
        </w:rPr>
        <w:t>Габаритная высота заряда в боевом положении - 90 см.</w:t>
      </w:r>
      <w:r w:rsidR="00D97BCC">
        <w:rPr>
          <w:sz w:val="24"/>
          <w:szCs w:val="24"/>
        </w:rPr>
        <w:t xml:space="preserve"> </w:t>
      </w:r>
      <w:r w:rsidRPr="008F574A">
        <w:rPr>
          <w:sz w:val="24"/>
          <w:szCs w:val="24"/>
        </w:rPr>
        <w:t>Габаритный диаметр  заряда в боевом положении(по лапкам) 42 см.</w:t>
      </w:r>
      <w:r w:rsidR="007B712C">
        <w:rPr>
          <w:sz w:val="24"/>
          <w:szCs w:val="24"/>
        </w:rPr>
        <w:t xml:space="preserve"> </w:t>
      </w:r>
      <w:r w:rsidRPr="008F574A">
        <w:rPr>
          <w:sz w:val="24"/>
          <w:szCs w:val="24"/>
        </w:rPr>
        <w:t>Масса заряда в боевом положении - 3.5 кг.</w:t>
      </w:r>
      <w:r w:rsidR="00D97BCC">
        <w:rPr>
          <w:sz w:val="24"/>
          <w:szCs w:val="24"/>
        </w:rPr>
        <w:t xml:space="preserve"> </w:t>
      </w:r>
      <w:r w:rsidRPr="008F574A">
        <w:rPr>
          <w:sz w:val="24"/>
          <w:szCs w:val="24"/>
        </w:rPr>
        <w:t>Габаритные размеры в сумке ( в собранном виде) 90 на 10 см.</w:t>
      </w:r>
      <w:r w:rsidR="00D97BCC">
        <w:rPr>
          <w:sz w:val="24"/>
          <w:szCs w:val="24"/>
        </w:rPr>
        <w:t xml:space="preserve"> </w:t>
      </w:r>
      <w:r w:rsidRPr="008F574A">
        <w:rPr>
          <w:sz w:val="24"/>
          <w:szCs w:val="24"/>
        </w:rPr>
        <w:t>Габаритные размеры в сумке ( в не собранном виде) 68 на 114 и на 10 см.</w:t>
      </w:r>
      <w:r w:rsidR="00D97BCC">
        <w:rPr>
          <w:sz w:val="24"/>
          <w:szCs w:val="24"/>
        </w:rPr>
        <w:t xml:space="preserve"> </w:t>
      </w:r>
      <w:r w:rsidRPr="008F574A">
        <w:rPr>
          <w:sz w:val="24"/>
          <w:szCs w:val="24"/>
        </w:rPr>
        <w:t>Масса кумулятивной ступени  заряда- 1,26 кг.</w:t>
      </w:r>
      <w:r w:rsidR="00D97BCC">
        <w:rPr>
          <w:sz w:val="24"/>
          <w:szCs w:val="24"/>
        </w:rPr>
        <w:t xml:space="preserve"> </w:t>
      </w:r>
      <w:r w:rsidRPr="008F574A">
        <w:rPr>
          <w:sz w:val="24"/>
          <w:szCs w:val="24"/>
        </w:rPr>
        <w:t>ВВ кумулятивной ступени заряда - A-IX-I (гексоген)</w:t>
      </w:r>
      <w:r w:rsidR="00D97BCC">
        <w:rPr>
          <w:sz w:val="24"/>
          <w:szCs w:val="24"/>
        </w:rPr>
        <w:t xml:space="preserve">. </w:t>
      </w:r>
      <w:r w:rsidRPr="008F574A">
        <w:rPr>
          <w:sz w:val="24"/>
          <w:szCs w:val="24"/>
        </w:rPr>
        <w:t>Масса ВВ кумулятивной ступени заряда - 0.45 кг.</w:t>
      </w:r>
    </w:p>
    <w:p w:rsidR="008F574A" w:rsidRPr="008F574A" w:rsidRDefault="008F574A" w:rsidP="008F574A">
      <w:pPr>
        <w:rPr>
          <w:sz w:val="24"/>
          <w:szCs w:val="24"/>
        </w:rPr>
      </w:pPr>
      <w:r w:rsidRPr="008F574A">
        <w:rPr>
          <w:sz w:val="24"/>
          <w:szCs w:val="24"/>
        </w:rPr>
        <w:t>Масса фугасной ступени заряда с двигателем  - 1.45 кг.</w:t>
      </w:r>
      <w:r w:rsidR="007B712C">
        <w:rPr>
          <w:sz w:val="24"/>
          <w:szCs w:val="24"/>
        </w:rPr>
        <w:t xml:space="preserve"> </w:t>
      </w:r>
      <w:r w:rsidRPr="008F574A">
        <w:rPr>
          <w:sz w:val="24"/>
          <w:szCs w:val="24"/>
        </w:rPr>
        <w:t>ВВ фугасной  ступени заряда - A-IX-I (гексоген)</w:t>
      </w:r>
      <w:r w:rsidR="00D97BCC">
        <w:rPr>
          <w:sz w:val="24"/>
          <w:szCs w:val="24"/>
        </w:rPr>
        <w:t xml:space="preserve">. </w:t>
      </w:r>
      <w:r w:rsidRPr="008F574A">
        <w:rPr>
          <w:sz w:val="24"/>
          <w:szCs w:val="24"/>
        </w:rPr>
        <w:t>Масса ВВ фугасной  ступени заряда - 0.65 кг.</w:t>
      </w:r>
    </w:p>
    <w:p w:rsidR="008F574A" w:rsidRPr="008F574A" w:rsidRDefault="008F574A" w:rsidP="008F574A">
      <w:pPr>
        <w:rPr>
          <w:sz w:val="24"/>
          <w:szCs w:val="24"/>
        </w:rPr>
      </w:pPr>
      <w:r w:rsidRPr="008F574A">
        <w:rPr>
          <w:sz w:val="24"/>
          <w:szCs w:val="24"/>
        </w:rPr>
        <w:t>Масса взрывателя - 0.23 кг.</w:t>
      </w:r>
      <w:r w:rsidR="00D97BCC">
        <w:rPr>
          <w:sz w:val="24"/>
          <w:szCs w:val="24"/>
        </w:rPr>
        <w:t xml:space="preserve"> </w:t>
      </w:r>
      <w:r w:rsidRPr="008F574A">
        <w:rPr>
          <w:sz w:val="24"/>
          <w:szCs w:val="24"/>
        </w:rPr>
        <w:t>Масса пускового устройства УП-60  - 0.025 кг.</w:t>
      </w:r>
    </w:p>
    <w:p w:rsidR="008F574A" w:rsidRPr="008F574A" w:rsidRDefault="008F574A" w:rsidP="008F574A">
      <w:pPr>
        <w:rPr>
          <w:sz w:val="24"/>
          <w:szCs w:val="24"/>
        </w:rPr>
      </w:pPr>
      <w:r w:rsidRPr="008F574A">
        <w:rPr>
          <w:sz w:val="24"/>
          <w:szCs w:val="24"/>
        </w:rPr>
        <w:t>Время подготовки  заряда к применению - 3 мин.</w:t>
      </w:r>
      <w:r w:rsidR="007B712C">
        <w:rPr>
          <w:sz w:val="24"/>
          <w:szCs w:val="24"/>
        </w:rPr>
        <w:t xml:space="preserve"> </w:t>
      </w:r>
      <w:r w:rsidRPr="008F574A">
        <w:rPr>
          <w:sz w:val="24"/>
          <w:szCs w:val="24"/>
        </w:rPr>
        <w:t>Время горения  пускового устройства - 50-83 сек.</w:t>
      </w:r>
      <w:r w:rsidR="00D97BCC">
        <w:rPr>
          <w:sz w:val="24"/>
          <w:szCs w:val="24"/>
        </w:rPr>
        <w:t xml:space="preserve"> </w:t>
      </w:r>
      <w:r w:rsidRPr="008F574A">
        <w:rPr>
          <w:sz w:val="24"/>
          <w:szCs w:val="24"/>
        </w:rPr>
        <w:t>Безопасное удаление при срабатывании заряда - 100 м.</w:t>
      </w:r>
    </w:p>
    <w:p w:rsidR="008F574A" w:rsidRPr="008F574A" w:rsidRDefault="008F574A" w:rsidP="008F574A">
      <w:pPr>
        <w:rPr>
          <w:sz w:val="24"/>
          <w:szCs w:val="24"/>
        </w:rPr>
      </w:pPr>
      <w:r w:rsidRPr="008F574A">
        <w:rPr>
          <w:sz w:val="24"/>
          <w:szCs w:val="24"/>
        </w:rPr>
        <w:t>Время подготовки стрелкового окопа с использованием ОЗ-1 - 25- 40 мин.</w:t>
      </w:r>
    </w:p>
    <w:p w:rsidR="003977CA" w:rsidRDefault="003977CA" w:rsidP="008F574A">
      <w:pPr>
        <w:rPr>
          <w:sz w:val="24"/>
          <w:szCs w:val="24"/>
        </w:rPr>
      </w:pPr>
    </w:p>
    <w:p w:rsidR="008F574A" w:rsidRPr="008F574A" w:rsidRDefault="008F574A" w:rsidP="008F574A">
      <w:pPr>
        <w:rPr>
          <w:sz w:val="24"/>
          <w:szCs w:val="24"/>
        </w:rPr>
      </w:pPr>
      <w:r w:rsidRPr="008F574A">
        <w:rPr>
          <w:sz w:val="24"/>
          <w:szCs w:val="24"/>
        </w:rPr>
        <w:t>Эффективность (зона разрыхленного грунта):</w:t>
      </w:r>
    </w:p>
    <w:tbl>
      <w:tblPr>
        <w:tblW w:w="3750" w:type="pct"/>
        <w:jc w:val="center"/>
        <w:tblCellSpacing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FFFFFF"/>
        <w:tblCellMar>
          <w:left w:w="0" w:type="dxa"/>
          <w:right w:w="0" w:type="dxa"/>
        </w:tblCellMar>
        <w:tblLook w:val="0000" w:firstRow="0" w:lastRow="0" w:firstColumn="0" w:lastColumn="0" w:noHBand="0" w:noVBand="0"/>
      </w:tblPr>
      <w:tblGrid>
        <w:gridCol w:w="1890"/>
        <w:gridCol w:w="1890"/>
        <w:gridCol w:w="1891"/>
        <w:gridCol w:w="1891"/>
      </w:tblGrid>
      <w:tr w:rsidR="008F574A" w:rsidRPr="00D97BCC" w:rsidTr="00D97BCC">
        <w:trPr>
          <w:tblCellSpacing w:w="0" w:type="dxa"/>
          <w:jc w:val="center"/>
        </w:trPr>
        <w:tc>
          <w:tcPr>
            <w:tcW w:w="1250" w:type="pct"/>
            <w:shd w:val="clear" w:color="auto" w:fill="FFFFFF"/>
            <w:vAlign w:val="center"/>
          </w:tcPr>
          <w:p w:rsidR="008F574A" w:rsidRPr="00D97BCC" w:rsidRDefault="008F574A" w:rsidP="008F574A">
            <w:pPr>
              <w:rPr>
                <w:sz w:val="22"/>
                <w:szCs w:val="22"/>
              </w:rPr>
            </w:pPr>
          </w:p>
        </w:tc>
        <w:tc>
          <w:tcPr>
            <w:tcW w:w="2500" w:type="pct"/>
            <w:gridSpan w:val="2"/>
            <w:shd w:val="clear" w:color="auto" w:fill="FFFFFF"/>
            <w:vAlign w:val="center"/>
          </w:tcPr>
          <w:p w:rsidR="008F574A" w:rsidRPr="00D97BCC" w:rsidRDefault="008F574A" w:rsidP="00D97BCC">
            <w:pPr>
              <w:jc w:val="center"/>
              <w:rPr>
                <w:b/>
                <w:sz w:val="22"/>
                <w:szCs w:val="22"/>
              </w:rPr>
            </w:pPr>
            <w:r w:rsidRPr="00D97BCC">
              <w:rPr>
                <w:b/>
                <w:sz w:val="22"/>
                <w:szCs w:val="22"/>
              </w:rPr>
              <w:t>не мерзлый грунт</w:t>
            </w:r>
          </w:p>
        </w:tc>
        <w:tc>
          <w:tcPr>
            <w:tcW w:w="1250" w:type="pct"/>
            <w:shd w:val="clear" w:color="auto" w:fill="FFFFFF"/>
            <w:vAlign w:val="center"/>
          </w:tcPr>
          <w:p w:rsidR="008F574A" w:rsidRPr="00D97BCC" w:rsidRDefault="008F574A" w:rsidP="00D97BCC">
            <w:pPr>
              <w:jc w:val="center"/>
              <w:rPr>
                <w:b/>
                <w:sz w:val="22"/>
                <w:szCs w:val="22"/>
              </w:rPr>
            </w:pPr>
            <w:r w:rsidRPr="00D97BCC">
              <w:rPr>
                <w:b/>
                <w:sz w:val="22"/>
                <w:szCs w:val="22"/>
              </w:rPr>
              <w:t>мерзлый грунт</w:t>
            </w:r>
          </w:p>
        </w:tc>
      </w:tr>
      <w:tr w:rsidR="008F574A" w:rsidRPr="00D97BCC" w:rsidTr="00D97BCC">
        <w:trPr>
          <w:tblCellSpacing w:w="0" w:type="dxa"/>
          <w:jc w:val="center"/>
        </w:trPr>
        <w:tc>
          <w:tcPr>
            <w:tcW w:w="1250" w:type="pct"/>
            <w:shd w:val="clear" w:color="auto" w:fill="FFFFFF"/>
            <w:vAlign w:val="center"/>
          </w:tcPr>
          <w:p w:rsidR="008F574A" w:rsidRPr="00D97BCC" w:rsidRDefault="008F574A" w:rsidP="008F574A">
            <w:pPr>
              <w:rPr>
                <w:sz w:val="22"/>
                <w:szCs w:val="22"/>
              </w:rPr>
            </w:pPr>
          </w:p>
        </w:tc>
        <w:tc>
          <w:tcPr>
            <w:tcW w:w="1250" w:type="pct"/>
            <w:shd w:val="clear" w:color="auto" w:fill="FFFFFF"/>
            <w:vAlign w:val="center"/>
          </w:tcPr>
          <w:p w:rsidR="008F574A" w:rsidRPr="00D97BCC" w:rsidRDefault="008F574A" w:rsidP="00D97BCC">
            <w:pPr>
              <w:jc w:val="center"/>
              <w:rPr>
                <w:sz w:val="22"/>
                <w:szCs w:val="22"/>
              </w:rPr>
            </w:pPr>
            <w:r w:rsidRPr="00D97BCC">
              <w:rPr>
                <w:sz w:val="22"/>
                <w:szCs w:val="22"/>
              </w:rPr>
              <w:t>2- 3 категории</w:t>
            </w:r>
          </w:p>
        </w:tc>
        <w:tc>
          <w:tcPr>
            <w:tcW w:w="1250" w:type="pct"/>
            <w:shd w:val="clear" w:color="auto" w:fill="FFFFFF"/>
            <w:vAlign w:val="center"/>
          </w:tcPr>
          <w:p w:rsidR="008F574A" w:rsidRPr="00D97BCC" w:rsidRDefault="008F574A" w:rsidP="00D97BCC">
            <w:pPr>
              <w:jc w:val="center"/>
              <w:rPr>
                <w:sz w:val="22"/>
                <w:szCs w:val="22"/>
              </w:rPr>
            </w:pPr>
            <w:r w:rsidRPr="00D97BCC">
              <w:rPr>
                <w:sz w:val="22"/>
                <w:szCs w:val="22"/>
              </w:rPr>
              <w:t>3-4 категории</w:t>
            </w:r>
          </w:p>
        </w:tc>
        <w:tc>
          <w:tcPr>
            <w:tcW w:w="1250" w:type="pct"/>
            <w:shd w:val="clear" w:color="auto" w:fill="FFFFFF"/>
            <w:vAlign w:val="center"/>
          </w:tcPr>
          <w:p w:rsidR="008F574A" w:rsidRPr="00D97BCC" w:rsidRDefault="008F574A" w:rsidP="00D97BCC">
            <w:pPr>
              <w:jc w:val="center"/>
              <w:rPr>
                <w:sz w:val="22"/>
                <w:szCs w:val="22"/>
              </w:rPr>
            </w:pPr>
            <w:r w:rsidRPr="00D97BCC">
              <w:rPr>
                <w:sz w:val="22"/>
                <w:szCs w:val="22"/>
              </w:rPr>
              <w:t>глубина промерзания до 0,4 м.</w:t>
            </w:r>
          </w:p>
        </w:tc>
      </w:tr>
      <w:tr w:rsidR="008F574A" w:rsidRPr="00D97BCC" w:rsidTr="00D97BCC">
        <w:trPr>
          <w:tblCellSpacing w:w="0" w:type="dxa"/>
          <w:jc w:val="center"/>
        </w:trPr>
        <w:tc>
          <w:tcPr>
            <w:tcW w:w="1250" w:type="pct"/>
            <w:shd w:val="clear" w:color="auto" w:fill="FFFFFF"/>
            <w:vAlign w:val="center"/>
          </w:tcPr>
          <w:p w:rsidR="008F574A" w:rsidRPr="00D97BCC" w:rsidRDefault="008F574A" w:rsidP="00D97BCC">
            <w:pPr>
              <w:ind w:firstLine="16"/>
              <w:jc w:val="center"/>
              <w:rPr>
                <w:b/>
                <w:sz w:val="22"/>
                <w:szCs w:val="22"/>
              </w:rPr>
            </w:pPr>
            <w:r w:rsidRPr="00D97BCC">
              <w:rPr>
                <w:b/>
                <w:sz w:val="22"/>
                <w:szCs w:val="22"/>
              </w:rPr>
              <w:t>диаметр на поверхности</w:t>
            </w:r>
          </w:p>
        </w:tc>
        <w:tc>
          <w:tcPr>
            <w:tcW w:w="1250" w:type="pct"/>
            <w:shd w:val="clear" w:color="auto" w:fill="FFFFFF"/>
            <w:vAlign w:val="center"/>
          </w:tcPr>
          <w:p w:rsidR="008F574A" w:rsidRPr="00D97BCC" w:rsidRDefault="008F574A" w:rsidP="00D97BCC">
            <w:pPr>
              <w:jc w:val="center"/>
              <w:rPr>
                <w:sz w:val="22"/>
                <w:szCs w:val="22"/>
              </w:rPr>
            </w:pPr>
            <w:r w:rsidRPr="00D97BCC">
              <w:rPr>
                <w:sz w:val="22"/>
                <w:szCs w:val="22"/>
              </w:rPr>
              <w:t>1.3 - 2.5 м.</w:t>
            </w:r>
          </w:p>
        </w:tc>
        <w:tc>
          <w:tcPr>
            <w:tcW w:w="1250" w:type="pct"/>
            <w:shd w:val="clear" w:color="auto" w:fill="FFFFFF"/>
            <w:vAlign w:val="center"/>
          </w:tcPr>
          <w:p w:rsidR="008F574A" w:rsidRPr="00D97BCC" w:rsidRDefault="008F574A" w:rsidP="00D97BCC">
            <w:pPr>
              <w:jc w:val="center"/>
              <w:rPr>
                <w:sz w:val="22"/>
                <w:szCs w:val="22"/>
              </w:rPr>
            </w:pPr>
            <w:r w:rsidRPr="00D97BCC">
              <w:rPr>
                <w:sz w:val="22"/>
                <w:szCs w:val="22"/>
              </w:rPr>
              <w:t>1.0- 1.7 м</w:t>
            </w:r>
          </w:p>
        </w:tc>
        <w:tc>
          <w:tcPr>
            <w:tcW w:w="1250" w:type="pct"/>
            <w:shd w:val="clear" w:color="auto" w:fill="FFFFFF"/>
            <w:vAlign w:val="center"/>
          </w:tcPr>
          <w:p w:rsidR="008F574A" w:rsidRPr="00D97BCC" w:rsidRDefault="008F574A" w:rsidP="00D97BCC">
            <w:pPr>
              <w:jc w:val="center"/>
              <w:rPr>
                <w:sz w:val="22"/>
                <w:szCs w:val="22"/>
              </w:rPr>
            </w:pPr>
            <w:r w:rsidRPr="00D97BCC">
              <w:rPr>
                <w:sz w:val="22"/>
                <w:szCs w:val="22"/>
              </w:rPr>
              <w:t>1,2 - 2,5 м</w:t>
            </w:r>
          </w:p>
        </w:tc>
      </w:tr>
      <w:tr w:rsidR="008F574A" w:rsidRPr="00D97BCC" w:rsidTr="00D97BCC">
        <w:trPr>
          <w:tblCellSpacing w:w="0" w:type="dxa"/>
          <w:jc w:val="center"/>
        </w:trPr>
        <w:tc>
          <w:tcPr>
            <w:tcW w:w="1250" w:type="pct"/>
            <w:shd w:val="clear" w:color="auto" w:fill="FFFFFF"/>
            <w:vAlign w:val="center"/>
          </w:tcPr>
          <w:p w:rsidR="008F574A" w:rsidRPr="00D97BCC" w:rsidRDefault="008F574A" w:rsidP="00D97BCC">
            <w:pPr>
              <w:ind w:firstLine="16"/>
              <w:jc w:val="center"/>
              <w:rPr>
                <w:b/>
                <w:sz w:val="22"/>
                <w:szCs w:val="22"/>
              </w:rPr>
            </w:pPr>
            <w:r w:rsidRPr="00D97BCC">
              <w:rPr>
                <w:b/>
                <w:sz w:val="22"/>
                <w:szCs w:val="22"/>
              </w:rPr>
              <w:t>диметр на глубине 04.м.</w:t>
            </w:r>
          </w:p>
        </w:tc>
        <w:tc>
          <w:tcPr>
            <w:tcW w:w="1250" w:type="pct"/>
            <w:shd w:val="clear" w:color="auto" w:fill="FFFFFF"/>
            <w:vAlign w:val="center"/>
          </w:tcPr>
          <w:p w:rsidR="008F574A" w:rsidRPr="00D97BCC" w:rsidRDefault="008F574A" w:rsidP="00D97BCC">
            <w:pPr>
              <w:jc w:val="center"/>
              <w:rPr>
                <w:sz w:val="22"/>
                <w:szCs w:val="22"/>
              </w:rPr>
            </w:pPr>
            <w:r w:rsidRPr="00D97BCC">
              <w:rPr>
                <w:sz w:val="22"/>
                <w:szCs w:val="22"/>
              </w:rPr>
              <w:t>1.0-2.0 м.</w:t>
            </w:r>
          </w:p>
        </w:tc>
        <w:tc>
          <w:tcPr>
            <w:tcW w:w="1250" w:type="pct"/>
            <w:shd w:val="clear" w:color="auto" w:fill="FFFFFF"/>
            <w:vAlign w:val="center"/>
          </w:tcPr>
          <w:p w:rsidR="008F574A" w:rsidRPr="00D97BCC" w:rsidRDefault="008F574A" w:rsidP="00D97BCC">
            <w:pPr>
              <w:jc w:val="center"/>
              <w:rPr>
                <w:sz w:val="22"/>
                <w:szCs w:val="22"/>
              </w:rPr>
            </w:pPr>
            <w:r w:rsidRPr="00D97BCC">
              <w:rPr>
                <w:sz w:val="22"/>
                <w:szCs w:val="22"/>
              </w:rPr>
              <w:t>0.8- 1.3 м.</w:t>
            </w:r>
          </w:p>
        </w:tc>
        <w:tc>
          <w:tcPr>
            <w:tcW w:w="1250" w:type="pct"/>
            <w:shd w:val="clear" w:color="auto" w:fill="FFFFFF"/>
            <w:vAlign w:val="center"/>
          </w:tcPr>
          <w:p w:rsidR="008F574A" w:rsidRPr="00D97BCC" w:rsidRDefault="008F574A" w:rsidP="00D97BCC">
            <w:pPr>
              <w:jc w:val="center"/>
              <w:rPr>
                <w:sz w:val="22"/>
                <w:szCs w:val="22"/>
              </w:rPr>
            </w:pPr>
            <w:r w:rsidRPr="00D97BCC">
              <w:rPr>
                <w:sz w:val="22"/>
                <w:szCs w:val="22"/>
              </w:rPr>
              <w:t>0,5- 1,6 м.</w:t>
            </w:r>
          </w:p>
        </w:tc>
      </w:tr>
      <w:tr w:rsidR="008F574A" w:rsidRPr="00D97BCC" w:rsidTr="00D97BCC">
        <w:trPr>
          <w:tblCellSpacing w:w="0" w:type="dxa"/>
          <w:jc w:val="center"/>
        </w:trPr>
        <w:tc>
          <w:tcPr>
            <w:tcW w:w="1250" w:type="pct"/>
            <w:shd w:val="clear" w:color="auto" w:fill="FFFFFF"/>
            <w:vAlign w:val="center"/>
          </w:tcPr>
          <w:p w:rsidR="008F574A" w:rsidRPr="00D97BCC" w:rsidRDefault="008F574A" w:rsidP="00D97BCC">
            <w:pPr>
              <w:ind w:firstLine="16"/>
              <w:jc w:val="center"/>
              <w:rPr>
                <w:b/>
                <w:sz w:val="22"/>
                <w:szCs w:val="22"/>
              </w:rPr>
            </w:pPr>
            <w:r w:rsidRPr="00D97BCC">
              <w:rPr>
                <w:b/>
                <w:sz w:val="22"/>
                <w:szCs w:val="22"/>
              </w:rPr>
              <w:t>глубина</w:t>
            </w:r>
          </w:p>
        </w:tc>
        <w:tc>
          <w:tcPr>
            <w:tcW w:w="1250" w:type="pct"/>
            <w:shd w:val="clear" w:color="auto" w:fill="FFFFFF"/>
            <w:vAlign w:val="center"/>
          </w:tcPr>
          <w:p w:rsidR="008F574A" w:rsidRPr="00D97BCC" w:rsidRDefault="008F574A" w:rsidP="00D97BCC">
            <w:pPr>
              <w:jc w:val="center"/>
              <w:rPr>
                <w:sz w:val="22"/>
                <w:szCs w:val="22"/>
              </w:rPr>
            </w:pPr>
            <w:r w:rsidRPr="00D97BCC">
              <w:rPr>
                <w:sz w:val="22"/>
                <w:szCs w:val="22"/>
              </w:rPr>
              <w:t>1.0-1.6 м.</w:t>
            </w:r>
          </w:p>
        </w:tc>
        <w:tc>
          <w:tcPr>
            <w:tcW w:w="1250" w:type="pct"/>
            <w:shd w:val="clear" w:color="auto" w:fill="FFFFFF"/>
            <w:vAlign w:val="center"/>
          </w:tcPr>
          <w:p w:rsidR="008F574A" w:rsidRPr="00D97BCC" w:rsidRDefault="008F574A" w:rsidP="00D97BCC">
            <w:pPr>
              <w:jc w:val="center"/>
              <w:rPr>
                <w:sz w:val="22"/>
                <w:szCs w:val="22"/>
              </w:rPr>
            </w:pPr>
            <w:r w:rsidRPr="00D97BCC">
              <w:rPr>
                <w:sz w:val="22"/>
                <w:szCs w:val="22"/>
              </w:rPr>
              <w:t>1.0-1.6 м.</w:t>
            </w:r>
          </w:p>
        </w:tc>
        <w:tc>
          <w:tcPr>
            <w:tcW w:w="1250" w:type="pct"/>
            <w:shd w:val="clear" w:color="auto" w:fill="FFFFFF"/>
            <w:vAlign w:val="center"/>
          </w:tcPr>
          <w:p w:rsidR="008F574A" w:rsidRPr="00D97BCC" w:rsidRDefault="008F574A" w:rsidP="00D97BCC">
            <w:pPr>
              <w:jc w:val="center"/>
              <w:rPr>
                <w:sz w:val="22"/>
                <w:szCs w:val="22"/>
              </w:rPr>
            </w:pPr>
            <w:r w:rsidRPr="00D97BCC">
              <w:rPr>
                <w:sz w:val="22"/>
                <w:szCs w:val="22"/>
              </w:rPr>
              <w:t>1,0-1,6 м.</w:t>
            </w:r>
          </w:p>
        </w:tc>
      </w:tr>
    </w:tbl>
    <w:p w:rsidR="008F574A" w:rsidRPr="008F574A" w:rsidRDefault="008F574A" w:rsidP="008F574A">
      <w:pPr>
        <w:rPr>
          <w:sz w:val="24"/>
          <w:szCs w:val="24"/>
        </w:rPr>
      </w:pPr>
      <w:r w:rsidRPr="008F574A">
        <w:rPr>
          <w:sz w:val="24"/>
          <w:szCs w:val="24"/>
        </w:rPr>
        <w:t>От автора. Эти данные взяты из служебной инструкции. Очевидно, это цифры из технического задания, а не реальные, которые дает заряд.</w:t>
      </w:r>
    </w:p>
    <w:p w:rsidR="008F574A" w:rsidRPr="008F574A" w:rsidRDefault="008F574A" w:rsidP="007146FC">
      <w:pPr>
        <w:jc w:val="left"/>
        <w:rPr>
          <w:sz w:val="24"/>
          <w:szCs w:val="24"/>
        </w:rPr>
      </w:pPr>
      <w:r w:rsidRPr="008F574A">
        <w:rPr>
          <w:sz w:val="24"/>
          <w:szCs w:val="24"/>
        </w:rPr>
        <w:t>Окопный заряд состоит из четырех узлов, собираемых в одно целое перед применением:</w:t>
      </w:r>
      <w:r w:rsidRPr="008F574A">
        <w:rPr>
          <w:sz w:val="24"/>
          <w:szCs w:val="24"/>
        </w:rPr>
        <w:br/>
        <w:t>1.Кумулятивная ступень заряда; </w:t>
      </w:r>
      <w:r w:rsidRPr="008F574A">
        <w:rPr>
          <w:sz w:val="24"/>
          <w:szCs w:val="24"/>
        </w:rPr>
        <w:br/>
        <w:t>2.Фугасная ступень заряда с реактивным двигателем; </w:t>
      </w:r>
      <w:r w:rsidRPr="008F574A">
        <w:rPr>
          <w:sz w:val="24"/>
          <w:szCs w:val="24"/>
        </w:rPr>
        <w:br/>
        <w:t>3.Взрыватель; </w:t>
      </w:r>
      <w:r w:rsidRPr="008F574A">
        <w:rPr>
          <w:sz w:val="24"/>
          <w:szCs w:val="24"/>
        </w:rPr>
        <w:br/>
        <w:t>4.Пусковое устройство УП-60.</w:t>
      </w:r>
    </w:p>
    <w:p w:rsidR="008F574A" w:rsidRPr="008F574A" w:rsidRDefault="008F574A" w:rsidP="008F574A">
      <w:pPr>
        <w:rPr>
          <w:sz w:val="24"/>
          <w:szCs w:val="24"/>
        </w:rPr>
      </w:pPr>
      <w:r w:rsidRPr="008F574A">
        <w:rPr>
          <w:sz w:val="24"/>
          <w:szCs w:val="24"/>
        </w:rPr>
        <w:t>Каждый заряд 03-1 комплектуется сумкой для переноски.</w:t>
      </w:r>
    </w:p>
    <w:p w:rsidR="008F574A" w:rsidRPr="008F574A" w:rsidRDefault="008F574A" w:rsidP="008F574A">
      <w:pPr>
        <w:rPr>
          <w:sz w:val="24"/>
          <w:szCs w:val="24"/>
        </w:rPr>
      </w:pPr>
      <w:r w:rsidRPr="008F574A">
        <w:rPr>
          <w:sz w:val="24"/>
          <w:szCs w:val="24"/>
        </w:rPr>
        <w:t>1. Кумулятивная ступень  заряда имеет пластмассовый корпус, заряд ВВ с конической кумулятивной облицовкой. Внутри заряда ВВ имеется линза  из пластмассы. Сверху заряд имеет резьбовое очко для взрывателя, закрытое пробкой . Кумулятивная полость закрыта колпаком , на котором закреплено приспособление  для установки заряда. Приспособление для установки состоит из кольца и прикрепленных к нему восьми упругих стальных пластин. В транспортном положении пластины согнуты вокруг заряда и удерживаются лентой с пряжкой и чекой . При удалении чеки пластины выпрямляются, благодаря этому увеличивается опорная площадь заряда и улучшается его устойчивость при установке на поверхности грунта.</w:t>
      </w:r>
    </w:p>
    <w:p w:rsidR="008F574A" w:rsidRPr="008F574A" w:rsidRDefault="008F574A" w:rsidP="008F574A">
      <w:pPr>
        <w:rPr>
          <w:sz w:val="24"/>
          <w:szCs w:val="24"/>
        </w:rPr>
      </w:pPr>
      <w:r w:rsidRPr="008F574A">
        <w:rPr>
          <w:sz w:val="24"/>
          <w:szCs w:val="24"/>
        </w:rPr>
        <w:t>2.Фугасная ступень  заряда с реактивным двигателем имеет корпус в виде трубы, заполненной цилиндрическими шашками гексогена  В нижнем конце трубы закреплена втулка с дополнительным детонаторами резьбовым очком под взрыватель, закрытым пробкой. В пробке имеется резьбовое отверстие под зажигательную трубку ЗТП  или электродетонатор ЭДП-р, что позволяет при необходимости использовать фугасную ступень заряда отдельно в качестве обычного удлиненного   заряда.   В верхнем конце трубы размещен реактивный двигатель, который состоит из стального корпуса, сопловой крышки, порохового заряда, расширительной камеры, пиротехнического замедлителя и вышибного порохового заряда. В сопловой крышке имеется резьбовое гнездо для ввинчивания пускового устройства УП-60. Гнездо закрыто пробкой. Вышибной заряд с замедлителем предназначен для выбрасывания корпуса отработавшего реактивного двигателя перед взрывом фугасного заряда, что уменьшает осколочное действие взрыва.</w:t>
      </w:r>
    </w:p>
    <w:p w:rsidR="008F574A" w:rsidRPr="008F574A" w:rsidRDefault="008F574A" w:rsidP="008F574A">
      <w:pPr>
        <w:rPr>
          <w:sz w:val="24"/>
          <w:szCs w:val="24"/>
        </w:rPr>
      </w:pPr>
      <w:r w:rsidRPr="008F574A">
        <w:rPr>
          <w:sz w:val="24"/>
          <w:szCs w:val="24"/>
        </w:rPr>
        <w:t>3. Взрыватель  - механический, имеет два накольно-воспламенительных детонирующих устройства: нижнее - для приведения в действие кумулятивной ступени  заряда; верхнее - для приведения в действие фугасной ступени   заряда. Взрыватель имеет предохранительное устройство, исключающее срабатывание взрывателя в транспортном положении и в случае падения заряда на бок при его применении.</w:t>
      </w:r>
    </w:p>
    <w:p w:rsidR="008F574A" w:rsidRPr="008F574A" w:rsidRDefault="008F574A" w:rsidP="008F574A">
      <w:pPr>
        <w:rPr>
          <w:sz w:val="24"/>
          <w:szCs w:val="24"/>
        </w:rPr>
      </w:pPr>
      <w:r w:rsidRPr="008F574A">
        <w:rPr>
          <w:sz w:val="24"/>
          <w:szCs w:val="24"/>
        </w:rPr>
        <w:t>4.Пусковое устройство УП-60состоит из отрезка огнепроводного шнура и закрепленных на его концах терочного воспламенителя и воспламенительного заряда. Сердцевина огнепроводного шнура состоит из медленно горящего состава, длина отрезка шнура 20 см, время замедления 50 - 83 с.</w:t>
      </w:r>
      <w:r w:rsidR="00D97BCC">
        <w:rPr>
          <w:sz w:val="24"/>
          <w:szCs w:val="24"/>
        </w:rPr>
        <w:t xml:space="preserve"> </w:t>
      </w:r>
      <w:r w:rsidRPr="008F574A">
        <w:rPr>
          <w:sz w:val="24"/>
          <w:szCs w:val="24"/>
        </w:rPr>
        <w:t>Терочный воспламенитель состоит из корпуса, металлической гильзы, терочного капсюля-воспламенителя и терки . Корпус имеет ослабленное сечение, по которому может быть переломлен. Для предохранения от переламывания на корпус надета металлическая гильза с продольной прорезью, которая может сдвигаться с корпуса до упора выступа корпуса в конец прорези. При сдвигании гильзы ослабленное сечение освобождается и увеличивается длина плеча, что уменьшает усилие перелома корпуса. Терка  с помощью нити  прикреплена к ушку , закрепленному в отламываемой части корпуса. Воспламенительный заряд помещен в гильзе, обжатой на конце огнепроводного шнура. На гильзу надета резьбовая втулка для ввинчивания пускового устройства в резьбовое гнездо реактивного двигателя.</w:t>
      </w:r>
    </w:p>
    <w:p w:rsidR="00D97BCC" w:rsidRDefault="008F574A" w:rsidP="00D97BCC">
      <w:pPr>
        <w:rPr>
          <w:sz w:val="24"/>
          <w:szCs w:val="24"/>
        </w:rPr>
      </w:pPr>
      <w:r w:rsidRPr="008F574A">
        <w:rPr>
          <w:sz w:val="24"/>
          <w:szCs w:val="24"/>
        </w:rPr>
        <w:t>Принцип действия.</w:t>
      </w:r>
    </w:p>
    <w:p w:rsidR="008F574A" w:rsidRPr="008F574A" w:rsidRDefault="008F574A" w:rsidP="00D97BCC">
      <w:pPr>
        <w:rPr>
          <w:sz w:val="24"/>
          <w:szCs w:val="24"/>
        </w:rPr>
      </w:pPr>
      <w:r w:rsidRPr="008F574A">
        <w:rPr>
          <w:sz w:val="24"/>
          <w:szCs w:val="24"/>
        </w:rPr>
        <w:t>Заряд 03-1 в собранном виде устанавливается на поверхности грунта в вертикальном положении. Из взрывателя, потянув за красный флажок, извлекается предохранительная чека.</w:t>
      </w:r>
      <w:r w:rsidRPr="008F574A">
        <w:rPr>
          <w:sz w:val="24"/>
          <w:szCs w:val="24"/>
        </w:rPr>
        <w:br/>
        <w:t>После выдергивания терки пускового устройства через 50 - 83 с воспламеняется пороховой заряд в реактивном двигателе. Образовавшиеся газы выходят через сопловые отверстия и толкают вниз фугасный заряд. От порохового заряда воспламеняется пиротехнический замедлитель в расширительной камере. Фугасный заряд вместе с корпусом взрывателя начинает перемещаться   вниз. </w:t>
      </w:r>
      <w:r w:rsidRPr="008F574A">
        <w:rPr>
          <w:sz w:val="24"/>
          <w:szCs w:val="24"/>
        </w:rPr>
        <w:br/>
        <w:t>При движении корпуса  взрывателя вниз происходит накол капсюля-воспламенителя ударником, расположенным в канале корпуса. От луча огня взрывается капсюль-детонатор, от него кумулятивная ступень заряда. Кумулятивная струя, образовавшаяся при взрыве кумулятивного заряда, пробивает в грунте шпур. Фугасный заряд, продолжая движение вниз под действием реактивной тяги, входит в пробитый шпур. После сгорания пиротехнического замедлителя в верхней втулке взрывателя (замедлитель горит 1 - 2 с) от луча огня взрывается капсюль-детонатор, а от него - детонатор взрывателя. От него детонация передается промежуточному  детонатору фугасной ступени  заряда и фугасному заряду. Взрывом фугасной ступени  заряда в грунте образуется воронка, которая вручную лопатой дооборудуется под стрелковый окоп.</w:t>
      </w:r>
    </w:p>
    <w:p w:rsidR="008F574A" w:rsidRPr="008F574A" w:rsidRDefault="008F574A" w:rsidP="00D97BCC">
      <w:pPr>
        <w:rPr>
          <w:sz w:val="24"/>
          <w:szCs w:val="24"/>
        </w:rPr>
      </w:pPr>
      <w:r w:rsidRPr="008F574A">
        <w:rPr>
          <w:sz w:val="24"/>
          <w:szCs w:val="24"/>
        </w:rPr>
        <w:t>Окраска- пластмассовые изделия   имеют коричневый цвет, металлические оливково-зеленый. Взрыватель и реактивный заряд цвет голого алюминия.</w:t>
      </w:r>
    </w:p>
    <w:tbl>
      <w:tblPr>
        <w:tblW w:w="5000" w:type="pct"/>
        <w:tblCellSpacing w:w="0" w:type="dxa"/>
        <w:tblCellMar>
          <w:left w:w="0" w:type="dxa"/>
          <w:right w:w="0" w:type="dxa"/>
        </w:tblCellMar>
        <w:tblLook w:val="0000" w:firstRow="0" w:lastRow="0" w:firstColumn="0" w:lastColumn="0" w:noHBand="0" w:noVBand="0"/>
      </w:tblPr>
      <w:tblGrid>
        <w:gridCol w:w="10062"/>
      </w:tblGrid>
      <w:tr w:rsidR="008F574A" w:rsidRPr="00D97BCC" w:rsidTr="00D97BCC">
        <w:trPr>
          <w:trHeight w:val="270"/>
          <w:tblCellSpacing w:w="0" w:type="dxa"/>
        </w:trPr>
        <w:tc>
          <w:tcPr>
            <w:tcW w:w="0" w:type="auto"/>
            <w:vAlign w:val="center"/>
          </w:tcPr>
          <w:p w:rsidR="008F574A" w:rsidRPr="00D97BCC" w:rsidRDefault="008F574A" w:rsidP="00D97BCC">
            <w:pPr>
              <w:pStyle w:val="Pealkiri1"/>
              <w:spacing w:before="0"/>
              <w:jc w:val="center"/>
              <w:rPr>
                <w:rFonts w:ascii="Times New Roman" w:hAnsi="Times New Roman" w:cs="Times New Roman"/>
                <w:color w:val="auto"/>
                <w:spacing w:val="24"/>
              </w:rPr>
            </w:pPr>
          </w:p>
          <w:p w:rsidR="00007CEA" w:rsidRDefault="00007CEA" w:rsidP="00D97BCC">
            <w:pPr>
              <w:pStyle w:val="Pealkiri1"/>
              <w:spacing w:before="0"/>
              <w:jc w:val="center"/>
              <w:rPr>
                <w:rFonts w:ascii="Times New Roman" w:hAnsi="Times New Roman" w:cs="Times New Roman"/>
                <w:color w:val="auto"/>
                <w:spacing w:val="24"/>
              </w:rPr>
            </w:pPr>
          </w:p>
          <w:p w:rsidR="008F574A" w:rsidRPr="00D97BCC" w:rsidRDefault="00D97BCC" w:rsidP="00D97BCC">
            <w:pPr>
              <w:pStyle w:val="Pealkiri1"/>
              <w:spacing w:before="0"/>
              <w:jc w:val="center"/>
              <w:rPr>
                <w:rFonts w:ascii="Times New Roman" w:hAnsi="Times New Roman" w:cs="Times New Roman"/>
                <w:color w:val="auto"/>
                <w:spacing w:val="24"/>
              </w:rPr>
            </w:pPr>
            <w:r>
              <w:rPr>
                <w:rFonts w:ascii="Times New Roman" w:hAnsi="Times New Roman" w:cs="Times New Roman"/>
                <w:color w:val="auto"/>
                <w:spacing w:val="24"/>
              </w:rPr>
              <w:t>Кумулятивные заряды</w:t>
            </w:r>
          </w:p>
          <w:p w:rsidR="008F574A" w:rsidRPr="00D97BCC" w:rsidRDefault="008F574A" w:rsidP="00D97BCC">
            <w:pPr>
              <w:jc w:val="center"/>
              <w:rPr>
                <w:b/>
              </w:rPr>
            </w:pPr>
          </w:p>
        </w:tc>
      </w:tr>
      <w:tr w:rsidR="008F574A" w:rsidRPr="008F574A" w:rsidTr="00D97BCC">
        <w:trPr>
          <w:tblCellSpacing w:w="0" w:type="dxa"/>
        </w:trPr>
        <w:tc>
          <w:tcPr>
            <w:tcW w:w="0" w:type="auto"/>
            <w:vAlign w:val="center"/>
          </w:tcPr>
          <w:p w:rsidR="008F574A" w:rsidRPr="008F574A" w:rsidRDefault="008F574A" w:rsidP="008F574A">
            <w:pPr>
              <w:rPr>
                <w:color w:val="333333"/>
                <w:sz w:val="24"/>
                <w:szCs w:val="24"/>
              </w:rPr>
            </w:pPr>
          </w:p>
        </w:tc>
      </w:tr>
    </w:tbl>
    <w:p w:rsidR="008F574A" w:rsidRPr="008F574A" w:rsidRDefault="008F574A" w:rsidP="008F574A">
      <w:pPr>
        <w:pStyle w:val="Normaallaadveeb"/>
        <w:shd w:val="clear" w:color="auto" w:fill="FFFFFF"/>
        <w:spacing w:before="0" w:beforeAutospacing="0" w:after="0" w:afterAutospacing="0"/>
        <w:rPr>
          <w:color w:val="333333"/>
        </w:rPr>
      </w:pPr>
      <w:r w:rsidRPr="008F574A">
        <w:rPr>
          <w:noProof/>
          <w:color w:val="333333"/>
        </w:rPr>
        <w:drawing>
          <wp:inline distT="0" distB="0" distL="0" distR="0">
            <wp:extent cx="5699760" cy="2469515"/>
            <wp:effectExtent l="19050" t="0" r="0" b="0"/>
            <wp:docPr id="312" name="Рисунок 35" descr="clip_image002_0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lip_image002_0696"/>
                    <pic:cNvPicPr>
                      <a:picLocks noChangeAspect="1" noChangeArrowheads="1"/>
                    </pic:cNvPicPr>
                  </pic:nvPicPr>
                  <pic:blipFill>
                    <a:blip r:embed="rId143" cstate="print"/>
                    <a:srcRect/>
                    <a:stretch>
                      <a:fillRect/>
                    </a:stretch>
                  </pic:blipFill>
                  <pic:spPr bwMode="auto">
                    <a:xfrm>
                      <a:off x="0" y="0"/>
                      <a:ext cx="5699760" cy="2469515"/>
                    </a:xfrm>
                    <a:prstGeom prst="rect">
                      <a:avLst/>
                    </a:prstGeom>
                    <a:noFill/>
                    <a:ln w="9525">
                      <a:noFill/>
                      <a:miter lim="800000"/>
                      <a:headEnd/>
                      <a:tailEnd/>
                    </a:ln>
                  </pic:spPr>
                </pic:pic>
              </a:graphicData>
            </a:graphic>
          </wp:inline>
        </w:drawing>
      </w:r>
    </w:p>
    <w:p w:rsidR="008F574A" w:rsidRPr="00E462D8" w:rsidRDefault="008F574A" w:rsidP="00007CEA">
      <w:pPr>
        <w:pStyle w:val="Normaallaadveeb"/>
        <w:shd w:val="clear" w:color="auto" w:fill="FFFFFF"/>
        <w:spacing w:before="0" w:beforeAutospacing="0" w:after="0" w:afterAutospacing="0"/>
        <w:ind w:firstLine="426"/>
        <w:jc w:val="center"/>
      </w:pPr>
      <w:r w:rsidRPr="008F574A">
        <w:rPr>
          <w:color w:val="333333"/>
        </w:rPr>
        <w:br/>
      </w:r>
      <w:r w:rsidRPr="008F574A">
        <w:rPr>
          <w:color w:val="333333"/>
        </w:rPr>
        <w:br/>
      </w:r>
      <w:bookmarkStart w:id="4" w:name="bookmark708"/>
      <w:r w:rsidR="00E462D8">
        <w:rPr>
          <w:b/>
          <w:bCs/>
        </w:rPr>
        <w:t xml:space="preserve">                  </w:t>
      </w:r>
      <w:r w:rsidR="00D97BCC">
        <w:rPr>
          <w:b/>
          <w:bCs/>
        </w:rPr>
        <w:t>Кумулятивный заряд</w:t>
      </w:r>
      <w:r w:rsidRPr="008F574A">
        <w:rPr>
          <w:b/>
          <w:bCs/>
        </w:rPr>
        <w:t xml:space="preserve"> КЗУ-2</w:t>
      </w:r>
      <w:bookmarkEnd w:id="4"/>
      <w:r w:rsidRPr="008F574A">
        <w:br/>
      </w:r>
      <w:r w:rsidR="00E462D8">
        <w:rPr>
          <w:color w:val="333333"/>
        </w:rPr>
        <w:t xml:space="preserve">       </w:t>
      </w:r>
      <w:r w:rsidRPr="008F574A">
        <w:rPr>
          <w:color w:val="333333"/>
        </w:rPr>
        <w:t>Предназначен для пробивания элементов металлических и железобетонных конструкций.</w:t>
      </w:r>
      <w:r w:rsidRPr="008F574A">
        <w:rPr>
          <w:rStyle w:val="apple-converted-space"/>
          <w:color w:val="333333"/>
        </w:rPr>
        <w:t> </w:t>
      </w:r>
      <w:r w:rsidRPr="008F574A">
        <w:rPr>
          <w:color w:val="333333"/>
        </w:rPr>
        <w:br/>
      </w:r>
      <w:bookmarkStart w:id="5" w:name="bookmark709"/>
      <w:r w:rsidRPr="00E462D8">
        <w:rPr>
          <w:bCs/>
        </w:rPr>
        <w:t>Основные характеристики</w:t>
      </w:r>
      <w:bookmarkEnd w:id="5"/>
    </w:p>
    <w:tbl>
      <w:tblPr>
        <w:tblW w:w="4500" w:type="pct"/>
        <w:tblCellSpacing w:w="0" w:type="dxa"/>
        <w:shd w:val="clear" w:color="auto" w:fill="FFFFFF"/>
        <w:tblCellMar>
          <w:left w:w="0" w:type="dxa"/>
          <w:right w:w="0" w:type="dxa"/>
        </w:tblCellMar>
        <w:tblLook w:val="0000" w:firstRow="0" w:lastRow="0" w:firstColumn="0" w:lastColumn="0" w:noHBand="0" w:noVBand="0"/>
      </w:tblPr>
      <w:tblGrid>
        <w:gridCol w:w="4687"/>
        <w:gridCol w:w="4369"/>
      </w:tblGrid>
      <w:tr w:rsidR="008F574A" w:rsidRPr="008F574A" w:rsidTr="00D97BCC">
        <w:trPr>
          <w:tblCellSpacing w:w="0" w:type="dxa"/>
        </w:trPr>
        <w:tc>
          <w:tcPr>
            <w:tcW w:w="2655" w:type="dxa"/>
            <w:shd w:val="clear" w:color="auto" w:fill="FFFFFF"/>
          </w:tcPr>
          <w:p w:rsidR="008F574A" w:rsidRPr="008F574A" w:rsidRDefault="008F574A" w:rsidP="008F574A">
            <w:pPr>
              <w:rPr>
                <w:color w:val="333333"/>
                <w:sz w:val="24"/>
                <w:szCs w:val="24"/>
              </w:rPr>
            </w:pPr>
            <w:r w:rsidRPr="008F574A">
              <w:rPr>
                <w:color w:val="333333"/>
                <w:sz w:val="24"/>
                <w:szCs w:val="24"/>
              </w:rPr>
              <w:t>Масса, кг:</w:t>
            </w:r>
          </w:p>
        </w:tc>
        <w:tc>
          <w:tcPr>
            <w:tcW w:w="247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 </w:t>
            </w:r>
          </w:p>
        </w:tc>
      </w:tr>
      <w:tr w:rsidR="008F574A" w:rsidRPr="008F574A" w:rsidTr="00D97BCC">
        <w:trPr>
          <w:tblCellSpacing w:w="0" w:type="dxa"/>
        </w:trPr>
        <w:tc>
          <w:tcPr>
            <w:tcW w:w="265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заряда</w:t>
            </w:r>
          </w:p>
        </w:tc>
        <w:tc>
          <w:tcPr>
            <w:tcW w:w="247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0,9</w:t>
            </w:r>
          </w:p>
        </w:tc>
      </w:tr>
      <w:tr w:rsidR="008F574A" w:rsidRPr="008F574A" w:rsidTr="00D97BCC">
        <w:trPr>
          <w:tblCellSpacing w:w="0" w:type="dxa"/>
        </w:trPr>
        <w:tc>
          <w:tcPr>
            <w:tcW w:w="265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ВВ</w:t>
            </w:r>
          </w:p>
        </w:tc>
        <w:tc>
          <w:tcPr>
            <w:tcW w:w="247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0,32</w:t>
            </w:r>
          </w:p>
        </w:tc>
      </w:tr>
      <w:tr w:rsidR="008F574A" w:rsidRPr="008F574A" w:rsidTr="00D97BCC">
        <w:trPr>
          <w:tblCellSpacing w:w="0" w:type="dxa"/>
        </w:trPr>
        <w:tc>
          <w:tcPr>
            <w:tcW w:w="265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Габаритные размеры, мм:</w:t>
            </w:r>
          </w:p>
        </w:tc>
        <w:tc>
          <w:tcPr>
            <w:tcW w:w="247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 </w:t>
            </w:r>
          </w:p>
        </w:tc>
      </w:tr>
      <w:tr w:rsidR="008F574A" w:rsidRPr="008F574A" w:rsidTr="00D97BCC">
        <w:trPr>
          <w:tblCellSpacing w:w="0" w:type="dxa"/>
        </w:trPr>
        <w:tc>
          <w:tcPr>
            <w:tcW w:w="265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длина</w:t>
            </w:r>
          </w:p>
        </w:tc>
        <w:tc>
          <w:tcPr>
            <w:tcW w:w="247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150</w:t>
            </w:r>
          </w:p>
        </w:tc>
      </w:tr>
      <w:tr w:rsidR="008F574A" w:rsidRPr="008F574A" w:rsidTr="00D97BCC">
        <w:trPr>
          <w:tblCellSpacing w:w="0" w:type="dxa"/>
        </w:trPr>
        <w:tc>
          <w:tcPr>
            <w:tcW w:w="265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ширина</w:t>
            </w:r>
          </w:p>
        </w:tc>
        <w:tc>
          <w:tcPr>
            <w:tcW w:w="247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105</w:t>
            </w:r>
          </w:p>
        </w:tc>
      </w:tr>
      <w:tr w:rsidR="008F574A" w:rsidRPr="008F574A" w:rsidTr="00D97BCC">
        <w:trPr>
          <w:tblCellSpacing w:w="0" w:type="dxa"/>
        </w:trPr>
        <w:tc>
          <w:tcPr>
            <w:tcW w:w="265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высота</w:t>
            </w:r>
          </w:p>
        </w:tc>
        <w:tc>
          <w:tcPr>
            <w:tcW w:w="247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85</w:t>
            </w:r>
          </w:p>
        </w:tc>
      </w:tr>
      <w:tr w:rsidR="008F574A" w:rsidRPr="008F574A" w:rsidTr="00D97BCC">
        <w:trPr>
          <w:tblCellSpacing w:w="0" w:type="dxa"/>
        </w:trPr>
        <w:tc>
          <w:tcPr>
            <w:tcW w:w="265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Пробивает преграды толщиной, мм:</w:t>
            </w:r>
          </w:p>
        </w:tc>
        <w:tc>
          <w:tcPr>
            <w:tcW w:w="247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 </w:t>
            </w:r>
          </w:p>
        </w:tc>
      </w:tr>
      <w:tr w:rsidR="008F574A" w:rsidRPr="008F574A" w:rsidTr="00D97BCC">
        <w:trPr>
          <w:tblCellSpacing w:w="0" w:type="dxa"/>
        </w:trPr>
        <w:tc>
          <w:tcPr>
            <w:tcW w:w="265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сталь</w:t>
            </w:r>
          </w:p>
        </w:tc>
        <w:tc>
          <w:tcPr>
            <w:tcW w:w="247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36</w:t>
            </w:r>
          </w:p>
        </w:tc>
      </w:tr>
      <w:tr w:rsidR="008F574A" w:rsidRPr="008F574A" w:rsidTr="00D97BCC">
        <w:trPr>
          <w:tblCellSpacing w:w="0" w:type="dxa"/>
        </w:trPr>
        <w:tc>
          <w:tcPr>
            <w:tcW w:w="265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железобетон</w:t>
            </w:r>
          </w:p>
        </w:tc>
        <w:tc>
          <w:tcPr>
            <w:tcW w:w="247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300</w:t>
            </w:r>
          </w:p>
        </w:tc>
      </w:tr>
    </w:tbl>
    <w:p w:rsidR="00E462D8" w:rsidRDefault="00E462D8" w:rsidP="008F574A">
      <w:pPr>
        <w:pStyle w:val="Normaallaadveeb"/>
        <w:shd w:val="clear" w:color="auto" w:fill="FFFFFF"/>
        <w:spacing w:before="0" w:beforeAutospacing="0" w:after="0" w:afterAutospacing="0"/>
        <w:rPr>
          <w:b/>
          <w:bCs/>
        </w:rPr>
      </w:pPr>
      <w:bookmarkStart w:id="6" w:name="bookmark710"/>
      <w:r>
        <w:rPr>
          <w:b/>
          <w:bCs/>
        </w:rPr>
        <w:t xml:space="preserve"> </w:t>
      </w:r>
    </w:p>
    <w:p w:rsidR="008F574A" w:rsidRPr="008F574A" w:rsidRDefault="00E462D8" w:rsidP="00E462D8">
      <w:pPr>
        <w:pStyle w:val="Normaallaadveeb"/>
        <w:shd w:val="clear" w:color="auto" w:fill="FFFFFF"/>
        <w:spacing w:before="0" w:beforeAutospacing="0" w:after="0" w:afterAutospacing="0"/>
        <w:ind w:firstLine="1134"/>
        <w:rPr>
          <w:b/>
          <w:bCs/>
        </w:rPr>
      </w:pPr>
      <w:r>
        <w:rPr>
          <w:b/>
          <w:bCs/>
        </w:rPr>
        <w:t>Удлиненный кумулятивный заряд</w:t>
      </w:r>
      <w:r w:rsidR="008F574A" w:rsidRPr="008F574A">
        <w:rPr>
          <w:b/>
          <w:bCs/>
        </w:rPr>
        <w:t xml:space="preserve"> КЗУ</w:t>
      </w:r>
      <w:bookmarkEnd w:id="6"/>
    </w:p>
    <w:p w:rsidR="008F574A" w:rsidRPr="008F574A" w:rsidRDefault="008F574A" w:rsidP="008F574A">
      <w:pPr>
        <w:pStyle w:val="Normaallaadveeb"/>
        <w:shd w:val="clear" w:color="auto" w:fill="FFFFFF"/>
        <w:spacing w:before="0" w:beforeAutospacing="0" w:after="0" w:afterAutospacing="0"/>
        <w:rPr>
          <w:color w:val="333333"/>
        </w:rPr>
      </w:pPr>
      <w:r w:rsidRPr="008F574A">
        <w:rPr>
          <w:color w:val="333333"/>
        </w:rPr>
        <w:t>Предназначен для пробивания элемен</w:t>
      </w:r>
      <w:r w:rsidRPr="008F574A">
        <w:rPr>
          <w:color w:val="333333"/>
        </w:rPr>
        <w:softHyphen/>
        <w:t>тов железобетонных и металлических конструкций: колонн, балок, плит и т.п.</w:t>
      </w:r>
    </w:p>
    <w:tbl>
      <w:tblPr>
        <w:tblW w:w="4500" w:type="pct"/>
        <w:tblCellSpacing w:w="0" w:type="dxa"/>
        <w:shd w:val="clear" w:color="auto" w:fill="FFFFFF"/>
        <w:tblCellMar>
          <w:left w:w="0" w:type="dxa"/>
          <w:right w:w="0" w:type="dxa"/>
        </w:tblCellMar>
        <w:tblLook w:val="0000" w:firstRow="0" w:lastRow="0" w:firstColumn="0" w:lastColumn="0" w:noHBand="0" w:noVBand="0"/>
      </w:tblPr>
      <w:tblGrid>
        <w:gridCol w:w="4780"/>
        <w:gridCol w:w="4276"/>
      </w:tblGrid>
      <w:tr w:rsidR="008F574A" w:rsidRPr="008F574A" w:rsidTr="00D97BCC">
        <w:trPr>
          <w:tblCellSpacing w:w="0" w:type="dxa"/>
        </w:trPr>
        <w:tc>
          <w:tcPr>
            <w:tcW w:w="2700" w:type="dxa"/>
            <w:shd w:val="clear" w:color="auto" w:fill="FFFFFF"/>
          </w:tcPr>
          <w:p w:rsidR="008F574A" w:rsidRPr="008F574A" w:rsidRDefault="008F574A" w:rsidP="008F574A">
            <w:pPr>
              <w:rPr>
                <w:color w:val="333333"/>
                <w:sz w:val="24"/>
                <w:szCs w:val="24"/>
              </w:rPr>
            </w:pPr>
            <w:r w:rsidRPr="008F574A">
              <w:rPr>
                <w:color w:val="333333"/>
                <w:sz w:val="24"/>
                <w:szCs w:val="24"/>
              </w:rPr>
              <w:t>Масса, кг:</w:t>
            </w:r>
          </w:p>
        </w:tc>
        <w:tc>
          <w:tcPr>
            <w:tcW w:w="241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 </w:t>
            </w:r>
          </w:p>
        </w:tc>
      </w:tr>
      <w:tr w:rsidR="008F574A" w:rsidRPr="008F574A" w:rsidTr="00D97BCC">
        <w:trPr>
          <w:tblCellSpacing w:w="0" w:type="dxa"/>
        </w:trPr>
        <w:tc>
          <w:tcPr>
            <w:tcW w:w="2700"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заряда</w:t>
            </w:r>
          </w:p>
        </w:tc>
        <w:tc>
          <w:tcPr>
            <w:tcW w:w="241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18</w:t>
            </w:r>
          </w:p>
        </w:tc>
      </w:tr>
      <w:tr w:rsidR="008F574A" w:rsidRPr="008F574A" w:rsidTr="00D97BCC">
        <w:trPr>
          <w:tblCellSpacing w:w="0" w:type="dxa"/>
        </w:trPr>
        <w:tc>
          <w:tcPr>
            <w:tcW w:w="2700"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ВВ</w:t>
            </w:r>
          </w:p>
        </w:tc>
        <w:tc>
          <w:tcPr>
            <w:tcW w:w="241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12</w:t>
            </w:r>
          </w:p>
        </w:tc>
      </w:tr>
      <w:tr w:rsidR="008F574A" w:rsidRPr="008F574A" w:rsidTr="00D97BCC">
        <w:trPr>
          <w:tblCellSpacing w:w="0" w:type="dxa"/>
        </w:trPr>
        <w:tc>
          <w:tcPr>
            <w:tcW w:w="2700"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Габаритные размеры, мм:</w:t>
            </w:r>
          </w:p>
        </w:tc>
        <w:tc>
          <w:tcPr>
            <w:tcW w:w="241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 </w:t>
            </w:r>
          </w:p>
        </w:tc>
      </w:tr>
      <w:tr w:rsidR="008F574A" w:rsidRPr="008F574A" w:rsidTr="00D97BCC">
        <w:trPr>
          <w:tblCellSpacing w:w="0" w:type="dxa"/>
        </w:trPr>
        <w:tc>
          <w:tcPr>
            <w:tcW w:w="2700"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длина</w:t>
            </w:r>
          </w:p>
        </w:tc>
        <w:tc>
          <w:tcPr>
            <w:tcW w:w="241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500</w:t>
            </w:r>
          </w:p>
        </w:tc>
      </w:tr>
      <w:tr w:rsidR="008F574A" w:rsidRPr="008F574A" w:rsidTr="00D97BCC">
        <w:trPr>
          <w:tblCellSpacing w:w="0" w:type="dxa"/>
        </w:trPr>
        <w:tc>
          <w:tcPr>
            <w:tcW w:w="2700"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ширина</w:t>
            </w:r>
          </w:p>
        </w:tc>
        <w:tc>
          <w:tcPr>
            <w:tcW w:w="241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225</w:t>
            </w:r>
          </w:p>
        </w:tc>
      </w:tr>
      <w:tr w:rsidR="008F574A" w:rsidRPr="008F574A" w:rsidTr="00D97BCC">
        <w:trPr>
          <w:tblCellSpacing w:w="0" w:type="dxa"/>
        </w:trPr>
        <w:tc>
          <w:tcPr>
            <w:tcW w:w="2700"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высота</w:t>
            </w:r>
          </w:p>
        </w:tc>
        <w:tc>
          <w:tcPr>
            <w:tcW w:w="241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195</w:t>
            </w:r>
          </w:p>
        </w:tc>
      </w:tr>
      <w:tr w:rsidR="008F574A" w:rsidRPr="008F574A" w:rsidTr="00D97BCC">
        <w:trPr>
          <w:tblCellSpacing w:w="0" w:type="dxa"/>
        </w:trPr>
        <w:tc>
          <w:tcPr>
            <w:tcW w:w="2700"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Средства взрывания</w:t>
            </w:r>
          </w:p>
        </w:tc>
        <w:tc>
          <w:tcPr>
            <w:tcW w:w="2415" w:type="dxa"/>
            <w:shd w:val="clear" w:color="auto" w:fill="FFFFFF"/>
          </w:tcPr>
          <w:p w:rsidR="008F574A" w:rsidRPr="008F574A" w:rsidRDefault="008F574A" w:rsidP="009664AD">
            <w:pPr>
              <w:pStyle w:val="Normaallaadveeb"/>
              <w:spacing w:before="0" w:beforeAutospacing="0" w:after="0" w:afterAutospacing="0"/>
              <w:jc w:val="left"/>
              <w:rPr>
                <w:color w:val="333333"/>
              </w:rPr>
            </w:pPr>
            <w:r w:rsidRPr="008F574A">
              <w:rPr>
                <w:color w:val="333333"/>
              </w:rPr>
              <w:t>электродетонатор ЭДП-р, зажигательная трубка ЗТП, взрыватель с запалом МД-5М</w:t>
            </w:r>
          </w:p>
        </w:tc>
      </w:tr>
      <w:tr w:rsidR="008F574A" w:rsidRPr="008F574A" w:rsidTr="00D97BCC">
        <w:trPr>
          <w:tblCellSpacing w:w="0" w:type="dxa"/>
        </w:trPr>
        <w:tc>
          <w:tcPr>
            <w:tcW w:w="2700"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Пробивает преграды толщиной, мм:</w:t>
            </w:r>
          </w:p>
        </w:tc>
        <w:tc>
          <w:tcPr>
            <w:tcW w:w="241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 </w:t>
            </w:r>
          </w:p>
        </w:tc>
      </w:tr>
      <w:tr w:rsidR="008F574A" w:rsidRPr="008F574A" w:rsidTr="00D97BCC">
        <w:trPr>
          <w:tblCellSpacing w:w="0" w:type="dxa"/>
        </w:trPr>
        <w:tc>
          <w:tcPr>
            <w:tcW w:w="2700"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сталь</w:t>
            </w:r>
          </w:p>
        </w:tc>
        <w:tc>
          <w:tcPr>
            <w:tcW w:w="241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120</w:t>
            </w:r>
          </w:p>
        </w:tc>
      </w:tr>
      <w:tr w:rsidR="008F574A" w:rsidRPr="008F574A" w:rsidTr="00D97BCC">
        <w:trPr>
          <w:tblCellSpacing w:w="0" w:type="dxa"/>
        </w:trPr>
        <w:tc>
          <w:tcPr>
            <w:tcW w:w="2700"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железобетон</w:t>
            </w:r>
          </w:p>
        </w:tc>
        <w:tc>
          <w:tcPr>
            <w:tcW w:w="241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1000</w:t>
            </w:r>
          </w:p>
        </w:tc>
      </w:tr>
      <w:tr w:rsidR="008F574A" w:rsidRPr="008F574A" w:rsidTr="00D97BCC">
        <w:trPr>
          <w:tblCellSpacing w:w="0" w:type="dxa"/>
        </w:trPr>
        <w:tc>
          <w:tcPr>
            <w:tcW w:w="2700"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каменная кладка, бетон</w:t>
            </w:r>
          </w:p>
        </w:tc>
        <w:tc>
          <w:tcPr>
            <w:tcW w:w="241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1500</w:t>
            </w:r>
          </w:p>
        </w:tc>
      </w:tr>
      <w:tr w:rsidR="008F574A" w:rsidRPr="008F574A" w:rsidTr="00D97BCC">
        <w:trPr>
          <w:tblCellSpacing w:w="0" w:type="dxa"/>
        </w:trPr>
        <w:tc>
          <w:tcPr>
            <w:tcW w:w="2700"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Температурный диапазон эксплуатации, град. С</w:t>
            </w:r>
          </w:p>
        </w:tc>
        <w:tc>
          <w:tcPr>
            <w:tcW w:w="241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±50</w:t>
            </w:r>
          </w:p>
        </w:tc>
      </w:tr>
    </w:tbl>
    <w:p w:rsidR="00E462D8" w:rsidRDefault="00E462D8" w:rsidP="008F574A">
      <w:pPr>
        <w:pStyle w:val="Normaallaadveeb"/>
        <w:shd w:val="clear" w:color="auto" w:fill="FFFFFF"/>
        <w:spacing w:before="0" w:beforeAutospacing="0" w:after="0" w:afterAutospacing="0"/>
        <w:rPr>
          <w:b/>
          <w:bCs/>
        </w:rPr>
      </w:pPr>
      <w:bookmarkStart w:id="7" w:name="bookmark711"/>
      <w:r>
        <w:rPr>
          <w:b/>
          <w:bCs/>
        </w:rPr>
        <w:t xml:space="preserve"> </w:t>
      </w:r>
    </w:p>
    <w:p w:rsidR="008F574A" w:rsidRPr="008F574A" w:rsidRDefault="00E462D8" w:rsidP="00E462D8">
      <w:pPr>
        <w:pStyle w:val="Normaallaadveeb"/>
        <w:shd w:val="clear" w:color="auto" w:fill="FFFFFF"/>
        <w:spacing w:before="0" w:beforeAutospacing="0" w:after="0" w:afterAutospacing="0"/>
        <w:ind w:firstLine="1276"/>
        <w:rPr>
          <w:b/>
          <w:bCs/>
        </w:rPr>
      </w:pPr>
      <w:r>
        <w:rPr>
          <w:b/>
          <w:bCs/>
        </w:rPr>
        <w:t>Кольцевой  кумулятивный заряд</w:t>
      </w:r>
      <w:r w:rsidRPr="008F574A">
        <w:rPr>
          <w:b/>
          <w:bCs/>
        </w:rPr>
        <w:t xml:space="preserve"> </w:t>
      </w:r>
      <w:r w:rsidR="008F574A" w:rsidRPr="008F574A">
        <w:rPr>
          <w:b/>
          <w:bCs/>
        </w:rPr>
        <w:t>КЗК</w:t>
      </w:r>
      <w:bookmarkEnd w:id="7"/>
    </w:p>
    <w:p w:rsidR="008F574A" w:rsidRPr="008F574A" w:rsidRDefault="008F574A" w:rsidP="00E462D8">
      <w:pPr>
        <w:pStyle w:val="Normaallaadveeb"/>
        <w:shd w:val="clear" w:color="auto" w:fill="FFFFFF"/>
        <w:spacing w:before="0" w:beforeAutospacing="0" w:after="0" w:afterAutospacing="0"/>
        <w:jc w:val="center"/>
        <w:rPr>
          <w:rStyle w:val="apple-converted-space"/>
          <w:color w:val="333333"/>
        </w:rPr>
      </w:pPr>
      <w:r w:rsidRPr="008F574A">
        <w:rPr>
          <w:color w:val="333333"/>
        </w:rPr>
        <w:br/>
      </w:r>
      <w:r w:rsidRPr="008F574A">
        <w:rPr>
          <w:color w:val="333333"/>
        </w:rPr>
        <w:br/>
      </w:r>
      <w:r w:rsidRPr="008F574A">
        <w:rPr>
          <w:noProof/>
          <w:color w:val="333333"/>
        </w:rPr>
        <w:drawing>
          <wp:inline distT="0" distB="0" distL="0" distR="0">
            <wp:extent cx="2940050" cy="1905635"/>
            <wp:effectExtent l="19050" t="0" r="0" b="0"/>
            <wp:docPr id="311" name="Рисунок 36" descr="clip_image004_0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lip_image004_0199"/>
                    <pic:cNvPicPr>
                      <a:picLocks noChangeAspect="1" noChangeArrowheads="1"/>
                    </pic:cNvPicPr>
                  </pic:nvPicPr>
                  <pic:blipFill>
                    <a:blip r:embed="rId144" cstate="print"/>
                    <a:srcRect/>
                    <a:stretch>
                      <a:fillRect/>
                    </a:stretch>
                  </pic:blipFill>
                  <pic:spPr bwMode="auto">
                    <a:xfrm>
                      <a:off x="0" y="0"/>
                      <a:ext cx="2940050" cy="1905635"/>
                    </a:xfrm>
                    <a:prstGeom prst="rect">
                      <a:avLst/>
                    </a:prstGeom>
                    <a:noFill/>
                    <a:ln w="9525">
                      <a:noFill/>
                      <a:miter lim="800000"/>
                      <a:headEnd/>
                      <a:tailEnd/>
                    </a:ln>
                  </pic:spPr>
                </pic:pic>
              </a:graphicData>
            </a:graphic>
          </wp:inline>
        </w:drawing>
      </w:r>
      <w:r w:rsidRPr="008F574A">
        <w:rPr>
          <w:color w:val="333333"/>
        </w:rPr>
        <w:br/>
      </w:r>
      <w:r w:rsidRPr="008F574A">
        <w:rPr>
          <w:color w:val="333333"/>
        </w:rPr>
        <w:br/>
        <w:t>Предназначен для перебивания стальных стержней, тросов и других метал</w:t>
      </w:r>
      <w:r w:rsidRPr="008F574A">
        <w:rPr>
          <w:color w:val="333333"/>
        </w:rPr>
        <w:softHyphen/>
        <w:t>лических соединений на суше и под водой.</w:t>
      </w:r>
    </w:p>
    <w:p w:rsidR="008F574A" w:rsidRPr="00E462D8" w:rsidRDefault="008F574A" w:rsidP="008F574A">
      <w:pPr>
        <w:pStyle w:val="Normaallaadveeb"/>
        <w:shd w:val="clear" w:color="auto" w:fill="FFFFFF"/>
        <w:spacing w:before="0" w:beforeAutospacing="0" w:after="0" w:afterAutospacing="0"/>
      </w:pPr>
      <w:r w:rsidRPr="008F574A">
        <w:rPr>
          <w:color w:val="333333"/>
        </w:rPr>
        <w:br/>
      </w:r>
      <w:bookmarkStart w:id="8" w:name="bookmark712"/>
      <w:r w:rsidRPr="00E462D8">
        <w:rPr>
          <w:bCs/>
        </w:rPr>
        <w:t>Основные характеристики</w:t>
      </w:r>
      <w:bookmarkEnd w:id="8"/>
    </w:p>
    <w:tbl>
      <w:tblPr>
        <w:tblW w:w="4500" w:type="pct"/>
        <w:tblCellSpacing w:w="0" w:type="dxa"/>
        <w:shd w:val="clear" w:color="auto" w:fill="FFFFFF"/>
        <w:tblCellMar>
          <w:left w:w="0" w:type="dxa"/>
          <w:right w:w="0" w:type="dxa"/>
        </w:tblCellMar>
        <w:tblLook w:val="0000" w:firstRow="0" w:lastRow="0" w:firstColumn="0" w:lastColumn="0" w:noHBand="0" w:noVBand="0"/>
      </w:tblPr>
      <w:tblGrid>
        <w:gridCol w:w="5285"/>
        <w:gridCol w:w="3771"/>
      </w:tblGrid>
      <w:tr w:rsidR="008F574A" w:rsidRPr="008F574A" w:rsidTr="00D97BCC">
        <w:trPr>
          <w:tblCellSpacing w:w="0" w:type="dxa"/>
        </w:trPr>
        <w:tc>
          <w:tcPr>
            <w:tcW w:w="2985" w:type="dxa"/>
            <w:shd w:val="clear" w:color="auto" w:fill="FFFFFF"/>
          </w:tcPr>
          <w:p w:rsidR="008F574A" w:rsidRPr="008F574A" w:rsidRDefault="008F574A" w:rsidP="008F574A">
            <w:pPr>
              <w:rPr>
                <w:color w:val="333333"/>
                <w:sz w:val="24"/>
                <w:szCs w:val="24"/>
              </w:rPr>
            </w:pPr>
            <w:r w:rsidRPr="008F574A">
              <w:rPr>
                <w:color w:val="333333"/>
                <w:sz w:val="24"/>
                <w:szCs w:val="24"/>
              </w:rPr>
              <w:t>Масса, кг:</w:t>
            </w:r>
          </w:p>
        </w:tc>
        <w:tc>
          <w:tcPr>
            <w:tcW w:w="2130"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 </w:t>
            </w:r>
          </w:p>
        </w:tc>
      </w:tr>
      <w:tr w:rsidR="008F574A" w:rsidRPr="008F574A" w:rsidTr="00D97BCC">
        <w:trPr>
          <w:tblCellSpacing w:w="0" w:type="dxa"/>
        </w:trPr>
        <w:tc>
          <w:tcPr>
            <w:tcW w:w="298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заряда</w:t>
            </w:r>
          </w:p>
        </w:tc>
        <w:tc>
          <w:tcPr>
            <w:tcW w:w="2130"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1</w:t>
            </w:r>
          </w:p>
        </w:tc>
      </w:tr>
      <w:tr w:rsidR="008F574A" w:rsidRPr="008F574A" w:rsidTr="00D97BCC">
        <w:trPr>
          <w:tblCellSpacing w:w="0" w:type="dxa"/>
        </w:trPr>
        <w:tc>
          <w:tcPr>
            <w:tcW w:w="298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ВВ</w:t>
            </w:r>
          </w:p>
        </w:tc>
        <w:tc>
          <w:tcPr>
            <w:tcW w:w="2130"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0,4</w:t>
            </w:r>
          </w:p>
        </w:tc>
      </w:tr>
      <w:tr w:rsidR="008F574A" w:rsidRPr="008F574A" w:rsidTr="00D97BCC">
        <w:trPr>
          <w:tblCellSpacing w:w="0" w:type="dxa"/>
        </w:trPr>
        <w:tc>
          <w:tcPr>
            <w:tcW w:w="298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Габаритные размеры, мм:</w:t>
            </w:r>
          </w:p>
        </w:tc>
        <w:tc>
          <w:tcPr>
            <w:tcW w:w="2130"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 </w:t>
            </w:r>
          </w:p>
        </w:tc>
      </w:tr>
      <w:tr w:rsidR="008F574A" w:rsidRPr="008F574A" w:rsidTr="00D97BCC">
        <w:trPr>
          <w:tblCellSpacing w:w="0" w:type="dxa"/>
        </w:trPr>
        <w:tc>
          <w:tcPr>
            <w:tcW w:w="298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длина</w:t>
            </w:r>
          </w:p>
        </w:tc>
        <w:tc>
          <w:tcPr>
            <w:tcW w:w="2130"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200</w:t>
            </w:r>
          </w:p>
        </w:tc>
      </w:tr>
      <w:tr w:rsidR="008F574A" w:rsidRPr="008F574A" w:rsidTr="00D97BCC">
        <w:trPr>
          <w:tblCellSpacing w:w="0" w:type="dxa"/>
        </w:trPr>
        <w:tc>
          <w:tcPr>
            <w:tcW w:w="298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ширина</w:t>
            </w:r>
          </w:p>
        </w:tc>
        <w:tc>
          <w:tcPr>
            <w:tcW w:w="2130"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160</w:t>
            </w:r>
          </w:p>
        </w:tc>
      </w:tr>
      <w:tr w:rsidR="008F574A" w:rsidRPr="008F574A" w:rsidTr="00D97BCC">
        <w:trPr>
          <w:tblCellSpacing w:w="0" w:type="dxa"/>
        </w:trPr>
        <w:tc>
          <w:tcPr>
            <w:tcW w:w="298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высота</w:t>
            </w:r>
          </w:p>
        </w:tc>
        <w:tc>
          <w:tcPr>
            <w:tcW w:w="2130"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52</w:t>
            </w:r>
          </w:p>
        </w:tc>
      </w:tr>
      <w:tr w:rsidR="008F574A" w:rsidRPr="008F574A" w:rsidTr="00D97BCC">
        <w:trPr>
          <w:tblCellSpacing w:w="0" w:type="dxa"/>
        </w:trPr>
        <w:tc>
          <w:tcPr>
            <w:tcW w:w="298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Средства взрывания</w:t>
            </w:r>
          </w:p>
        </w:tc>
        <w:tc>
          <w:tcPr>
            <w:tcW w:w="2130" w:type="dxa"/>
            <w:shd w:val="clear" w:color="auto" w:fill="FFFFFF"/>
          </w:tcPr>
          <w:p w:rsidR="008F574A" w:rsidRPr="008F574A" w:rsidRDefault="008F574A" w:rsidP="009664AD">
            <w:pPr>
              <w:pStyle w:val="Normaallaadveeb"/>
              <w:spacing w:before="0" w:beforeAutospacing="0" w:after="0" w:afterAutospacing="0"/>
              <w:jc w:val="left"/>
              <w:rPr>
                <w:color w:val="333333"/>
              </w:rPr>
            </w:pPr>
            <w:r w:rsidRPr="008F574A">
              <w:rPr>
                <w:color w:val="333333"/>
              </w:rPr>
              <w:t>электродетонатор ЭДП-р, зажигательная трубка ЗТП, взрыватель с запалом МД-5М</w:t>
            </w:r>
          </w:p>
        </w:tc>
      </w:tr>
      <w:tr w:rsidR="008F574A" w:rsidRPr="008F574A" w:rsidTr="00D97BCC">
        <w:trPr>
          <w:tblCellSpacing w:w="0" w:type="dxa"/>
        </w:trPr>
        <w:tc>
          <w:tcPr>
            <w:tcW w:w="298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Глубина установки в воде, м</w:t>
            </w:r>
          </w:p>
        </w:tc>
        <w:tc>
          <w:tcPr>
            <w:tcW w:w="2130"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до 10</w:t>
            </w:r>
          </w:p>
        </w:tc>
      </w:tr>
      <w:tr w:rsidR="008F574A" w:rsidRPr="008F574A" w:rsidTr="00D97BCC">
        <w:trPr>
          <w:tblCellSpacing w:w="0" w:type="dxa"/>
        </w:trPr>
        <w:tc>
          <w:tcPr>
            <w:tcW w:w="298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Диаметр перебиваемой стали зарядом, мм:</w:t>
            </w:r>
          </w:p>
        </w:tc>
        <w:tc>
          <w:tcPr>
            <w:tcW w:w="2130"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Кольцевым полукольцевым</w:t>
            </w:r>
          </w:p>
        </w:tc>
      </w:tr>
      <w:tr w:rsidR="008F574A" w:rsidRPr="008F574A" w:rsidTr="00D97BCC">
        <w:trPr>
          <w:tblCellSpacing w:w="0" w:type="dxa"/>
        </w:trPr>
        <w:tc>
          <w:tcPr>
            <w:tcW w:w="298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стержень</w:t>
            </w:r>
          </w:p>
        </w:tc>
        <w:tc>
          <w:tcPr>
            <w:tcW w:w="2130"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70 30</w:t>
            </w:r>
          </w:p>
        </w:tc>
      </w:tr>
      <w:tr w:rsidR="008F574A" w:rsidRPr="008F574A" w:rsidTr="00D97BCC">
        <w:trPr>
          <w:tblCellSpacing w:w="0" w:type="dxa"/>
        </w:trPr>
        <w:tc>
          <w:tcPr>
            <w:tcW w:w="298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трос</w:t>
            </w:r>
          </w:p>
        </w:tc>
        <w:tc>
          <w:tcPr>
            <w:tcW w:w="2130"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65 30</w:t>
            </w:r>
          </w:p>
        </w:tc>
      </w:tr>
      <w:tr w:rsidR="008F574A" w:rsidRPr="008F574A" w:rsidTr="00D97BCC">
        <w:trPr>
          <w:tblCellSpacing w:w="0" w:type="dxa"/>
        </w:trPr>
        <w:tc>
          <w:tcPr>
            <w:tcW w:w="2985" w:type="dxa"/>
            <w:shd w:val="clear" w:color="auto" w:fill="FFFFFF"/>
          </w:tcPr>
          <w:p w:rsidR="008F574A" w:rsidRPr="008F574A" w:rsidRDefault="008F574A" w:rsidP="00007CEA">
            <w:pPr>
              <w:pStyle w:val="Normaallaadveeb"/>
              <w:spacing w:before="0" w:beforeAutospacing="0" w:after="0" w:afterAutospacing="0"/>
              <w:rPr>
                <w:color w:val="333333"/>
              </w:rPr>
            </w:pPr>
            <w:r w:rsidRPr="008F574A">
              <w:rPr>
                <w:color w:val="333333"/>
              </w:rPr>
              <w:t xml:space="preserve">Температурный диапазон эксплуатации, град. </w:t>
            </w:r>
          </w:p>
        </w:tc>
        <w:tc>
          <w:tcPr>
            <w:tcW w:w="2130" w:type="dxa"/>
            <w:shd w:val="clear" w:color="auto" w:fill="FFFFFF"/>
          </w:tcPr>
          <w:p w:rsidR="008F574A" w:rsidRPr="008F574A" w:rsidRDefault="008F574A" w:rsidP="00007CEA">
            <w:pPr>
              <w:pStyle w:val="Normaallaadveeb"/>
              <w:spacing w:before="0" w:beforeAutospacing="0" w:after="0" w:afterAutospacing="0"/>
              <w:rPr>
                <w:color w:val="333333"/>
              </w:rPr>
            </w:pPr>
            <w:r w:rsidRPr="008F574A">
              <w:rPr>
                <w:color w:val="333333"/>
              </w:rPr>
              <w:t>±50</w:t>
            </w:r>
            <w:r w:rsidR="00007CEA">
              <w:rPr>
                <w:color w:val="333333"/>
              </w:rPr>
              <w:t xml:space="preserve"> С</w:t>
            </w:r>
          </w:p>
        </w:tc>
      </w:tr>
    </w:tbl>
    <w:p w:rsidR="00E462D8" w:rsidRDefault="00E462D8" w:rsidP="008F574A">
      <w:pPr>
        <w:pStyle w:val="Normaallaadveeb"/>
        <w:shd w:val="clear" w:color="auto" w:fill="FFFFFF"/>
        <w:spacing w:before="0" w:beforeAutospacing="0" w:after="0" w:afterAutospacing="0"/>
        <w:rPr>
          <w:b/>
          <w:bCs/>
        </w:rPr>
      </w:pPr>
      <w:bookmarkStart w:id="9" w:name="bookmark713"/>
    </w:p>
    <w:p w:rsidR="00007CEA" w:rsidRDefault="00E462D8" w:rsidP="00E462D8">
      <w:pPr>
        <w:pStyle w:val="Normaallaadveeb"/>
        <w:shd w:val="clear" w:color="auto" w:fill="FFFFFF"/>
        <w:spacing w:before="0" w:beforeAutospacing="0" w:after="0" w:afterAutospacing="0"/>
        <w:ind w:firstLine="1134"/>
        <w:rPr>
          <w:b/>
          <w:bCs/>
        </w:rPr>
      </w:pPr>
      <w:r w:rsidRPr="008F574A">
        <w:rPr>
          <w:color w:val="333333"/>
        </w:rPr>
        <w:br/>
      </w:r>
      <w:r>
        <w:rPr>
          <w:b/>
          <w:bCs/>
        </w:rPr>
        <w:t xml:space="preserve">               </w:t>
      </w:r>
    </w:p>
    <w:p w:rsidR="00007CEA" w:rsidRDefault="00007CEA" w:rsidP="00E462D8">
      <w:pPr>
        <w:pStyle w:val="Normaallaadveeb"/>
        <w:shd w:val="clear" w:color="auto" w:fill="FFFFFF"/>
        <w:spacing w:before="0" w:beforeAutospacing="0" w:after="0" w:afterAutospacing="0"/>
        <w:ind w:firstLine="1134"/>
        <w:rPr>
          <w:b/>
          <w:bCs/>
        </w:rPr>
      </w:pPr>
    </w:p>
    <w:p w:rsidR="00007CEA" w:rsidRDefault="00007CEA" w:rsidP="00E462D8">
      <w:pPr>
        <w:pStyle w:val="Normaallaadveeb"/>
        <w:shd w:val="clear" w:color="auto" w:fill="FFFFFF"/>
        <w:spacing w:before="0" w:beforeAutospacing="0" w:after="0" w:afterAutospacing="0"/>
        <w:ind w:firstLine="1134"/>
        <w:rPr>
          <w:b/>
          <w:bCs/>
        </w:rPr>
      </w:pPr>
    </w:p>
    <w:p w:rsidR="00007CEA" w:rsidRDefault="00007CEA" w:rsidP="00E462D8">
      <w:pPr>
        <w:pStyle w:val="Normaallaadveeb"/>
        <w:shd w:val="clear" w:color="auto" w:fill="FFFFFF"/>
        <w:spacing w:before="0" w:beforeAutospacing="0" w:after="0" w:afterAutospacing="0"/>
        <w:ind w:firstLine="1134"/>
        <w:rPr>
          <w:b/>
          <w:bCs/>
        </w:rPr>
      </w:pPr>
    </w:p>
    <w:p w:rsidR="00007CEA" w:rsidRDefault="00007CEA" w:rsidP="00E462D8">
      <w:pPr>
        <w:pStyle w:val="Normaallaadveeb"/>
        <w:shd w:val="clear" w:color="auto" w:fill="FFFFFF"/>
        <w:spacing w:before="0" w:beforeAutospacing="0" w:after="0" w:afterAutospacing="0"/>
        <w:ind w:firstLine="1134"/>
        <w:rPr>
          <w:b/>
          <w:bCs/>
        </w:rPr>
      </w:pPr>
    </w:p>
    <w:p w:rsidR="00007CEA" w:rsidRDefault="00007CEA" w:rsidP="00E462D8">
      <w:pPr>
        <w:pStyle w:val="Normaallaadveeb"/>
        <w:shd w:val="clear" w:color="auto" w:fill="FFFFFF"/>
        <w:spacing w:before="0" w:beforeAutospacing="0" w:after="0" w:afterAutospacing="0"/>
        <w:ind w:firstLine="1134"/>
        <w:rPr>
          <w:b/>
          <w:bCs/>
        </w:rPr>
      </w:pPr>
    </w:p>
    <w:p w:rsidR="00007CEA" w:rsidRDefault="00007CEA" w:rsidP="00E462D8">
      <w:pPr>
        <w:pStyle w:val="Normaallaadveeb"/>
        <w:shd w:val="clear" w:color="auto" w:fill="FFFFFF"/>
        <w:spacing w:before="0" w:beforeAutospacing="0" w:after="0" w:afterAutospacing="0"/>
        <w:ind w:firstLine="1134"/>
        <w:rPr>
          <w:b/>
          <w:bCs/>
        </w:rPr>
      </w:pPr>
    </w:p>
    <w:p w:rsidR="00007CEA" w:rsidRDefault="00007CEA" w:rsidP="00E462D8">
      <w:pPr>
        <w:pStyle w:val="Normaallaadveeb"/>
        <w:shd w:val="clear" w:color="auto" w:fill="FFFFFF"/>
        <w:spacing w:before="0" w:beforeAutospacing="0" w:after="0" w:afterAutospacing="0"/>
        <w:ind w:firstLine="1134"/>
        <w:rPr>
          <w:b/>
          <w:bCs/>
        </w:rPr>
      </w:pPr>
    </w:p>
    <w:p w:rsidR="00007CEA" w:rsidRDefault="00E462D8" w:rsidP="00E462D8">
      <w:pPr>
        <w:pStyle w:val="Normaallaadveeb"/>
        <w:shd w:val="clear" w:color="auto" w:fill="FFFFFF"/>
        <w:spacing w:before="0" w:beforeAutospacing="0" w:after="0" w:afterAutospacing="0"/>
        <w:ind w:firstLine="1134"/>
        <w:rPr>
          <w:b/>
          <w:bCs/>
        </w:rPr>
      </w:pPr>
      <w:r>
        <w:rPr>
          <w:b/>
          <w:bCs/>
        </w:rPr>
        <w:t xml:space="preserve">  </w:t>
      </w:r>
    </w:p>
    <w:p w:rsidR="008F574A" w:rsidRPr="008F574A" w:rsidRDefault="00E462D8" w:rsidP="00E462D8">
      <w:pPr>
        <w:pStyle w:val="Normaallaadveeb"/>
        <w:shd w:val="clear" w:color="auto" w:fill="FFFFFF"/>
        <w:spacing w:before="0" w:beforeAutospacing="0" w:after="0" w:afterAutospacing="0"/>
        <w:ind w:firstLine="1134"/>
        <w:rPr>
          <w:rStyle w:val="apple-converted-space"/>
        </w:rPr>
      </w:pPr>
      <w:r>
        <w:rPr>
          <w:b/>
          <w:bCs/>
        </w:rPr>
        <w:t>Кумулятивный заряд</w:t>
      </w:r>
      <w:r w:rsidR="008F574A" w:rsidRPr="008F574A">
        <w:rPr>
          <w:b/>
          <w:bCs/>
        </w:rPr>
        <w:t xml:space="preserve"> КЗ-5</w:t>
      </w:r>
      <w:bookmarkEnd w:id="9"/>
    </w:p>
    <w:p w:rsidR="00E462D8" w:rsidRDefault="008F574A" w:rsidP="00E462D8">
      <w:pPr>
        <w:pStyle w:val="Normaallaadveeb"/>
        <w:shd w:val="clear" w:color="auto" w:fill="FFFFFF"/>
        <w:spacing w:before="0" w:beforeAutospacing="0" w:after="0" w:afterAutospacing="0"/>
        <w:jc w:val="center"/>
        <w:rPr>
          <w:color w:val="333333"/>
        </w:rPr>
      </w:pPr>
      <w:r w:rsidRPr="008F574A">
        <w:rPr>
          <w:color w:val="333333"/>
        </w:rPr>
        <w:br/>
      </w:r>
      <w:r w:rsidRPr="008F574A">
        <w:rPr>
          <w:color w:val="333333"/>
        </w:rPr>
        <w:br/>
      </w:r>
      <w:r w:rsidRPr="008F574A">
        <w:rPr>
          <w:noProof/>
          <w:color w:val="333333"/>
        </w:rPr>
        <w:drawing>
          <wp:inline distT="0" distB="0" distL="0" distR="0">
            <wp:extent cx="1734820" cy="2127885"/>
            <wp:effectExtent l="19050" t="0" r="0" b="0"/>
            <wp:docPr id="310" name="Рисунок 37" descr="clip_image006_0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lip_image006_0064"/>
                    <pic:cNvPicPr>
                      <a:picLocks noChangeAspect="1" noChangeArrowheads="1"/>
                    </pic:cNvPicPr>
                  </pic:nvPicPr>
                  <pic:blipFill>
                    <a:blip r:embed="rId145" cstate="print"/>
                    <a:srcRect/>
                    <a:stretch>
                      <a:fillRect/>
                    </a:stretch>
                  </pic:blipFill>
                  <pic:spPr bwMode="auto">
                    <a:xfrm>
                      <a:off x="0" y="0"/>
                      <a:ext cx="1734820" cy="2127885"/>
                    </a:xfrm>
                    <a:prstGeom prst="rect">
                      <a:avLst/>
                    </a:prstGeom>
                    <a:noFill/>
                    <a:ln w="9525">
                      <a:noFill/>
                      <a:miter lim="800000"/>
                      <a:headEnd/>
                      <a:tailEnd/>
                    </a:ln>
                  </pic:spPr>
                </pic:pic>
              </a:graphicData>
            </a:graphic>
          </wp:inline>
        </w:drawing>
      </w:r>
      <w:r w:rsidRPr="008F574A">
        <w:rPr>
          <w:color w:val="333333"/>
        </w:rPr>
        <w:br/>
      </w:r>
      <w:r w:rsidRPr="008F574A">
        <w:rPr>
          <w:color w:val="333333"/>
        </w:rPr>
        <w:br/>
      </w:r>
    </w:p>
    <w:p w:rsidR="00E462D8" w:rsidRDefault="00E462D8" w:rsidP="00E462D8">
      <w:pPr>
        <w:pStyle w:val="Normaallaadveeb"/>
        <w:shd w:val="clear" w:color="auto" w:fill="FFFFFF"/>
        <w:spacing w:before="0" w:beforeAutospacing="0" w:after="0" w:afterAutospacing="0"/>
        <w:rPr>
          <w:color w:val="333333"/>
        </w:rPr>
      </w:pPr>
    </w:p>
    <w:p w:rsidR="008F574A" w:rsidRPr="008F574A" w:rsidRDefault="008F574A" w:rsidP="00E462D8">
      <w:pPr>
        <w:pStyle w:val="Normaallaadveeb"/>
        <w:shd w:val="clear" w:color="auto" w:fill="FFFFFF"/>
        <w:spacing w:before="0" w:beforeAutospacing="0" w:after="0" w:afterAutospacing="0"/>
        <w:rPr>
          <w:color w:val="333333"/>
        </w:rPr>
      </w:pPr>
      <w:r w:rsidRPr="008F574A">
        <w:rPr>
          <w:color w:val="333333"/>
        </w:rPr>
        <w:t>Предназначен для пробивания защитных бронированных или желе</w:t>
      </w:r>
      <w:r w:rsidRPr="008F574A">
        <w:rPr>
          <w:color w:val="333333"/>
        </w:rPr>
        <w:softHyphen/>
        <w:t>зобетонных конструкций, шпуров в мерзлом грунте, образования воронок на шоссейных дорогах и взлет</w:t>
      </w:r>
      <w:r w:rsidRPr="008F574A">
        <w:rPr>
          <w:color w:val="333333"/>
        </w:rPr>
        <w:softHyphen/>
        <w:t>но-посадочных полосах, разрушения подземных трубопроводов взрывным способом.</w:t>
      </w:r>
      <w:r w:rsidRPr="008F574A">
        <w:rPr>
          <w:rStyle w:val="apple-converted-space"/>
          <w:color w:val="333333"/>
        </w:rPr>
        <w:t> </w:t>
      </w:r>
      <w:r w:rsidRPr="008F574A">
        <w:rPr>
          <w:color w:val="333333"/>
        </w:rPr>
        <w:br/>
      </w:r>
      <w:bookmarkStart w:id="10" w:name="bookmark715"/>
      <w:r w:rsidRPr="00E462D8">
        <w:rPr>
          <w:bCs/>
        </w:rPr>
        <w:t>Основные характеристики</w:t>
      </w:r>
    </w:p>
    <w:tbl>
      <w:tblPr>
        <w:tblpPr w:leftFromText="180" w:rightFromText="180" w:vertAnchor="text" w:tblpY="1"/>
        <w:tblOverlap w:val="never"/>
        <w:tblW w:w="4500" w:type="pct"/>
        <w:tblCellSpacing w:w="0" w:type="dxa"/>
        <w:shd w:val="clear" w:color="auto" w:fill="FFFFFF"/>
        <w:tblCellMar>
          <w:left w:w="0" w:type="dxa"/>
          <w:right w:w="0" w:type="dxa"/>
        </w:tblCellMar>
        <w:tblLook w:val="0000" w:firstRow="0" w:lastRow="0" w:firstColumn="0" w:lastColumn="0" w:noHBand="0" w:noVBand="0"/>
      </w:tblPr>
      <w:tblGrid>
        <w:gridCol w:w="6231"/>
        <w:gridCol w:w="2825"/>
      </w:tblGrid>
      <w:tr w:rsidR="008F574A" w:rsidRPr="008F574A" w:rsidTr="00D97BCC">
        <w:trPr>
          <w:tblCellSpacing w:w="0" w:type="dxa"/>
        </w:trPr>
        <w:tc>
          <w:tcPr>
            <w:tcW w:w="2415" w:type="dxa"/>
            <w:shd w:val="clear" w:color="auto" w:fill="FFFFFF"/>
          </w:tcPr>
          <w:p w:rsidR="008F574A" w:rsidRPr="008F574A" w:rsidRDefault="008F574A" w:rsidP="008F574A">
            <w:pPr>
              <w:rPr>
                <w:color w:val="333333"/>
                <w:sz w:val="24"/>
                <w:szCs w:val="24"/>
              </w:rPr>
            </w:pPr>
            <w:r w:rsidRPr="008F574A">
              <w:rPr>
                <w:color w:val="333333"/>
                <w:sz w:val="24"/>
                <w:szCs w:val="24"/>
              </w:rPr>
              <w:t>Масса, кг:</w:t>
            </w:r>
          </w:p>
        </w:tc>
        <w:tc>
          <w:tcPr>
            <w:tcW w:w="109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 </w:t>
            </w:r>
          </w:p>
        </w:tc>
      </w:tr>
      <w:tr w:rsidR="008F574A" w:rsidRPr="008F574A" w:rsidTr="00D97BCC">
        <w:trPr>
          <w:tblCellSpacing w:w="0" w:type="dxa"/>
        </w:trPr>
        <w:tc>
          <w:tcPr>
            <w:tcW w:w="241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заряда</w:t>
            </w:r>
          </w:p>
        </w:tc>
        <w:tc>
          <w:tcPr>
            <w:tcW w:w="109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12,5</w:t>
            </w:r>
          </w:p>
        </w:tc>
      </w:tr>
      <w:tr w:rsidR="008F574A" w:rsidRPr="008F574A" w:rsidTr="00D97BCC">
        <w:trPr>
          <w:tblCellSpacing w:w="0" w:type="dxa"/>
        </w:trPr>
        <w:tc>
          <w:tcPr>
            <w:tcW w:w="241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ВВ</w:t>
            </w:r>
          </w:p>
        </w:tc>
        <w:tc>
          <w:tcPr>
            <w:tcW w:w="109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8,5</w:t>
            </w:r>
          </w:p>
        </w:tc>
      </w:tr>
      <w:tr w:rsidR="008F574A" w:rsidRPr="008F574A" w:rsidTr="00D97BCC">
        <w:trPr>
          <w:tblCellSpacing w:w="0" w:type="dxa"/>
        </w:trPr>
        <w:tc>
          <w:tcPr>
            <w:tcW w:w="241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Габаритные размеры, мм:</w:t>
            </w:r>
          </w:p>
        </w:tc>
        <w:tc>
          <w:tcPr>
            <w:tcW w:w="109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 </w:t>
            </w:r>
          </w:p>
        </w:tc>
      </w:tr>
      <w:tr w:rsidR="008F574A" w:rsidRPr="008F574A" w:rsidTr="00D97BCC">
        <w:trPr>
          <w:tblCellSpacing w:w="0" w:type="dxa"/>
        </w:trPr>
        <w:tc>
          <w:tcPr>
            <w:tcW w:w="241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высота (со сложенными ножками)</w:t>
            </w:r>
          </w:p>
        </w:tc>
        <w:tc>
          <w:tcPr>
            <w:tcW w:w="109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280</w:t>
            </w:r>
          </w:p>
        </w:tc>
      </w:tr>
      <w:tr w:rsidR="008F574A" w:rsidRPr="008F574A" w:rsidTr="00D97BCC">
        <w:trPr>
          <w:tblCellSpacing w:w="0" w:type="dxa"/>
        </w:trPr>
        <w:tc>
          <w:tcPr>
            <w:tcW w:w="241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диаметр</w:t>
            </w:r>
          </w:p>
        </w:tc>
        <w:tc>
          <w:tcPr>
            <w:tcW w:w="109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215</w:t>
            </w:r>
          </w:p>
        </w:tc>
      </w:tr>
      <w:tr w:rsidR="008F574A" w:rsidRPr="008F574A" w:rsidTr="00D97BCC">
        <w:trPr>
          <w:tblCellSpacing w:w="0" w:type="dxa"/>
        </w:trPr>
        <w:tc>
          <w:tcPr>
            <w:tcW w:w="241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Диаметр пробоины, мм:</w:t>
            </w:r>
          </w:p>
        </w:tc>
        <w:tc>
          <w:tcPr>
            <w:tcW w:w="109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 </w:t>
            </w:r>
          </w:p>
        </w:tc>
      </w:tr>
      <w:tr w:rsidR="008F574A" w:rsidRPr="008F574A" w:rsidTr="00D97BCC">
        <w:trPr>
          <w:tblCellSpacing w:w="0" w:type="dxa"/>
        </w:trPr>
        <w:tc>
          <w:tcPr>
            <w:tcW w:w="241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в бронеплите</w:t>
            </w:r>
          </w:p>
        </w:tc>
        <w:tc>
          <w:tcPr>
            <w:tcW w:w="109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450/25</w:t>
            </w:r>
          </w:p>
        </w:tc>
      </w:tr>
      <w:tr w:rsidR="008F574A" w:rsidRPr="008F574A" w:rsidTr="00D97BCC">
        <w:trPr>
          <w:tblCellSpacing w:w="0" w:type="dxa"/>
        </w:trPr>
        <w:tc>
          <w:tcPr>
            <w:tcW w:w="241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в железобетоне</w:t>
            </w:r>
          </w:p>
        </w:tc>
        <w:tc>
          <w:tcPr>
            <w:tcW w:w="109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1400/45</w:t>
            </w:r>
          </w:p>
        </w:tc>
      </w:tr>
      <w:tr w:rsidR="008F574A" w:rsidRPr="008F574A" w:rsidTr="00D97BCC">
        <w:trPr>
          <w:tblCellSpacing w:w="0" w:type="dxa"/>
        </w:trPr>
        <w:tc>
          <w:tcPr>
            <w:tcW w:w="241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в мерзлом грунте</w:t>
            </w:r>
          </w:p>
        </w:tc>
        <w:tc>
          <w:tcPr>
            <w:tcW w:w="109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2000/180</w:t>
            </w:r>
          </w:p>
        </w:tc>
      </w:tr>
    </w:tbl>
    <w:p w:rsidR="008F574A" w:rsidRPr="008F574A" w:rsidRDefault="008F574A" w:rsidP="00E462D8">
      <w:pPr>
        <w:pStyle w:val="Normaallaadveeb"/>
        <w:shd w:val="clear" w:color="auto" w:fill="FFFFFF"/>
        <w:spacing w:before="0" w:beforeAutospacing="0" w:after="0" w:afterAutospacing="0"/>
        <w:ind w:firstLine="1134"/>
        <w:rPr>
          <w:rStyle w:val="apple-converted-space"/>
        </w:rPr>
      </w:pPr>
      <w:r w:rsidRPr="008F574A">
        <w:rPr>
          <w:color w:val="333333"/>
        </w:rPr>
        <w:br w:type="textWrapping" w:clear="all"/>
      </w:r>
      <w:r w:rsidRPr="008F574A">
        <w:rPr>
          <w:color w:val="333333"/>
        </w:rPr>
        <w:br/>
      </w:r>
      <w:bookmarkStart w:id="11" w:name="bookmark714"/>
      <w:r w:rsidR="00E462D8">
        <w:rPr>
          <w:b/>
          <w:bCs/>
        </w:rPr>
        <w:t xml:space="preserve">                 Кумулятивный заряд</w:t>
      </w:r>
      <w:r w:rsidR="00E462D8" w:rsidRPr="008F574A">
        <w:rPr>
          <w:b/>
          <w:bCs/>
        </w:rPr>
        <w:t xml:space="preserve"> </w:t>
      </w:r>
      <w:r w:rsidRPr="008F574A">
        <w:rPr>
          <w:b/>
          <w:bCs/>
        </w:rPr>
        <w:t>КЗ-6</w:t>
      </w:r>
      <w:bookmarkEnd w:id="11"/>
    </w:p>
    <w:p w:rsidR="00E462D8" w:rsidRDefault="008F574A" w:rsidP="00E462D8">
      <w:pPr>
        <w:pStyle w:val="Normaallaadveeb"/>
        <w:shd w:val="clear" w:color="auto" w:fill="FFFFFF"/>
        <w:spacing w:before="0" w:beforeAutospacing="0" w:after="0" w:afterAutospacing="0"/>
        <w:jc w:val="center"/>
        <w:rPr>
          <w:color w:val="333333"/>
        </w:rPr>
      </w:pPr>
      <w:r w:rsidRPr="008F574A">
        <w:rPr>
          <w:color w:val="333333"/>
        </w:rPr>
        <w:br/>
      </w:r>
      <w:r w:rsidRPr="008F574A">
        <w:rPr>
          <w:color w:val="333333"/>
        </w:rPr>
        <w:br/>
      </w:r>
      <w:r w:rsidRPr="008F574A">
        <w:rPr>
          <w:noProof/>
          <w:color w:val="333333"/>
        </w:rPr>
        <w:drawing>
          <wp:inline distT="0" distB="0" distL="0" distR="0">
            <wp:extent cx="1598295" cy="2247265"/>
            <wp:effectExtent l="19050" t="0" r="1905" b="0"/>
            <wp:docPr id="309" name="Рисунок 38" descr="clip_image008_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lip_image008_0031"/>
                    <pic:cNvPicPr>
                      <a:picLocks noChangeAspect="1" noChangeArrowheads="1"/>
                    </pic:cNvPicPr>
                  </pic:nvPicPr>
                  <pic:blipFill>
                    <a:blip r:embed="rId146" cstate="print"/>
                    <a:srcRect/>
                    <a:stretch>
                      <a:fillRect/>
                    </a:stretch>
                  </pic:blipFill>
                  <pic:spPr bwMode="auto">
                    <a:xfrm>
                      <a:off x="0" y="0"/>
                      <a:ext cx="1598295" cy="2247265"/>
                    </a:xfrm>
                    <a:prstGeom prst="rect">
                      <a:avLst/>
                    </a:prstGeom>
                    <a:noFill/>
                    <a:ln w="9525">
                      <a:noFill/>
                      <a:miter lim="800000"/>
                      <a:headEnd/>
                      <a:tailEnd/>
                    </a:ln>
                  </pic:spPr>
                </pic:pic>
              </a:graphicData>
            </a:graphic>
          </wp:inline>
        </w:drawing>
      </w:r>
      <w:r w:rsidRPr="008F574A">
        <w:rPr>
          <w:color w:val="333333"/>
        </w:rPr>
        <w:br/>
      </w:r>
    </w:p>
    <w:p w:rsidR="007B712C" w:rsidRDefault="008F574A" w:rsidP="007B712C">
      <w:pPr>
        <w:pStyle w:val="Normaallaadveeb"/>
        <w:shd w:val="clear" w:color="auto" w:fill="FFFFFF"/>
        <w:spacing w:before="0" w:beforeAutospacing="0" w:after="0" w:afterAutospacing="0"/>
        <w:jc w:val="left"/>
        <w:rPr>
          <w:bCs/>
        </w:rPr>
      </w:pPr>
      <w:r w:rsidRPr="008F574A">
        <w:rPr>
          <w:color w:val="333333"/>
        </w:rPr>
        <w:t>Предназначен для пробивания защитных брониро</w:t>
      </w:r>
      <w:r w:rsidRPr="008F574A">
        <w:rPr>
          <w:color w:val="333333"/>
        </w:rPr>
        <w:softHyphen/>
        <w:t>ванных конструкций, шпуров в мерзлом грунте, образования воронок на шоссейных дорогах и взлетно-посадочных полосах взрывным способом, повре</w:t>
      </w:r>
      <w:r w:rsidRPr="008F574A">
        <w:rPr>
          <w:color w:val="333333"/>
        </w:rPr>
        <w:softHyphen/>
        <w:t>ждения военного и промышленного оборудования, обезвреживания взрывных</w:t>
      </w:r>
      <w:r w:rsidR="007B712C">
        <w:rPr>
          <w:color w:val="333333"/>
        </w:rPr>
        <w:t xml:space="preserve"> </w:t>
      </w:r>
      <w:r w:rsidRPr="008F574A">
        <w:rPr>
          <w:color w:val="333333"/>
        </w:rPr>
        <w:t>устройств</w:t>
      </w:r>
      <w:r w:rsidR="00E462D8">
        <w:rPr>
          <w:color w:val="333333"/>
        </w:rPr>
        <w:t xml:space="preserve"> </w:t>
      </w:r>
      <w:r w:rsidRPr="008F574A">
        <w:rPr>
          <w:color w:val="333333"/>
        </w:rPr>
        <w:t xml:space="preserve">и </w:t>
      </w:r>
      <w:r w:rsidR="007B712C" w:rsidRPr="008F574A">
        <w:rPr>
          <w:color w:val="333333"/>
        </w:rPr>
        <w:t>боеприпасов</w:t>
      </w:r>
      <w:r w:rsidRPr="008F574A">
        <w:rPr>
          <w:color w:val="333333"/>
        </w:rPr>
        <w:t>.</w:t>
      </w:r>
      <w:r w:rsidRPr="008F574A">
        <w:rPr>
          <w:color w:val="333333"/>
        </w:rPr>
        <w:br/>
      </w:r>
    </w:p>
    <w:p w:rsidR="008F574A" w:rsidRPr="00E462D8" w:rsidRDefault="008F574A" w:rsidP="00E462D8">
      <w:pPr>
        <w:pStyle w:val="Normaallaadveeb"/>
        <w:shd w:val="clear" w:color="auto" w:fill="FFFFFF"/>
        <w:spacing w:before="0" w:beforeAutospacing="0" w:after="0" w:afterAutospacing="0"/>
      </w:pPr>
      <w:r w:rsidRPr="00E462D8">
        <w:rPr>
          <w:bCs/>
        </w:rPr>
        <w:t>Основные характеристики</w:t>
      </w:r>
      <w:bookmarkEnd w:id="10"/>
    </w:p>
    <w:tbl>
      <w:tblPr>
        <w:tblW w:w="4500" w:type="pct"/>
        <w:tblCellSpacing w:w="0" w:type="dxa"/>
        <w:shd w:val="clear" w:color="auto" w:fill="FFFFFF"/>
        <w:tblCellMar>
          <w:left w:w="0" w:type="dxa"/>
          <w:right w:w="0" w:type="dxa"/>
        </w:tblCellMar>
        <w:tblLook w:val="0000" w:firstRow="0" w:lastRow="0" w:firstColumn="0" w:lastColumn="0" w:noHBand="0" w:noVBand="0"/>
      </w:tblPr>
      <w:tblGrid>
        <w:gridCol w:w="6386"/>
        <w:gridCol w:w="2670"/>
      </w:tblGrid>
      <w:tr w:rsidR="008F574A" w:rsidRPr="008F574A" w:rsidTr="00E462D8">
        <w:trPr>
          <w:tblCellSpacing w:w="0" w:type="dxa"/>
        </w:trPr>
        <w:tc>
          <w:tcPr>
            <w:tcW w:w="6386" w:type="dxa"/>
            <w:shd w:val="clear" w:color="auto" w:fill="FFFFFF"/>
          </w:tcPr>
          <w:p w:rsidR="008F574A" w:rsidRPr="008F574A" w:rsidRDefault="008F574A" w:rsidP="008F574A">
            <w:pPr>
              <w:rPr>
                <w:color w:val="333333"/>
                <w:sz w:val="24"/>
                <w:szCs w:val="24"/>
              </w:rPr>
            </w:pPr>
            <w:r w:rsidRPr="008F574A">
              <w:rPr>
                <w:color w:val="333333"/>
                <w:sz w:val="24"/>
                <w:szCs w:val="24"/>
              </w:rPr>
              <w:t>Масса, кг:</w:t>
            </w:r>
          </w:p>
        </w:tc>
        <w:tc>
          <w:tcPr>
            <w:tcW w:w="2670"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 </w:t>
            </w:r>
          </w:p>
        </w:tc>
      </w:tr>
      <w:tr w:rsidR="008F574A" w:rsidRPr="008F574A" w:rsidTr="00E462D8">
        <w:trPr>
          <w:tblCellSpacing w:w="0" w:type="dxa"/>
        </w:trPr>
        <w:tc>
          <w:tcPr>
            <w:tcW w:w="6386"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заряда</w:t>
            </w:r>
          </w:p>
        </w:tc>
        <w:tc>
          <w:tcPr>
            <w:tcW w:w="2670"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3</w:t>
            </w:r>
          </w:p>
        </w:tc>
      </w:tr>
      <w:tr w:rsidR="008F574A" w:rsidRPr="008F574A" w:rsidTr="00E462D8">
        <w:trPr>
          <w:tblCellSpacing w:w="0" w:type="dxa"/>
        </w:trPr>
        <w:tc>
          <w:tcPr>
            <w:tcW w:w="6386"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ВВ</w:t>
            </w:r>
          </w:p>
        </w:tc>
        <w:tc>
          <w:tcPr>
            <w:tcW w:w="2670"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1,8</w:t>
            </w:r>
          </w:p>
        </w:tc>
      </w:tr>
      <w:tr w:rsidR="008F574A" w:rsidRPr="008F574A" w:rsidTr="00E462D8">
        <w:trPr>
          <w:tblCellSpacing w:w="0" w:type="dxa"/>
        </w:trPr>
        <w:tc>
          <w:tcPr>
            <w:tcW w:w="6386"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Габаритные размеры, мм:</w:t>
            </w:r>
          </w:p>
        </w:tc>
        <w:tc>
          <w:tcPr>
            <w:tcW w:w="2670"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 </w:t>
            </w:r>
          </w:p>
        </w:tc>
      </w:tr>
      <w:tr w:rsidR="008F574A" w:rsidRPr="008F574A" w:rsidTr="00E462D8">
        <w:trPr>
          <w:tblCellSpacing w:w="0" w:type="dxa"/>
        </w:trPr>
        <w:tc>
          <w:tcPr>
            <w:tcW w:w="6386"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высота (со сложенными ножками)</w:t>
            </w:r>
          </w:p>
        </w:tc>
        <w:tc>
          <w:tcPr>
            <w:tcW w:w="2670"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292</w:t>
            </w:r>
          </w:p>
        </w:tc>
      </w:tr>
      <w:tr w:rsidR="008F574A" w:rsidRPr="008F574A" w:rsidTr="00E462D8">
        <w:trPr>
          <w:tblCellSpacing w:w="0" w:type="dxa"/>
        </w:trPr>
        <w:tc>
          <w:tcPr>
            <w:tcW w:w="6386"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диаметр</w:t>
            </w:r>
          </w:p>
        </w:tc>
        <w:tc>
          <w:tcPr>
            <w:tcW w:w="2670"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112</w:t>
            </w:r>
          </w:p>
        </w:tc>
      </w:tr>
      <w:tr w:rsidR="008F574A" w:rsidRPr="008F574A" w:rsidTr="00E462D8">
        <w:trPr>
          <w:tblCellSpacing w:w="0" w:type="dxa"/>
        </w:trPr>
        <w:tc>
          <w:tcPr>
            <w:tcW w:w="6386"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Диаметр пробоины, мм:</w:t>
            </w:r>
          </w:p>
        </w:tc>
        <w:tc>
          <w:tcPr>
            <w:tcW w:w="2670"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 </w:t>
            </w:r>
          </w:p>
        </w:tc>
      </w:tr>
      <w:tr w:rsidR="008F574A" w:rsidRPr="008F574A" w:rsidTr="00E462D8">
        <w:trPr>
          <w:tblCellSpacing w:w="0" w:type="dxa"/>
        </w:trPr>
        <w:tc>
          <w:tcPr>
            <w:tcW w:w="6386"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в бронеплите</w:t>
            </w:r>
          </w:p>
        </w:tc>
        <w:tc>
          <w:tcPr>
            <w:tcW w:w="2670"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215/20</w:t>
            </w:r>
          </w:p>
        </w:tc>
      </w:tr>
      <w:tr w:rsidR="008F574A" w:rsidRPr="008F574A" w:rsidTr="00E462D8">
        <w:trPr>
          <w:tblCellSpacing w:w="0" w:type="dxa"/>
        </w:trPr>
        <w:tc>
          <w:tcPr>
            <w:tcW w:w="6386"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в мерзлом грунте</w:t>
            </w:r>
          </w:p>
        </w:tc>
        <w:tc>
          <w:tcPr>
            <w:tcW w:w="2670"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800/50</w:t>
            </w:r>
          </w:p>
          <w:p w:rsidR="008F574A" w:rsidRPr="008F574A" w:rsidRDefault="008F574A" w:rsidP="008F574A">
            <w:pPr>
              <w:pStyle w:val="Normaallaadveeb"/>
              <w:spacing w:before="0" w:beforeAutospacing="0" w:after="0" w:afterAutospacing="0"/>
              <w:rPr>
                <w:color w:val="333333"/>
              </w:rPr>
            </w:pPr>
          </w:p>
        </w:tc>
      </w:tr>
    </w:tbl>
    <w:p w:rsidR="008F574A" w:rsidRPr="008F574A" w:rsidRDefault="00E462D8" w:rsidP="00E462D8">
      <w:pPr>
        <w:pStyle w:val="Normaallaadveeb"/>
        <w:shd w:val="clear" w:color="auto" w:fill="FFFFFF"/>
        <w:spacing w:before="0" w:beforeAutospacing="0" w:after="0" w:afterAutospacing="0"/>
        <w:ind w:firstLine="1134"/>
        <w:rPr>
          <w:rStyle w:val="apple-converted-space"/>
        </w:rPr>
      </w:pPr>
      <w:bookmarkStart w:id="12" w:name="bookmark716"/>
      <w:r>
        <w:rPr>
          <w:b/>
          <w:bCs/>
        </w:rPr>
        <w:t>Кумулятивный заряд</w:t>
      </w:r>
      <w:r w:rsidRPr="008F574A">
        <w:rPr>
          <w:b/>
          <w:bCs/>
        </w:rPr>
        <w:t xml:space="preserve"> </w:t>
      </w:r>
      <w:r w:rsidR="008F574A" w:rsidRPr="008F574A">
        <w:rPr>
          <w:b/>
          <w:bCs/>
        </w:rPr>
        <w:t>КЗ-7</w:t>
      </w:r>
      <w:bookmarkEnd w:id="12"/>
    </w:p>
    <w:p w:rsidR="00E462D8" w:rsidRDefault="008F574A" w:rsidP="00E462D8">
      <w:pPr>
        <w:pStyle w:val="Normaallaadveeb"/>
        <w:shd w:val="clear" w:color="auto" w:fill="FFFFFF"/>
        <w:spacing w:before="0" w:beforeAutospacing="0" w:after="0" w:afterAutospacing="0"/>
        <w:jc w:val="center"/>
        <w:rPr>
          <w:color w:val="333333"/>
        </w:rPr>
      </w:pPr>
      <w:r w:rsidRPr="008F574A">
        <w:rPr>
          <w:color w:val="333333"/>
        </w:rPr>
        <w:br/>
      </w:r>
      <w:r w:rsidRPr="008F574A">
        <w:rPr>
          <w:color w:val="333333"/>
        </w:rPr>
        <w:br/>
      </w:r>
      <w:r w:rsidRPr="008F574A">
        <w:rPr>
          <w:noProof/>
          <w:color w:val="333333"/>
        </w:rPr>
        <w:drawing>
          <wp:inline distT="0" distB="0" distL="0" distR="0">
            <wp:extent cx="2102485" cy="1598295"/>
            <wp:effectExtent l="19050" t="0" r="0" b="0"/>
            <wp:docPr id="308" name="Рисунок 39" descr="clip_image010_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lip_image010_0018"/>
                    <pic:cNvPicPr>
                      <a:picLocks noChangeAspect="1" noChangeArrowheads="1"/>
                    </pic:cNvPicPr>
                  </pic:nvPicPr>
                  <pic:blipFill>
                    <a:blip r:embed="rId147" cstate="print"/>
                    <a:srcRect/>
                    <a:stretch>
                      <a:fillRect/>
                    </a:stretch>
                  </pic:blipFill>
                  <pic:spPr bwMode="auto">
                    <a:xfrm>
                      <a:off x="0" y="0"/>
                      <a:ext cx="2102485" cy="1598295"/>
                    </a:xfrm>
                    <a:prstGeom prst="rect">
                      <a:avLst/>
                    </a:prstGeom>
                    <a:noFill/>
                    <a:ln w="9525">
                      <a:noFill/>
                      <a:miter lim="800000"/>
                      <a:headEnd/>
                      <a:tailEnd/>
                    </a:ln>
                  </pic:spPr>
                </pic:pic>
              </a:graphicData>
            </a:graphic>
          </wp:inline>
        </w:drawing>
      </w:r>
      <w:r w:rsidRPr="008F574A">
        <w:rPr>
          <w:color w:val="333333"/>
        </w:rPr>
        <w:br/>
      </w:r>
      <w:r w:rsidRPr="008F574A">
        <w:rPr>
          <w:color w:val="333333"/>
        </w:rPr>
        <w:br/>
      </w:r>
    </w:p>
    <w:p w:rsidR="007B712C" w:rsidRDefault="008F574A" w:rsidP="008F574A">
      <w:pPr>
        <w:pStyle w:val="Normaallaadveeb"/>
        <w:shd w:val="clear" w:color="auto" w:fill="FFFFFF"/>
        <w:spacing w:before="0" w:beforeAutospacing="0" w:after="0" w:afterAutospacing="0"/>
        <w:rPr>
          <w:bCs/>
        </w:rPr>
      </w:pPr>
      <w:r w:rsidRPr="008F574A">
        <w:rPr>
          <w:color w:val="333333"/>
        </w:rPr>
        <w:t>Предназначен для пробивания защитных бронированных и железобетонных конструкций, шпуров в мерзлом грунте, образования воронок на шоссейных дорогах и взлетно-посадочных полосах взрывным способом, обезвре</w:t>
      </w:r>
      <w:r w:rsidRPr="008F574A">
        <w:rPr>
          <w:color w:val="333333"/>
        </w:rPr>
        <w:softHyphen/>
        <w:t>живания взрывных устройств и боеприпасов.</w:t>
      </w:r>
      <w:r w:rsidRPr="008F574A">
        <w:rPr>
          <w:rStyle w:val="apple-converted-space"/>
          <w:color w:val="333333"/>
        </w:rPr>
        <w:t> </w:t>
      </w:r>
      <w:r w:rsidRPr="008F574A">
        <w:rPr>
          <w:color w:val="333333"/>
        </w:rPr>
        <w:br/>
      </w:r>
      <w:bookmarkStart w:id="13" w:name="bookmark717"/>
    </w:p>
    <w:p w:rsidR="008F574A" w:rsidRPr="00E462D8" w:rsidRDefault="008F574A" w:rsidP="008F574A">
      <w:pPr>
        <w:pStyle w:val="Normaallaadveeb"/>
        <w:shd w:val="clear" w:color="auto" w:fill="FFFFFF"/>
        <w:spacing w:before="0" w:beforeAutospacing="0" w:after="0" w:afterAutospacing="0"/>
      </w:pPr>
      <w:r w:rsidRPr="00E462D8">
        <w:rPr>
          <w:bCs/>
        </w:rPr>
        <w:t>Основные характеристики</w:t>
      </w:r>
      <w:bookmarkEnd w:id="13"/>
    </w:p>
    <w:tbl>
      <w:tblPr>
        <w:tblW w:w="4500" w:type="pct"/>
        <w:tblCellSpacing w:w="0" w:type="dxa"/>
        <w:shd w:val="clear" w:color="auto" w:fill="FFFFFF"/>
        <w:tblCellMar>
          <w:left w:w="0" w:type="dxa"/>
          <w:right w:w="0" w:type="dxa"/>
        </w:tblCellMar>
        <w:tblLook w:val="0000" w:firstRow="0" w:lastRow="0" w:firstColumn="0" w:lastColumn="0" w:noHBand="0" w:noVBand="0"/>
      </w:tblPr>
      <w:tblGrid>
        <w:gridCol w:w="4581"/>
        <w:gridCol w:w="4475"/>
      </w:tblGrid>
      <w:tr w:rsidR="008F574A" w:rsidRPr="008F574A" w:rsidTr="00D97BCC">
        <w:trPr>
          <w:tblCellSpacing w:w="0" w:type="dxa"/>
        </w:trPr>
        <w:tc>
          <w:tcPr>
            <w:tcW w:w="2595" w:type="dxa"/>
            <w:shd w:val="clear" w:color="auto" w:fill="FFFFFF"/>
          </w:tcPr>
          <w:p w:rsidR="008F574A" w:rsidRPr="008F574A" w:rsidRDefault="008F574A" w:rsidP="008F574A">
            <w:pPr>
              <w:rPr>
                <w:color w:val="333333"/>
                <w:sz w:val="24"/>
                <w:szCs w:val="24"/>
              </w:rPr>
            </w:pPr>
            <w:r w:rsidRPr="008F574A">
              <w:rPr>
                <w:color w:val="333333"/>
                <w:sz w:val="24"/>
                <w:szCs w:val="24"/>
              </w:rPr>
              <w:t>Масса, кг:</w:t>
            </w:r>
          </w:p>
        </w:tc>
        <w:tc>
          <w:tcPr>
            <w:tcW w:w="253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 </w:t>
            </w:r>
          </w:p>
        </w:tc>
      </w:tr>
      <w:tr w:rsidR="008F574A" w:rsidRPr="008F574A" w:rsidTr="00D97BCC">
        <w:trPr>
          <w:tblCellSpacing w:w="0" w:type="dxa"/>
        </w:trPr>
        <w:tc>
          <w:tcPr>
            <w:tcW w:w="259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заряда</w:t>
            </w:r>
          </w:p>
        </w:tc>
        <w:tc>
          <w:tcPr>
            <w:tcW w:w="253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6,5</w:t>
            </w:r>
          </w:p>
        </w:tc>
      </w:tr>
      <w:tr w:rsidR="008F574A" w:rsidRPr="008F574A" w:rsidTr="00D97BCC">
        <w:trPr>
          <w:tblCellSpacing w:w="0" w:type="dxa"/>
        </w:trPr>
        <w:tc>
          <w:tcPr>
            <w:tcW w:w="259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ВВ</w:t>
            </w:r>
          </w:p>
        </w:tc>
        <w:tc>
          <w:tcPr>
            <w:tcW w:w="253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4</w:t>
            </w:r>
          </w:p>
        </w:tc>
      </w:tr>
      <w:tr w:rsidR="008F574A" w:rsidRPr="008F574A" w:rsidTr="00D97BCC">
        <w:trPr>
          <w:tblCellSpacing w:w="0" w:type="dxa"/>
        </w:trPr>
        <w:tc>
          <w:tcPr>
            <w:tcW w:w="259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Габаритные размеры, мм:</w:t>
            </w:r>
          </w:p>
        </w:tc>
        <w:tc>
          <w:tcPr>
            <w:tcW w:w="253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 </w:t>
            </w:r>
          </w:p>
        </w:tc>
      </w:tr>
      <w:tr w:rsidR="008F574A" w:rsidRPr="008F574A" w:rsidTr="00D97BCC">
        <w:trPr>
          <w:tblCellSpacing w:w="0" w:type="dxa"/>
        </w:trPr>
        <w:tc>
          <w:tcPr>
            <w:tcW w:w="259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высота (со сложенными ножками)</w:t>
            </w:r>
          </w:p>
        </w:tc>
        <w:tc>
          <w:tcPr>
            <w:tcW w:w="253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272</w:t>
            </w:r>
          </w:p>
        </w:tc>
      </w:tr>
      <w:tr w:rsidR="008F574A" w:rsidRPr="008F574A" w:rsidTr="00D97BCC">
        <w:trPr>
          <w:tblCellSpacing w:w="0" w:type="dxa"/>
        </w:trPr>
        <w:tc>
          <w:tcPr>
            <w:tcW w:w="259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диаметр</w:t>
            </w:r>
          </w:p>
        </w:tc>
        <w:tc>
          <w:tcPr>
            <w:tcW w:w="253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162</w:t>
            </w:r>
          </w:p>
        </w:tc>
      </w:tr>
      <w:tr w:rsidR="008F574A" w:rsidRPr="008F574A" w:rsidTr="00D97BCC">
        <w:trPr>
          <w:tblCellSpacing w:w="0" w:type="dxa"/>
        </w:trPr>
        <w:tc>
          <w:tcPr>
            <w:tcW w:w="259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Диаметр пробоины, мм:</w:t>
            </w:r>
          </w:p>
        </w:tc>
        <w:tc>
          <w:tcPr>
            <w:tcW w:w="253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 </w:t>
            </w:r>
          </w:p>
        </w:tc>
      </w:tr>
      <w:tr w:rsidR="008F574A" w:rsidRPr="008F574A" w:rsidTr="00D97BCC">
        <w:trPr>
          <w:tblCellSpacing w:w="0" w:type="dxa"/>
        </w:trPr>
        <w:tc>
          <w:tcPr>
            <w:tcW w:w="259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в бронеплите</w:t>
            </w:r>
          </w:p>
        </w:tc>
        <w:tc>
          <w:tcPr>
            <w:tcW w:w="253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280/35</w:t>
            </w:r>
          </w:p>
        </w:tc>
      </w:tr>
      <w:tr w:rsidR="008F574A" w:rsidRPr="008F574A" w:rsidTr="00D97BCC">
        <w:trPr>
          <w:tblCellSpacing w:w="0" w:type="dxa"/>
        </w:trPr>
        <w:tc>
          <w:tcPr>
            <w:tcW w:w="259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в железобетоне</w:t>
            </w:r>
          </w:p>
        </w:tc>
        <w:tc>
          <w:tcPr>
            <w:tcW w:w="253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700/40</w:t>
            </w:r>
          </w:p>
        </w:tc>
      </w:tr>
      <w:tr w:rsidR="008F574A" w:rsidRPr="008F574A" w:rsidTr="00D97BCC">
        <w:trPr>
          <w:tblCellSpacing w:w="0" w:type="dxa"/>
        </w:trPr>
        <w:tc>
          <w:tcPr>
            <w:tcW w:w="259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в мерзлом грунте</w:t>
            </w:r>
          </w:p>
        </w:tc>
        <w:tc>
          <w:tcPr>
            <w:tcW w:w="2535" w:type="dxa"/>
            <w:shd w:val="clear" w:color="auto" w:fill="FFFFFF"/>
          </w:tcPr>
          <w:p w:rsidR="008F574A" w:rsidRPr="008F574A" w:rsidRDefault="008F574A" w:rsidP="008F574A">
            <w:pPr>
              <w:pStyle w:val="Normaallaadveeb"/>
              <w:spacing w:before="0" w:beforeAutospacing="0" w:after="0" w:afterAutospacing="0"/>
              <w:rPr>
                <w:color w:val="333333"/>
              </w:rPr>
            </w:pPr>
            <w:r w:rsidRPr="008F574A">
              <w:rPr>
                <w:color w:val="333333"/>
              </w:rPr>
              <w:t>1100/140</w:t>
            </w:r>
          </w:p>
        </w:tc>
      </w:tr>
    </w:tbl>
    <w:p w:rsidR="008F574A" w:rsidRDefault="008F574A" w:rsidP="008F574A">
      <w:pPr>
        <w:rPr>
          <w:sz w:val="24"/>
          <w:szCs w:val="24"/>
        </w:rPr>
      </w:pPr>
      <w:r w:rsidRPr="008F574A">
        <w:rPr>
          <w:sz w:val="24"/>
          <w:szCs w:val="24"/>
        </w:rPr>
        <w:t xml:space="preserve">  </w:t>
      </w:r>
    </w:p>
    <w:p w:rsidR="00E462D8" w:rsidRDefault="00E462D8" w:rsidP="008F574A">
      <w:pPr>
        <w:rPr>
          <w:sz w:val="24"/>
          <w:szCs w:val="24"/>
        </w:rPr>
      </w:pPr>
    </w:p>
    <w:p w:rsidR="00007CEA" w:rsidRDefault="00007CEA" w:rsidP="003977CA">
      <w:pPr>
        <w:ind w:firstLine="1134"/>
        <w:jc w:val="center"/>
        <w:rPr>
          <w:b/>
        </w:rPr>
      </w:pPr>
    </w:p>
    <w:p w:rsidR="00007CEA" w:rsidRDefault="00007CEA" w:rsidP="003977CA">
      <w:pPr>
        <w:ind w:firstLine="1134"/>
        <w:jc w:val="center"/>
        <w:rPr>
          <w:b/>
        </w:rPr>
      </w:pPr>
    </w:p>
    <w:p w:rsidR="00007CEA" w:rsidRDefault="00007CEA" w:rsidP="003977CA">
      <w:pPr>
        <w:ind w:firstLine="1134"/>
        <w:jc w:val="center"/>
        <w:rPr>
          <w:b/>
        </w:rPr>
      </w:pPr>
    </w:p>
    <w:p w:rsidR="008F574A" w:rsidRPr="007D2E63" w:rsidRDefault="008F574A" w:rsidP="003977CA">
      <w:pPr>
        <w:ind w:firstLine="1134"/>
        <w:jc w:val="center"/>
        <w:rPr>
          <w:b/>
        </w:rPr>
      </w:pPr>
      <w:r w:rsidRPr="007D2E63">
        <w:rPr>
          <w:b/>
        </w:rPr>
        <w:t>35.9. Какова основная сущность и правила огневого и электрического способа взрывания.?</w:t>
      </w:r>
    </w:p>
    <w:p w:rsidR="00852F8A" w:rsidRDefault="008F574A" w:rsidP="008F574A">
      <w:pPr>
        <w:pStyle w:val="Pealkiri1"/>
        <w:shd w:val="clear" w:color="auto" w:fill="FFFFFF"/>
        <w:spacing w:before="0"/>
        <w:rPr>
          <w:rFonts w:ascii="Times New Roman" w:hAnsi="Times New Roman" w:cs="Times New Roman"/>
          <w:color w:val="7F0202"/>
          <w:sz w:val="24"/>
          <w:szCs w:val="24"/>
        </w:rPr>
      </w:pPr>
      <w:r w:rsidRPr="008F574A">
        <w:rPr>
          <w:rFonts w:ascii="Times New Roman" w:hAnsi="Times New Roman" w:cs="Times New Roman"/>
          <w:color w:val="7F0202"/>
          <w:sz w:val="24"/>
          <w:szCs w:val="24"/>
        </w:rPr>
        <w:t xml:space="preserve">                           </w:t>
      </w:r>
    </w:p>
    <w:p w:rsidR="008F574A" w:rsidRPr="00852F8A" w:rsidRDefault="008F574A" w:rsidP="00852F8A">
      <w:pPr>
        <w:pStyle w:val="Pealkiri1"/>
        <w:shd w:val="clear" w:color="auto" w:fill="FFFFFF"/>
        <w:spacing w:before="0"/>
        <w:jc w:val="center"/>
        <w:rPr>
          <w:rFonts w:ascii="Times New Roman" w:hAnsi="Times New Roman" w:cs="Times New Roman"/>
          <w:color w:val="7F0202"/>
        </w:rPr>
      </w:pPr>
      <w:r w:rsidRPr="00852F8A">
        <w:rPr>
          <w:rFonts w:ascii="Times New Roman" w:hAnsi="Times New Roman" w:cs="Times New Roman"/>
          <w:color w:val="000000"/>
        </w:rPr>
        <w:t>Огневой способ взрывания</w:t>
      </w:r>
      <w:r w:rsidRPr="00852F8A">
        <w:rPr>
          <w:rFonts w:ascii="Times New Roman" w:hAnsi="Times New Roman" w:cs="Times New Roman"/>
          <w:color w:val="7F0202"/>
        </w:rPr>
        <w:t>.</w:t>
      </w:r>
    </w:p>
    <w:p w:rsidR="00852F8A" w:rsidRDefault="00852F8A" w:rsidP="00852F8A">
      <w:pPr>
        <w:pStyle w:val="Normaallaadveeb"/>
        <w:shd w:val="clear" w:color="auto" w:fill="FFFFFF"/>
        <w:spacing w:before="0" w:beforeAutospacing="0" w:after="0" w:afterAutospacing="0"/>
        <w:ind w:firstLine="1134"/>
        <w:rPr>
          <w:b/>
          <w:bCs/>
          <w:color w:val="000000"/>
        </w:rPr>
      </w:pPr>
    </w:p>
    <w:p w:rsidR="008F574A" w:rsidRPr="008F574A" w:rsidRDefault="008F574A" w:rsidP="00852F8A">
      <w:pPr>
        <w:pStyle w:val="Normaallaadveeb"/>
        <w:shd w:val="clear" w:color="auto" w:fill="FFFFFF"/>
        <w:spacing w:before="0" w:beforeAutospacing="0" w:after="0" w:afterAutospacing="0"/>
        <w:ind w:firstLine="1134"/>
        <w:rPr>
          <w:color w:val="000000"/>
        </w:rPr>
      </w:pPr>
      <w:r w:rsidRPr="008F574A">
        <w:rPr>
          <w:b/>
          <w:bCs/>
          <w:color w:val="000000"/>
        </w:rPr>
        <w:t>Средства и принадлежности для огневого способа взрывания.</w:t>
      </w:r>
      <w:hyperlink r:id="rId148" w:tgtFrame="_blank" w:tooltip="ВКонтакте" w:history="1"/>
      <w:hyperlink r:id="rId149" w:tgtFrame="_blank" w:tooltip="Facebook" w:history="1"/>
      <w:hyperlink r:id="rId150" w:tgtFrame="_blank" w:tooltip="Twitter" w:history="1"/>
      <w:hyperlink r:id="rId151" w:tgtFrame="_blank" w:tooltip="Одноклассники" w:history="1"/>
      <w:hyperlink r:id="rId152" w:tgtFrame="_blank" w:tooltip="Мой Мир" w:history="1"/>
      <w:hyperlink r:id="rId153" w:tgtFrame="_blank" w:tooltip="LiveJournal" w:history="1"/>
    </w:p>
    <w:p w:rsidR="008F574A" w:rsidRPr="008F574A" w:rsidRDefault="008F574A" w:rsidP="008F574A">
      <w:pPr>
        <w:pStyle w:val="Normaallaadveeb"/>
        <w:shd w:val="clear" w:color="auto" w:fill="FFFFFF"/>
        <w:spacing w:before="0" w:beforeAutospacing="0" w:after="0" w:afterAutospacing="0"/>
        <w:rPr>
          <w:color w:val="000000"/>
        </w:rPr>
      </w:pPr>
      <w:r w:rsidRPr="008F574A">
        <w:rPr>
          <w:color w:val="000000"/>
        </w:rPr>
        <w:t xml:space="preserve">   Огневой способ применяется при взрывании одиночных зарядов ВВ или для разновременного взрывания серий зарядов, когда взрыв одного из них не может повредить другого заряда или другой серии.</w:t>
      </w:r>
      <w:r w:rsidR="00852F8A">
        <w:rPr>
          <w:color w:val="000000"/>
        </w:rPr>
        <w:t xml:space="preserve"> </w:t>
      </w:r>
      <w:r w:rsidRPr="008F574A">
        <w:rPr>
          <w:color w:val="000000"/>
        </w:rPr>
        <w:t>Сущность этого способа заключается в том, что взрыв капсюля-детонатора происходит от пучка искр, даваемых огнепроводным шнуром, конец которого введен в гильзу капсюля-детонатора. В результате взрыва капсюля-детонатора взрывается заряд ВВ.</w:t>
      </w:r>
    </w:p>
    <w:p w:rsidR="008F574A" w:rsidRPr="008F574A" w:rsidRDefault="008F574A" w:rsidP="008F574A">
      <w:pPr>
        <w:pStyle w:val="Normaallaadveeb"/>
        <w:shd w:val="clear" w:color="auto" w:fill="FFFFFF"/>
        <w:spacing w:before="0" w:beforeAutospacing="0" w:after="0" w:afterAutospacing="0"/>
        <w:rPr>
          <w:color w:val="000000"/>
        </w:rPr>
      </w:pPr>
      <w:r w:rsidRPr="008F574A">
        <w:rPr>
          <w:color w:val="000000"/>
        </w:rPr>
        <w:t>Преимуществами огневого способа являются:</w:t>
      </w:r>
    </w:p>
    <w:p w:rsidR="008F574A" w:rsidRPr="008F574A" w:rsidRDefault="008F574A" w:rsidP="00852F8A">
      <w:pPr>
        <w:shd w:val="clear" w:color="auto" w:fill="FFFFFF"/>
        <w:suppressAutoHyphens w:val="0"/>
        <w:ind w:left="425"/>
        <w:rPr>
          <w:color w:val="000000"/>
          <w:sz w:val="24"/>
          <w:szCs w:val="24"/>
        </w:rPr>
      </w:pPr>
      <w:r w:rsidRPr="008F574A">
        <w:rPr>
          <w:color w:val="000000"/>
          <w:sz w:val="24"/>
          <w:szCs w:val="24"/>
        </w:rPr>
        <w:t>простота и скорость выполнения</w:t>
      </w:r>
      <w:r w:rsidR="00852F8A">
        <w:rPr>
          <w:color w:val="000000"/>
          <w:sz w:val="24"/>
          <w:szCs w:val="24"/>
        </w:rPr>
        <w:t>;</w:t>
      </w:r>
    </w:p>
    <w:p w:rsidR="008F574A" w:rsidRPr="008F574A" w:rsidRDefault="008F574A" w:rsidP="00852F8A">
      <w:pPr>
        <w:shd w:val="clear" w:color="auto" w:fill="FFFFFF"/>
        <w:suppressAutoHyphens w:val="0"/>
        <w:ind w:left="425"/>
        <w:rPr>
          <w:color w:val="000000"/>
          <w:sz w:val="24"/>
          <w:szCs w:val="24"/>
        </w:rPr>
      </w:pPr>
      <w:r w:rsidRPr="008F574A">
        <w:rPr>
          <w:color w:val="000000"/>
          <w:sz w:val="24"/>
          <w:szCs w:val="24"/>
        </w:rPr>
        <w:t>отсутствие сложных и дорогих приспособлений</w:t>
      </w:r>
      <w:r w:rsidR="00852F8A">
        <w:rPr>
          <w:color w:val="000000"/>
          <w:sz w:val="24"/>
          <w:szCs w:val="24"/>
        </w:rPr>
        <w:t>.</w:t>
      </w:r>
    </w:p>
    <w:p w:rsidR="008F574A" w:rsidRPr="008F574A" w:rsidRDefault="008F574A" w:rsidP="008F574A">
      <w:pPr>
        <w:rPr>
          <w:sz w:val="24"/>
          <w:szCs w:val="24"/>
        </w:rPr>
      </w:pPr>
      <w:r w:rsidRPr="008F574A">
        <w:rPr>
          <w:color w:val="000000"/>
          <w:sz w:val="24"/>
          <w:szCs w:val="24"/>
          <w:shd w:val="clear" w:color="auto" w:fill="FFFFFF"/>
        </w:rPr>
        <w:t>Недостатки этого способа:</w:t>
      </w:r>
    </w:p>
    <w:p w:rsidR="008F574A" w:rsidRPr="008F574A" w:rsidRDefault="008F574A" w:rsidP="00852F8A">
      <w:pPr>
        <w:shd w:val="clear" w:color="auto" w:fill="FFFFFF"/>
        <w:suppressAutoHyphens w:val="0"/>
        <w:ind w:firstLine="426"/>
        <w:rPr>
          <w:color w:val="000000"/>
          <w:sz w:val="24"/>
          <w:szCs w:val="24"/>
        </w:rPr>
      </w:pPr>
      <w:r w:rsidRPr="008F574A">
        <w:rPr>
          <w:color w:val="000000"/>
          <w:sz w:val="24"/>
          <w:szCs w:val="24"/>
        </w:rPr>
        <w:t>относительная опасность для взрывника в связи с непосредственным нахождением его в месте расположения зарядов во время воспламенения огнепроводного шнура</w:t>
      </w:r>
      <w:r w:rsidR="00852F8A">
        <w:rPr>
          <w:color w:val="000000"/>
          <w:sz w:val="24"/>
          <w:szCs w:val="24"/>
        </w:rPr>
        <w:t>;</w:t>
      </w:r>
    </w:p>
    <w:p w:rsidR="008F574A" w:rsidRPr="008F574A" w:rsidRDefault="008F574A" w:rsidP="00852F8A">
      <w:pPr>
        <w:shd w:val="clear" w:color="auto" w:fill="FFFFFF"/>
        <w:suppressAutoHyphens w:val="0"/>
        <w:ind w:firstLine="426"/>
        <w:rPr>
          <w:color w:val="000000"/>
          <w:sz w:val="24"/>
          <w:szCs w:val="24"/>
        </w:rPr>
      </w:pPr>
      <w:r w:rsidRPr="008F574A">
        <w:rPr>
          <w:color w:val="000000"/>
          <w:sz w:val="24"/>
          <w:szCs w:val="24"/>
        </w:rPr>
        <w:t>не полная надежность взрывания ввиду невозможности проверить качество огнепроводного шнура, используемого в каждой зажигательной трубке, и качество зажигательной трубки</w:t>
      </w:r>
      <w:r w:rsidR="00852F8A">
        <w:rPr>
          <w:color w:val="000000"/>
          <w:sz w:val="24"/>
          <w:szCs w:val="24"/>
        </w:rPr>
        <w:t>;</w:t>
      </w:r>
    </w:p>
    <w:p w:rsidR="008F574A" w:rsidRPr="008F574A" w:rsidRDefault="008F574A" w:rsidP="00852F8A">
      <w:pPr>
        <w:shd w:val="clear" w:color="auto" w:fill="FFFFFF"/>
        <w:suppressAutoHyphens w:val="0"/>
        <w:ind w:firstLine="426"/>
        <w:rPr>
          <w:color w:val="000000"/>
          <w:sz w:val="24"/>
          <w:szCs w:val="24"/>
        </w:rPr>
      </w:pPr>
      <w:r w:rsidRPr="008F574A">
        <w:rPr>
          <w:color w:val="000000"/>
          <w:sz w:val="24"/>
          <w:szCs w:val="24"/>
        </w:rPr>
        <w:t>невозможность одновременного взрыва серии зарядов, как бы тщательно не были отмерены длины отрезков огнепроводного шнура, поэтому при взрывании нескольких зарядов они должны располагаться один от другого на таком расстоянии, чтобы взрыв одного заряда не повредил соседние заряды</w:t>
      </w:r>
      <w:r w:rsidR="00852F8A">
        <w:rPr>
          <w:color w:val="000000"/>
          <w:sz w:val="24"/>
          <w:szCs w:val="24"/>
        </w:rPr>
        <w:t>.</w:t>
      </w:r>
    </w:p>
    <w:p w:rsidR="008F574A" w:rsidRPr="008F574A" w:rsidRDefault="008F574A" w:rsidP="008F574A">
      <w:pPr>
        <w:pStyle w:val="Normaallaadveeb"/>
        <w:shd w:val="clear" w:color="auto" w:fill="FFFFFF"/>
        <w:spacing w:before="0" w:beforeAutospacing="0" w:after="0" w:afterAutospacing="0"/>
        <w:rPr>
          <w:color w:val="000000"/>
        </w:rPr>
      </w:pPr>
      <w:r w:rsidRPr="008F574A">
        <w:rPr>
          <w:color w:val="000000"/>
        </w:rPr>
        <w:t>При огневом способе, взрывание зарядов осуществляется зажигательной трубкой, состоящей из капсюля-детонатора и огнепроводного шнура. Зажигательные трубки поступают из промышленности в готовом виде (зажигательные трубки с огнепроводным шнуром в пластикатовой оболочке ЗТП) но могут изготавливаться и в войсках.</w:t>
      </w:r>
    </w:p>
    <w:p w:rsidR="008F574A" w:rsidRPr="008F574A" w:rsidRDefault="008F574A" w:rsidP="008F574A">
      <w:pPr>
        <w:pStyle w:val="Normaallaadveeb"/>
        <w:shd w:val="clear" w:color="auto" w:fill="FFFFFF"/>
        <w:spacing w:before="0" w:beforeAutospacing="0" w:after="0" w:afterAutospacing="0"/>
        <w:rPr>
          <w:color w:val="000000"/>
        </w:rPr>
      </w:pPr>
      <w:r w:rsidRPr="008F574A">
        <w:rPr>
          <w:color w:val="000000"/>
        </w:rPr>
        <w:t>Для изготовления зажигательных трубок в войсках и их воспламенения необходимы:</w:t>
      </w:r>
    </w:p>
    <w:p w:rsidR="008F574A" w:rsidRPr="008F574A" w:rsidRDefault="008F574A" w:rsidP="00852F8A">
      <w:pPr>
        <w:shd w:val="clear" w:color="auto" w:fill="FFFFFF"/>
        <w:suppressAutoHyphens w:val="0"/>
        <w:ind w:left="425"/>
        <w:rPr>
          <w:color w:val="000000"/>
          <w:sz w:val="24"/>
          <w:szCs w:val="24"/>
        </w:rPr>
      </w:pPr>
      <w:r w:rsidRPr="008F574A">
        <w:rPr>
          <w:color w:val="000000"/>
          <w:sz w:val="24"/>
          <w:szCs w:val="24"/>
        </w:rPr>
        <w:t>капсюли - детонаторы</w:t>
      </w:r>
    </w:p>
    <w:p w:rsidR="008F574A" w:rsidRPr="008F574A" w:rsidRDefault="008F574A" w:rsidP="00852F8A">
      <w:pPr>
        <w:shd w:val="clear" w:color="auto" w:fill="FFFFFF"/>
        <w:suppressAutoHyphens w:val="0"/>
        <w:ind w:left="425"/>
        <w:rPr>
          <w:color w:val="000000"/>
          <w:sz w:val="24"/>
          <w:szCs w:val="24"/>
        </w:rPr>
      </w:pPr>
      <w:r w:rsidRPr="008F574A">
        <w:rPr>
          <w:color w:val="000000"/>
          <w:sz w:val="24"/>
          <w:szCs w:val="24"/>
        </w:rPr>
        <w:t>огнепроводный шнур</w:t>
      </w:r>
    </w:p>
    <w:p w:rsidR="008F574A" w:rsidRPr="008F574A" w:rsidRDefault="008F574A" w:rsidP="00852F8A">
      <w:pPr>
        <w:shd w:val="clear" w:color="auto" w:fill="FFFFFF"/>
        <w:suppressAutoHyphens w:val="0"/>
        <w:ind w:left="425"/>
        <w:rPr>
          <w:color w:val="000000"/>
          <w:sz w:val="24"/>
          <w:szCs w:val="24"/>
        </w:rPr>
      </w:pPr>
      <w:r w:rsidRPr="008F574A">
        <w:rPr>
          <w:color w:val="000000"/>
          <w:sz w:val="24"/>
          <w:szCs w:val="24"/>
        </w:rPr>
        <w:t>воспламенительный (тлеющий) фитиль</w:t>
      </w:r>
    </w:p>
    <w:p w:rsidR="008F574A" w:rsidRPr="008F574A" w:rsidRDefault="008F574A" w:rsidP="00852F8A">
      <w:pPr>
        <w:shd w:val="clear" w:color="auto" w:fill="FFFFFF"/>
        <w:suppressAutoHyphens w:val="0"/>
        <w:ind w:left="425"/>
        <w:rPr>
          <w:color w:val="000000"/>
          <w:sz w:val="24"/>
          <w:szCs w:val="24"/>
        </w:rPr>
      </w:pPr>
      <w:r w:rsidRPr="008F574A">
        <w:rPr>
          <w:color w:val="000000"/>
          <w:sz w:val="24"/>
          <w:szCs w:val="24"/>
        </w:rPr>
        <w:t>острый нож</w:t>
      </w:r>
    </w:p>
    <w:p w:rsidR="008F574A" w:rsidRDefault="008F574A" w:rsidP="00852F8A">
      <w:pPr>
        <w:shd w:val="clear" w:color="auto" w:fill="FFFFFF"/>
        <w:suppressAutoHyphens w:val="0"/>
        <w:ind w:left="425"/>
        <w:rPr>
          <w:color w:val="000000"/>
          <w:sz w:val="24"/>
          <w:szCs w:val="24"/>
        </w:rPr>
      </w:pPr>
      <w:r w:rsidRPr="008F574A">
        <w:rPr>
          <w:color w:val="000000"/>
          <w:sz w:val="24"/>
          <w:szCs w:val="24"/>
        </w:rPr>
        <w:t>обжим или изолента</w:t>
      </w:r>
    </w:p>
    <w:p w:rsidR="00852F8A" w:rsidRPr="008F574A" w:rsidRDefault="00852F8A" w:rsidP="00852F8A">
      <w:pPr>
        <w:shd w:val="clear" w:color="auto" w:fill="FFFFFF"/>
        <w:suppressAutoHyphens w:val="0"/>
        <w:ind w:left="425"/>
        <w:rPr>
          <w:color w:val="000000"/>
          <w:sz w:val="24"/>
          <w:szCs w:val="24"/>
        </w:rPr>
      </w:pPr>
    </w:p>
    <w:p w:rsidR="00852F8A" w:rsidRPr="00852F8A" w:rsidRDefault="00852F8A" w:rsidP="00852F8A">
      <w:pPr>
        <w:ind w:firstLine="1134"/>
        <w:rPr>
          <w:b/>
          <w:sz w:val="24"/>
          <w:szCs w:val="24"/>
        </w:rPr>
      </w:pPr>
      <w:r w:rsidRPr="00852F8A">
        <w:rPr>
          <w:b/>
          <w:sz w:val="24"/>
          <w:szCs w:val="24"/>
        </w:rPr>
        <w:t>Капсюли-детонаторы</w:t>
      </w:r>
    </w:p>
    <w:p w:rsidR="008F574A" w:rsidRPr="008F574A" w:rsidRDefault="008F574A" w:rsidP="008F574A">
      <w:pPr>
        <w:pStyle w:val="Normaallaadveeb"/>
        <w:shd w:val="clear" w:color="auto" w:fill="FFFFFF"/>
        <w:spacing w:before="0" w:beforeAutospacing="0" w:after="0" w:afterAutospacing="0"/>
        <w:rPr>
          <w:color w:val="000000"/>
        </w:rPr>
      </w:pPr>
      <w:r w:rsidRPr="008F574A">
        <w:rPr>
          <w:color w:val="000000"/>
        </w:rPr>
        <w:t xml:space="preserve">   Капсюли - детонаторы применяются для инициирования (возбуждения детонации) зарядов ВВ. В войсках для подрывных работ применяются две его модификации - КД №8-А и КД №8-М. Разница между ними состоит в материале корпуса (алюминий или медь) и применяемого типа инициирующего ВВ.</w:t>
      </w:r>
      <w:r w:rsidRPr="008F574A">
        <w:rPr>
          <w:color w:val="000000"/>
        </w:rPr>
        <w:br/>
        <w:t>Размеры обеих капсюлей-детонаторов одинаковы - длина 47 мм, диаметр 7мм.</w:t>
      </w:r>
      <w:r w:rsidRPr="008F574A">
        <w:rPr>
          <w:rStyle w:val="apple-converted-space"/>
          <w:color w:val="000000"/>
        </w:rPr>
        <w:t> </w:t>
      </w:r>
      <w:r w:rsidRPr="008F574A">
        <w:rPr>
          <w:color w:val="000000"/>
        </w:rPr>
        <w:br/>
        <w:t>С одной стороны КД открыты и туда вставляется конец огнепроводного шнура.</w:t>
      </w:r>
    </w:p>
    <w:tbl>
      <w:tblPr>
        <w:tblW w:w="4000" w:type="pct"/>
        <w:tblCellSpacing w:w="15" w:type="dxa"/>
        <w:tblCellMar>
          <w:top w:w="15" w:type="dxa"/>
          <w:left w:w="15" w:type="dxa"/>
          <w:bottom w:w="15" w:type="dxa"/>
          <w:right w:w="15" w:type="dxa"/>
        </w:tblCellMar>
        <w:tblLook w:val="0000" w:firstRow="0" w:lastRow="0" w:firstColumn="0" w:lastColumn="0" w:noHBand="0" w:noVBand="0"/>
      </w:tblPr>
      <w:tblGrid>
        <w:gridCol w:w="4576"/>
        <w:gridCol w:w="3546"/>
      </w:tblGrid>
      <w:tr w:rsidR="008F574A" w:rsidRPr="008F574A" w:rsidTr="00852F8A">
        <w:trPr>
          <w:tblCellSpacing w:w="15" w:type="dxa"/>
        </w:trPr>
        <w:tc>
          <w:tcPr>
            <w:tcW w:w="0" w:type="auto"/>
          </w:tcPr>
          <w:p w:rsidR="008F574A" w:rsidRPr="00852F8A" w:rsidRDefault="008F574A" w:rsidP="007D2E63">
            <w:pPr>
              <w:jc w:val="left"/>
              <w:rPr>
                <w:i/>
                <w:sz w:val="22"/>
                <w:szCs w:val="22"/>
              </w:rPr>
            </w:pPr>
            <w:r w:rsidRPr="00852F8A">
              <w:rPr>
                <w:bCs/>
                <w:i/>
                <w:sz w:val="22"/>
                <w:szCs w:val="22"/>
              </w:rPr>
              <w:t>На рисунке (сверху вниз):</w:t>
            </w:r>
            <w:r w:rsidRPr="00852F8A">
              <w:rPr>
                <w:b/>
                <w:bCs/>
                <w:i/>
                <w:sz w:val="22"/>
                <w:szCs w:val="22"/>
              </w:rPr>
              <w:br/>
            </w:r>
            <w:r w:rsidRPr="00852F8A">
              <w:rPr>
                <w:i/>
                <w:sz w:val="22"/>
                <w:szCs w:val="22"/>
              </w:rPr>
              <w:t>КД № 8-А</w:t>
            </w:r>
            <w:r w:rsidRPr="00852F8A">
              <w:rPr>
                <w:i/>
                <w:sz w:val="22"/>
                <w:szCs w:val="22"/>
              </w:rPr>
              <w:br/>
              <w:t>КД №8-М</w:t>
            </w:r>
            <w:r w:rsidRPr="00852F8A">
              <w:rPr>
                <w:i/>
                <w:sz w:val="22"/>
                <w:szCs w:val="22"/>
              </w:rPr>
              <w:br/>
              <w:t>КД №8-М (учебный инертный)</w:t>
            </w:r>
            <w:r w:rsidRPr="00852F8A">
              <w:rPr>
                <w:rStyle w:val="apple-converted-space"/>
                <w:i/>
                <w:sz w:val="22"/>
                <w:szCs w:val="22"/>
              </w:rPr>
              <w:t> </w:t>
            </w:r>
            <w:r w:rsidRPr="00852F8A">
              <w:rPr>
                <w:i/>
                <w:sz w:val="22"/>
                <w:szCs w:val="22"/>
              </w:rPr>
              <w:br/>
              <w:t>КД 8-А (имитационный)</w:t>
            </w:r>
          </w:p>
        </w:tc>
        <w:tc>
          <w:tcPr>
            <w:tcW w:w="0" w:type="auto"/>
            <w:vAlign w:val="center"/>
          </w:tcPr>
          <w:p w:rsidR="008F574A" w:rsidRPr="008F574A" w:rsidRDefault="008F574A" w:rsidP="008F574A">
            <w:pPr>
              <w:rPr>
                <w:sz w:val="24"/>
                <w:szCs w:val="24"/>
              </w:rPr>
            </w:pPr>
            <w:r w:rsidRPr="008F574A">
              <w:rPr>
                <w:noProof/>
                <w:sz w:val="24"/>
                <w:szCs w:val="24"/>
                <w:lang w:eastAsia="ru-RU"/>
              </w:rPr>
              <w:drawing>
                <wp:inline distT="0" distB="0" distL="0" distR="0">
                  <wp:extent cx="1426845" cy="1025525"/>
                  <wp:effectExtent l="19050" t="0" r="1905" b="0"/>
                  <wp:docPr id="307" name="Рисунок 4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
                          <pic:cNvPicPr>
                            <a:picLocks noChangeAspect="1" noChangeArrowheads="1"/>
                          </pic:cNvPicPr>
                        </pic:nvPicPr>
                        <pic:blipFill>
                          <a:blip r:embed="rId154" cstate="print"/>
                          <a:srcRect/>
                          <a:stretch>
                            <a:fillRect/>
                          </a:stretch>
                        </pic:blipFill>
                        <pic:spPr bwMode="auto">
                          <a:xfrm>
                            <a:off x="0" y="0"/>
                            <a:ext cx="1426845" cy="1025525"/>
                          </a:xfrm>
                          <a:prstGeom prst="rect">
                            <a:avLst/>
                          </a:prstGeom>
                          <a:noFill/>
                          <a:ln w="9525">
                            <a:noFill/>
                            <a:miter lim="800000"/>
                            <a:headEnd/>
                            <a:tailEnd/>
                          </a:ln>
                        </pic:spPr>
                      </pic:pic>
                    </a:graphicData>
                  </a:graphic>
                </wp:inline>
              </w:drawing>
            </w:r>
          </w:p>
        </w:tc>
      </w:tr>
    </w:tbl>
    <w:p w:rsidR="008F574A" w:rsidRPr="008F574A" w:rsidRDefault="008F574A" w:rsidP="008F574A">
      <w:pPr>
        <w:pStyle w:val="Normaallaadveeb"/>
        <w:shd w:val="clear" w:color="auto" w:fill="FFFFFF"/>
        <w:spacing w:before="0" w:beforeAutospacing="0" w:after="0" w:afterAutospacing="0"/>
        <w:rPr>
          <w:color w:val="000000"/>
        </w:rPr>
      </w:pPr>
      <w:r w:rsidRPr="008F574A">
        <w:rPr>
          <w:color w:val="000000"/>
        </w:rPr>
        <w:t xml:space="preserve">   Капсюль-детонатор представляет собой гильзу внутреннего диаметра около 6.5 мм, закрытую с одного торца и открытую с другого, в которую запрессовано 1,02 г бризантного ВВ повышенной мощности (тетрил, гексоген или тэн). Затем в гильзе, примерно в ее середине, запрессована как бы перевернутая, тоже алюминиевая, чашечка с инициирующим ВВ в составе: снизу (со стороны бризантного ВВ повышенной мощности) - 0,2 г азида свинца, сверху - 0,1 г тенереса. Примерно половина гильзы со стороны открытого конца - полая. Чашечка со стороны полой части гильзы имеет небольшое отверстие, прикрытое изнутри чашечки тонкой шелковой или капроновой сеточкой, предохраняющей от высыпания из КД инициирующего ВВ.   Закрытый торец имеет кумулятивную выемку, в направлении которой импульс детонации гораздо сильнее, чем в других направлениях.</w:t>
      </w:r>
    </w:p>
    <w:tbl>
      <w:tblPr>
        <w:tblW w:w="5000" w:type="pct"/>
        <w:tblCellSpacing w:w="15" w:type="dxa"/>
        <w:tblCellMar>
          <w:top w:w="15" w:type="dxa"/>
          <w:left w:w="15" w:type="dxa"/>
          <w:bottom w:w="15" w:type="dxa"/>
          <w:right w:w="15" w:type="dxa"/>
        </w:tblCellMar>
        <w:tblLook w:val="0000" w:firstRow="0" w:lastRow="0" w:firstColumn="0" w:lastColumn="0" w:noHBand="0" w:noVBand="0"/>
      </w:tblPr>
      <w:tblGrid>
        <w:gridCol w:w="5218"/>
        <w:gridCol w:w="4934"/>
      </w:tblGrid>
      <w:tr w:rsidR="008F574A" w:rsidRPr="008F574A" w:rsidTr="007D2E63">
        <w:trPr>
          <w:tblCellSpacing w:w="15" w:type="dxa"/>
        </w:trPr>
        <w:tc>
          <w:tcPr>
            <w:tcW w:w="0" w:type="auto"/>
            <w:vAlign w:val="center"/>
          </w:tcPr>
          <w:p w:rsidR="008F574A" w:rsidRPr="00852F8A" w:rsidRDefault="008F574A" w:rsidP="007D2E63">
            <w:pPr>
              <w:jc w:val="left"/>
              <w:rPr>
                <w:i/>
                <w:sz w:val="22"/>
                <w:szCs w:val="22"/>
              </w:rPr>
            </w:pPr>
            <w:r w:rsidRPr="00852F8A">
              <w:rPr>
                <w:bCs/>
                <w:i/>
                <w:sz w:val="22"/>
                <w:szCs w:val="22"/>
              </w:rPr>
              <w:t>1 – гильза</w:t>
            </w:r>
            <w:r w:rsidRPr="00852F8A">
              <w:rPr>
                <w:bCs/>
                <w:i/>
                <w:sz w:val="22"/>
                <w:szCs w:val="22"/>
              </w:rPr>
              <w:br/>
              <w:t>2 - чашечка с шелковой сеткой</w:t>
            </w:r>
            <w:r w:rsidRPr="00852F8A">
              <w:rPr>
                <w:bCs/>
                <w:i/>
                <w:sz w:val="22"/>
                <w:szCs w:val="22"/>
              </w:rPr>
              <w:br/>
              <w:t>3 - шелковая или капроновая сеточка</w:t>
            </w:r>
            <w:r w:rsidRPr="00852F8A">
              <w:rPr>
                <w:bCs/>
                <w:i/>
                <w:sz w:val="22"/>
                <w:szCs w:val="22"/>
              </w:rPr>
              <w:br/>
              <w:t>4 - ТНРС</w:t>
            </w:r>
            <w:r w:rsidRPr="00852F8A">
              <w:rPr>
                <w:bCs/>
                <w:i/>
                <w:sz w:val="22"/>
                <w:szCs w:val="22"/>
              </w:rPr>
              <w:br/>
              <w:t>5 - азид свинца</w:t>
            </w:r>
            <w:r w:rsidRPr="00852F8A">
              <w:rPr>
                <w:bCs/>
                <w:i/>
                <w:sz w:val="22"/>
                <w:szCs w:val="22"/>
              </w:rPr>
              <w:br/>
              <w:t>6 - бризантное ВВ повышенной мощности</w:t>
            </w:r>
          </w:p>
        </w:tc>
        <w:tc>
          <w:tcPr>
            <w:tcW w:w="0" w:type="auto"/>
            <w:vAlign w:val="center"/>
          </w:tcPr>
          <w:p w:rsidR="008F574A" w:rsidRPr="008F574A" w:rsidRDefault="008F574A" w:rsidP="008F574A">
            <w:pPr>
              <w:rPr>
                <w:sz w:val="24"/>
                <w:szCs w:val="24"/>
              </w:rPr>
            </w:pPr>
            <w:r w:rsidRPr="008F574A">
              <w:rPr>
                <w:noProof/>
                <w:sz w:val="24"/>
                <w:szCs w:val="24"/>
                <w:lang w:eastAsia="ru-RU"/>
              </w:rPr>
              <w:drawing>
                <wp:inline distT="0" distB="0" distL="0" distR="0">
                  <wp:extent cx="2384425" cy="854710"/>
                  <wp:effectExtent l="19050" t="0" r="0" b="0"/>
                  <wp:docPr id="306" name="Рисунок 4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2"/>
                          <pic:cNvPicPr>
                            <a:picLocks noChangeAspect="1" noChangeArrowheads="1"/>
                          </pic:cNvPicPr>
                        </pic:nvPicPr>
                        <pic:blipFill>
                          <a:blip r:embed="rId155" cstate="print"/>
                          <a:srcRect/>
                          <a:stretch>
                            <a:fillRect/>
                          </a:stretch>
                        </pic:blipFill>
                        <pic:spPr bwMode="auto">
                          <a:xfrm>
                            <a:off x="0" y="0"/>
                            <a:ext cx="2384425" cy="854710"/>
                          </a:xfrm>
                          <a:prstGeom prst="rect">
                            <a:avLst/>
                          </a:prstGeom>
                          <a:noFill/>
                          <a:ln w="9525">
                            <a:noFill/>
                            <a:miter lim="800000"/>
                            <a:headEnd/>
                            <a:tailEnd/>
                          </a:ln>
                        </pic:spPr>
                      </pic:pic>
                    </a:graphicData>
                  </a:graphic>
                </wp:inline>
              </w:drawing>
            </w:r>
          </w:p>
        </w:tc>
      </w:tr>
    </w:tbl>
    <w:p w:rsidR="00852F8A" w:rsidRDefault="008F574A" w:rsidP="00852F8A">
      <w:pPr>
        <w:pStyle w:val="Normaallaadveeb"/>
        <w:shd w:val="clear" w:color="auto" w:fill="FFFFFF"/>
        <w:spacing w:before="0" w:beforeAutospacing="0" w:after="0" w:afterAutospacing="0"/>
        <w:rPr>
          <w:color w:val="000000"/>
        </w:rPr>
      </w:pPr>
      <w:r w:rsidRPr="008F574A">
        <w:rPr>
          <w:color w:val="000000"/>
        </w:rPr>
        <w:t xml:space="preserve">   Капсюли-детонаторы чрезвычайно чувствительны к незначительным внешним воздействиям. Они легко могут взорваться от удара, искры, нагревания, трения по инициирующему составу, а также от сплющивания гильзы, поэтому обращаться с капсюлями-детонаторами следует очень осторожно. </w:t>
      </w:r>
    </w:p>
    <w:p w:rsidR="008F574A" w:rsidRPr="008F574A" w:rsidRDefault="008F574A" w:rsidP="00852F8A">
      <w:pPr>
        <w:pStyle w:val="Normaallaadveeb"/>
        <w:shd w:val="clear" w:color="auto" w:fill="FFFFFF"/>
        <w:spacing w:before="0" w:beforeAutospacing="0" w:after="0" w:afterAutospacing="0"/>
        <w:rPr>
          <w:color w:val="000000"/>
        </w:rPr>
      </w:pPr>
      <w:r w:rsidRPr="008F574A">
        <w:rPr>
          <w:color w:val="000000"/>
        </w:rPr>
        <w:t>Нельзя ронять их, ударять по ним. Капсюли-детонаторы следует оберегать от влаги, особенно снаряженные гремучей ртутью, хранить их надо в сухих местах отдельно от зрывчатых веществ.</w:t>
      </w:r>
      <w:r w:rsidRPr="008F574A">
        <w:rPr>
          <w:rStyle w:val="apple-converted-space"/>
          <w:color w:val="000000"/>
        </w:rPr>
        <w:t> </w:t>
      </w:r>
      <w:r w:rsidRPr="008F574A">
        <w:rPr>
          <w:color w:val="000000"/>
        </w:rPr>
        <w:br/>
        <w:t xml:space="preserve">   Капсюли-детонаторы хранятся и перевозятся в картонных коробках по 50 штук или металлических коробках по 100 штук в вертикальном положении дульцем вверх.</w:t>
      </w:r>
    </w:p>
    <w:p w:rsidR="008F574A" w:rsidRPr="008F574A" w:rsidRDefault="008F574A" w:rsidP="008F574A">
      <w:pPr>
        <w:pStyle w:val="Normaallaadveeb"/>
        <w:shd w:val="clear" w:color="auto" w:fill="FFFFFF"/>
        <w:spacing w:before="0" w:beforeAutospacing="0" w:after="0" w:afterAutospacing="0"/>
        <w:rPr>
          <w:color w:val="000000"/>
        </w:rPr>
      </w:pPr>
      <w:r w:rsidRPr="008F574A">
        <w:rPr>
          <w:color w:val="000000"/>
        </w:rPr>
        <w:t xml:space="preserve">  К местам производства взрывных работ КД доставляются в той же упаковке или в специальных деревянных пеналах по 10 штук, которые переносятся в сумках отдельно от ВВ. Запрещается переносить КД в карманах.</w:t>
      </w:r>
    </w:p>
    <w:p w:rsidR="008F574A" w:rsidRPr="008F574A" w:rsidRDefault="008F574A" w:rsidP="008F574A">
      <w:pPr>
        <w:pStyle w:val="Normaallaadveeb"/>
        <w:shd w:val="clear" w:color="auto" w:fill="FFFFFF"/>
        <w:spacing w:before="0" w:beforeAutospacing="0" w:after="0" w:afterAutospacing="0"/>
        <w:rPr>
          <w:color w:val="000000"/>
        </w:rPr>
      </w:pPr>
      <w:r w:rsidRPr="008F574A">
        <w:rPr>
          <w:color w:val="000000"/>
        </w:rPr>
        <w:t>Капсюли-детонаторы считаются негодными при наличии:</w:t>
      </w:r>
    </w:p>
    <w:p w:rsidR="008F574A" w:rsidRPr="008F574A" w:rsidRDefault="008F574A" w:rsidP="00852F8A">
      <w:pPr>
        <w:shd w:val="clear" w:color="auto" w:fill="FFFFFF"/>
        <w:suppressAutoHyphens w:val="0"/>
        <w:ind w:left="425"/>
        <w:rPr>
          <w:color w:val="000000"/>
          <w:sz w:val="24"/>
          <w:szCs w:val="24"/>
        </w:rPr>
      </w:pPr>
      <w:r w:rsidRPr="008F574A">
        <w:rPr>
          <w:color w:val="000000"/>
          <w:sz w:val="24"/>
          <w:szCs w:val="24"/>
        </w:rPr>
        <w:t>сквозных трещин и помятостей на гильзе</w:t>
      </w:r>
      <w:r w:rsidR="00852F8A">
        <w:rPr>
          <w:color w:val="000000"/>
          <w:sz w:val="24"/>
          <w:szCs w:val="24"/>
        </w:rPr>
        <w:t>;</w:t>
      </w:r>
    </w:p>
    <w:p w:rsidR="008F574A" w:rsidRPr="008F574A" w:rsidRDefault="008F574A" w:rsidP="00852F8A">
      <w:pPr>
        <w:shd w:val="clear" w:color="auto" w:fill="FFFFFF"/>
        <w:suppressAutoHyphens w:val="0"/>
        <w:ind w:left="425"/>
        <w:rPr>
          <w:color w:val="000000"/>
          <w:sz w:val="24"/>
          <w:szCs w:val="24"/>
        </w:rPr>
      </w:pPr>
      <w:r w:rsidRPr="008F574A">
        <w:rPr>
          <w:color w:val="000000"/>
          <w:sz w:val="24"/>
          <w:szCs w:val="24"/>
        </w:rPr>
        <w:t>опудренности стенок гильзы инициирующим составом</w:t>
      </w:r>
      <w:r w:rsidR="00852F8A">
        <w:rPr>
          <w:color w:val="000000"/>
          <w:sz w:val="24"/>
          <w:szCs w:val="24"/>
        </w:rPr>
        <w:t>;</w:t>
      </w:r>
    </w:p>
    <w:p w:rsidR="008F574A" w:rsidRPr="008F574A" w:rsidRDefault="008F574A" w:rsidP="00852F8A">
      <w:pPr>
        <w:shd w:val="clear" w:color="auto" w:fill="FFFFFF"/>
        <w:suppressAutoHyphens w:val="0"/>
        <w:ind w:left="425"/>
        <w:rPr>
          <w:color w:val="000000"/>
          <w:sz w:val="24"/>
          <w:szCs w:val="24"/>
        </w:rPr>
      </w:pPr>
      <w:r w:rsidRPr="008F574A">
        <w:rPr>
          <w:color w:val="000000"/>
          <w:sz w:val="24"/>
          <w:szCs w:val="24"/>
        </w:rPr>
        <w:t>окисления в виде крупных пятен или сплошного налета на гильзах</w:t>
      </w:r>
      <w:r w:rsidR="00852F8A">
        <w:rPr>
          <w:color w:val="000000"/>
          <w:sz w:val="24"/>
          <w:szCs w:val="24"/>
        </w:rPr>
        <w:t>.</w:t>
      </w:r>
    </w:p>
    <w:p w:rsidR="008F574A" w:rsidRPr="008F574A" w:rsidRDefault="008F574A" w:rsidP="008F574A">
      <w:pPr>
        <w:rPr>
          <w:sz w:val="24"/>
          <w:szCs w:val="24"/>
        </w:rPr>
      </w:pPr>
      <w:r w:rsidRPr="008F574A">
        <w:rPr>
          <w:sz w:val="24"/>
          <w:szCs w:val="24"/>
          <w:shd w:val="clear" w:color="auto" w:fill="FFFFFF"/>
        </w:rPr>
        <w:t>Капсюли-детонаторы с указанными дефектами применять для подрывных работ запрещается.</w:t>
      </w:r>
    </w:p>
    <w:p w:rsidR="00852F8A" w:rsidRDefault="00852F8A" w:rsidP="00852F8A"/>
    <w:p w:rsidR="00852F8A" w:rsidRPr="00852F8A" w:rsidRDefault="00852F8A" w:rsidP="00852F8A">
      <w:pPr>
        <w:ind w:firstLine="1134"/>
        <w:rPr>
          <w:b/>
          <w:sz w:val="24"/>
          <w:szCs w:val="24"/>
        </w:rPr>
      </w:pPr>
      <w:r w:rsidRPr="00852F8A">
        <w:rPr>
          <w:b/>
          <w:sz w:val="24"/>
          <w:szCs w:val="24"/>
        </w:rPr>
        <w:t xml:space="preserve">     Огнепроводный шнур</w:t>
      </w:r>
    </w:p>
    <w:p w:rsidR="008F574A" w:rsidRPr="008F574A" w:rsidRDefault="008F574A" w:rsidP="008F574A">
      <w:pPr>
        <w:pStyle w:val="Normaallaadveeb"/>
        <w:shd w:val="clear" w:color="auto" w:fill="FFFFFF"/>
        <w:spacing w:before="0" w:beforeAutospacing="0" w:after="0" w:afterAutospacing="0"/>
        <w:rPr>
          <w:color w:val="000000"/>
        </w:rPr>
      </w:pPr>
      <w:r w:rsidRPr="008F574A">
        <w:rPr>
          <w:color w:val="000000"/>
        </w:rPr>
        <w:t>Огнепроводный шнур (ОШ) предназначается для возбуждения взрыва капсюлей - детонатора в зажигательных трубках и воспламенения зарядов дымного пороха.</w:t>
      </w:r>
    </w:p>
    <w:tbl>
      <w:tblPr>
        <w:tblW w:w="5000" w:type="pct"/>
        <w:tblCellSpacing w:w="15" w:type="dxa"/>
        <w:tblCellMar>
          <w:top w:w="15" w:type="dxa"/>
          <w:left w:w="15" w:type="dxa"/>
          <w:bottom w:w="15" w:type="dxa"/>
          <w:right w:w="15" w:type="dxa"/>
        </w:tblCellMar>
        <w:tblLook w:val="0000" w:firstRow="0" w:lastRow="0" w:firstColumn="0" w:lastColumn="0" w:noHBand="0" w:noVBand="0"/>
      </w:tblPr>
      <w:tblGrid>
        <w:gridCol w:w="6177"/>
        <w:gridCol w:w="3975"/>
      </w:tblGrid>
      <w:tr w:rsidR="008F574A" w:rsidRPr="008F574A" w:rsidTr="00D97BCC">
        <w:trPr>
          <w:tblCellSpacing w:w="15" w:type="dxa"/>
        </w:trPr>
        <w:tc>
          <w:tcPr>
            <w:tcW w:w="0" w:type="auto"/>
          </w:tcPr>
          <w:p w:rsidR="008F574A" w:rsidRPr="008F574A" w:rsidRDefault="008F574A" w:rsidP="008F574A">
            <w:pPr>
              <w:rPr>
                <w:sz w:val="24"/>
                <w:szCs w:val="24"/>
              </w:rPr>
            </w:pPr>
            <w:r w:rsidRPr="008F574A">
              <w:rPr>
                <w:bCs/>
                <w:sz w:val="24"/>
                <w:szCs w:val="24"/>
              </w:rPr>
              <w:t>Огнепроводный шнур  состоит из различных внешних оболочек и пороховой сердцевины.</w:t>
            </w:r>
          </w:p>
        </w:tc>
        <w:tc>
          <w:tcPr>
            <w:tcW w:w="0" w:type="auto"/>
            <w:vAlign w:val="center"/>
          </w:tcPr>
          <w:p w:rsidR="008F574A" w:rsidRPr="008F574A" w:rsidRDefault="008F574A" w:rsidP="008F574A">
            <w:pPr>
              <w:rPr>
                <w:sz w:val="24"/>
                <w:szCs w:val="24"/>
              </w:rPr>
            </w:pPr>
            <w:r w:rsidRPr="008F574A">
              <w:rPr>
                <w:bCs/>
                <w:sz w:val="24"/>
                <w:szCs w:val="24"/>
              </w:rPr>
              <w:t>Огнепроводный шнур (бухта, длина шнура 10 м.)</w:t>
            </w:r>
          </w:p>
        </w:tc>
      </w:tr>
      <w:tr w:rsidR="008F574A" w:rsidRPr="008F574A" w:rsidTr="00D97BCC">
        <w:trPr>
          <w:tblCellSpacing w:w="15" w:type="dxa"/>
        </w:trPr>
        <w:tc>
          <w:tcPr>
            <w:tcW w:w="0" w:type="auto"/>
            <w:vAlign w:val="center"/>
          </w:tcPr>
          <w:p w:rsidR="008F574A" w:rsidRPr="008F574A" w:rsidRDefault="008F574A" w:rsidP="008F574A">
            <w:pPr>
              <w:rPr>
                <w:sz w:val="24"/>
                <w:szCs w:val="24"/>
              </w:rPr>
            </w:pPr>
            <w:r w:rsidRPr="008F574A">
              <w:rPr>
                <w:sz w:val="24"/>
                <w:szCs w:val="24"/>
              </w:rPr>
              <w:t xml:space="preserve">    </w:t>
            </w:r>
          </w:p>
        </w:tc>
        <w:tc>
          <w:tcPr>
            <w:tcW w:w="0" w:type="auto"/>
            <w:vAlign w:val="center"/>
          </w:tcPr>
          <w:p w:rsidR="008F574A" w:rsidRPr="008F574A" w:rsidRDefault="008F574A" w:rsidP="008F574A">
            <w:pPr>
              <w:rPr>
                <w:sz w:val="24"/>
                <w:szCs w:val="24"/>
              </w:rPr>
            </w:pPr>
          </w:p>
        </w:tc>
      </w:tr>
      <w:tr w:rsidR="008F574A" w:rsidRPr="008F574A" w:rsidTr="00D97BCC">
        <w:trPr>
          <w:tblCellSpacing w:w="15" w:type="dxa"/>
        </w:trPr>
        <w:tc>
          <w:tcPr>
            <w:tcW w:w="0" w:type="auto"/>
            <w:vAlign w:val="center"/>
          </w:tcPr>
          <w:p w:rsidR="008F574A" w:rsidRPr="008F574A" w:rsidRDefault="008F574A" w:rsidP="008F574A">
            <w:pPr>
              <w:rPr>
                <w:sz w:val="24"/>
                <w:szCs w:val="24"/>
              </w:rPr>
            </w:pPr>
            <w:r w:rsidRPr="008F574A">
              <w:rPr>
                <w:noProof/>
                <w:sz w:val="24"/>
                <w:szCs w:val="24"/>
                <w:lang w:eastAsia="ru-RU"/>
              </w:rPr>
              <w:drawing>
                <wp:inline distT="0" distB="0" distL="0" distR="0">
                  <wp:extent cx="2358390" cy="1888490"/>
                  <wp:effectExtent l="19050" t="0" r="3810" b="0"/>
                  <wp:docPr id="305" name="Рисунок 4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4"/>
                          <pic:cNvPicPr>
                            <a:picLocks noChangeAspect="1" noChangeArrowheads="1"/>
                          </pic:cNvPicPr>
                        </pic:nvPicPr>
                        <pic:blipFill>
                          <a:blip r:embed="rId156" cstate="print"/>
                          <a:srcRect/>
                          <a:stretch>
                            <a:fillRect/>
                          </a:stretch>
                        </pic:blipFill>
                        <pic:spPr bwMode="auto">
                          <a:xfrm>
                            <a:off x="0" y="0"/>
                            <a:ext cx="2358390" cy="1888490"/>
                          </a:xfrm>
                          <a:prstGeom prst="rect">
                            <a:avLst/>
                          </a:prstGeom>
                          <a:noFill/>
                          <a:ln w="9525">
                            <a:noFill/>
                            <a:miter lim="800000"/>
                            <a:headEnd/>
                            <a:tailEnd/>
                          </a:ln>
                        </pic:spPr>
                      </pic:pic>
                    </a:graphicData>
                  </a:graphic>
                </wp:inline>
              </w:drawing>
            </w:r>
          </w:p>
        </w:tc>
        <w:tc>
          <w:tcPr>
            <w:tcW w:w="0" w:type="auto"/>
            <w:vAlign w:val="center"/>
          </w:tcPr>
          <w:p w:rsidR="008F574A" w:rsidRPr="008F574A" w:rsidRDefault="008F574A" w:rsidP="008F574A">
            <w:pPr>
              <w:rPr>
                <w:sz w:val="24"/>
                <w:szCs w:val="24"/>
              </w:rPr>
            </w:pPr>
            <w:r w:rsidRPr="008F574A">
              <w:rPr>
                <w:noProof/>
                <w:sz w:val="24"/>
                <w:szCs w:val="24"/>
                <w:lang w:eastAsia="ru-RU"/>
              </w:rPr>
              <w:drawing>
                <wp:inline distT="0" distB="0" distL="0" distR="0">
                  <wp:extent cx="1905635" cy="1555115"/>
                  <wp:effectExtent l="19050" t="0" r="0" b="0"/>
                  <wp:docPr id="304" name="Рисунок 4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3"/>
                          <pic:cNvPicPr>
                            <a:picLocks noChangeAspect="1" noChangeArrowheads="1"/>
                          </pic:cNvPicPr>
                        </pic:nvPicPr>
                        <pic:blipFill>
                          <a:blip r:embed="rId157" cstate="print"/>
                          <a:srcRect/>
                          <a:stretch>
                            <a:fillRect/>
                          </a:stretch>
                        </pic:blipFill>
                        <pic:spPr bwMode="auto">
                          <a:xfrm>
                            <a:off x="0" y="0"/>
                            <a:ext cx="1905635" cy="1555115"/>
                          </a:xfrm>
                          <a:prstGeom prst="rect">
                            <a:avLst/>
                          </a:prstGeom>
                          <a:noFill/>
                          <a:ln w="9525">
                            <a:noFill/>
                            <a:miter lim="800000"/>
                            <a:headEnd/>
                            <a:tailEnd/>
                          </a:ln>
                        </pic:spPr>
                      </pic:pic>
                    </a:graphicData>
                  </a:graphic>
                </wp:inline>
              </w:drawing>
            </w:r>
          </w:p>
        </w:tc>
      </w:tr>
    </w:tbl>
    <w:p w:rsidR="008F574A" w:rsidRPr="008F574A" w:rsidRDefault="008F574A" w:rsidP="008F574A">
      <w:pPr>
        <w:pStyle w:val="Normaallaadveeb"/>
        <w:shd w:val="clear" w:color="auto" w:fill="FFFFFF"/>
        <w:spacing w:before="0" w:beforeAutospacing="0" w:after="0" w:afterAutospacing="0"/>
        <w:rPr>
          <w:color w:val="000000"/>
        </w:rPr>
      </w:pPr>
      <w:r w:rsidRPr="008F574A">
        <w:rPr>
          <w:color w:val="000000"/>
        </w:rPr>
        <w:t xml:space="preserve"> В зависимости от вида оболочки огнепроводный шнур выпускается трех марок: ОШП, ОШДА, ОША. В названии “ОШП” буква “П” обозначает материал внешней оболочки. Наружный диаметр ОШП 5-6 мм. Скорость горения ОШП на воздухе 1 м/с или чуть меньше (60 см ОШП должны сгорать за 60-70 с). ОШП горит и под водой, где скорость его горения выше, чем на воздухе, причем чем глубже, тем быстрее шнур горит (из-за увеличения давления на глубине). На глубине 5 м увеличение скорости горения ОШП обычно 20-30%, но иногда может достигать 50%. ОШП может гореть под водой и на большей глубине, но тогда скорость горения его непредсказуема, возможны пробои, т.е. практически мгновенное прогорание участков шнура, поэтому на глубинах более 5 м ОШП не используют. ОШП хранится в бухтах по 10 м разных диаметров, концы шнура в бухтах обычно пропитаны или залеплены воском для предотвращения отсыревания пороховой сердцевины при неудовлетворительном хранении шнура.</w:t>
      </w:r>
    </w:p>
    <w:p w:rsidR="008F574A" w:rsidRPr="008F574A" w:rsidRDefault="008F574A" w:rsidP="008F574A">
      <w:pPr>
        <w:pStyle w:val="Normaallaadveeb"/>
        <w:shd w:val="clear" w:color="auto" w:fill="FFFFFF"/>
        <w:spacing w:before="0" w:beforeAutospacing="0" w:after="0" w:afterAutospacing="0"/>
        <w:rPr>
          <w:color w:val="000000"/>
        </w:rPr>
      </w:pPr>
      <w:r w:rsidRPr="008F574A">
        <w:rPr>
          <w:color w:val="000000"/>
        </w:rPr>
        <w:t xml:space="preserve">  Уже сняты со снабжения войск, но в военное время могут применяться (так как имеются в гражданской промышленности) огнепроводные шнуры марок ОША и ОШДА -асфальтированный и двойной асфальтированный, отличающиеся от ОШП оболочкой. ОША имеет оболочку из хлопчатобумажных или льняных нитей, пропитанных асфальтовой мастикой (гудроном), поэтому цвет шнура - серо-черный. Несмотря на такую пропитку, этот шнур не применяют в сырых местах под водой.</w:t>
      </w:r>
    </w:p>
    <w:p w:rsidR="008F574A" w:rsidRPr="008F574A" w:rsidRDefault="008F574A" w:rsidP="008F574A">
      <w:pPr>
        <w:pStyle w:val="Normaallaadveeb"/>
        <w:shd w:val="clear" w:color="auto" w:fill="FFFFFF"/>
        <w:spacing w:before="0" w:beforeAutospacing="0" w:after="0" w:afterAutospacing="0"/>
        <w:rPr>
          <w:color w:val="000000"/>
        </w:rPr>
      </w:pPr>
      <w:r w:rsidRPr="008F574A">
        <w:rPr>
          <w:color w:val="000000"/>
        </w:rPr>
        <w:t xml:space="preserve"> ОШДА при таком же диаметре, как и ОША, и не отличаясь внешне, имеет двойную асфальтовую оболочку, поэтому ее водоизолирующие способности выше, чем у ОША, и шнур      ОШДА может применяться под водой. Все характеристики ОША и ОШДА такие же, как ОШП (за исключением неприменения ОША под водой).</w:t>
      </w:r>
    </w:p>
    <w:p w:rsidR="008F574A" w:rsidRPr="008F574A" w:rsidRDefault="008F574A" w:rsidP="008F574A">
      <w:pPr>
        <w:pStyle w:val="Normaallaadveeb"/>
        <w:shd w:val="clear" w:color="auto" w:fill="FFFFFF"/>
        <w:spacing w:before="0" w:beforeAutospacing="0" w:after="0" w:afterAutospacing="0"/>
        <w:rPr>
          <w:color w:val="000000"/>
        </w:rPr>
      </w:pPr>
      <w:r w:rsidRPr="008F574A">
        <w:rPr>
          <w:color w:val="000000"/>
        </w:rPr>
        <w:t xml:space="preserve"> Выпускается также огнепроводный шнур ОШП-МГ (медленного горения) в пластикатовой оболочке серовато-голубого цвета. Его сердцевина не пороховая, а имеет многокомпонентный состав желтого цвета. Скорость горения ОШП-МГ - 1 см в 3 с. Самостоятельно этот шнур не применяется, только в составе некоторых зажигательных труб промышленного изготовления, ибо ОШП-МГ дороже в производстве, а так как интенсивность горения его ниже, чем у рассмотренных аналогов,- воспламенить его обычным способом труднее.</w:t>
      </w:r>
    </w:p>
    <w:p w:rsidR="008F574A" w:rsidRDefault="008F574A" w:rsidP="008F574A">
      <w:pPr>
        <w:pStyle w:val="Normaallaadveeb"/>
        <w:shd w:val="clear" w:color="auto" w:fill="FFFFFF"/>
        <w:spacing w:before="0" w:beforeAutospacing="0" w:after="0" w:afterAutospacing="0"/>
        <w:rPr>
          <w:color w:val="000000"/>
        </w:rPr>
      </w:pPr>
      <w:r w:rsidRPr="008F574A">
        <w:rPr>
          <w:color w:val="000000"/>
        </w:rPr>
        <w:t>Для проверки скорости горения шнура с конца круга отрезают 2-3 см шнура и уничтожают. Затем отрезают один отрезок длиной 60 см. и поджигают его сердцевину, замеряя время горения отрезка по секундомеру. Время горения отрезка должно составлять 60-70 секунд. Шнур, затухший при испытании и показавший скорость горения менее 60 и более 70 секунд к применению не допускается.</w:t>
      </w:r>
    </w:p>
    <w:p w:rsidR="00B9476E" w:rsidRDefault="00B9476E" w:rsidP="008F574A">
      <w:pPr>
        <w:pStyle w:val="Normaallaadveeb"/>
        <w:shd w:val="clear" w:color="auto" w:fill="FFFFFF"/>
        <w:spacing w:before="0" w:beforeAutospacing="0" w:after="0" w:afterAutospacing="0"/>
        <w:rPr>
          <w:color w:val="000000"/>
        </w:rPr>
      </w:pPr>
    </w:p>
    <w:p w:rsidR="00B9476E" w:rsidRPr="00B9476E" w:rsidRDefault="00B9476E" w:rsidP="00B9476E">
      <w:pPr>
        <w:pStyle w:val="Normaallaadveeb"/>
        <w:shd w:val="clear" w:color="auto" w:fill="FFFFFF"/>
        <w:spacing w:before="0" w:beforeAutospacing="0" w:after="0" w:afterAutospacing="0"/>
        <w:ind w:firstLine="1134"/>
        <w:rPr>
          <w:b/>
          <w:color w:val="000000"/>
        </w:rPr>
      </w:pPr>
      <w:r w:rsidRPr="00B9476E">
        <w:rPr>
          <w:b/>
          <w:color w:val="000000"/>
        </w:rPr>
        <w:t>Воспламенительный (тлеющий) фитиль</w:t>
      </w:r>
    </w:p>
    <w:p w:rsidR="008F574A" w:rsidRPr="008F574A" w:rsidRDefault="008F574A" w:rsidP="008F574A">
      <w:pPr>
        <w:pStyle w:val="Normaallaadveeb"/>
        <w:shd w:val="clear" w:color="auto" w:fill="FFFFFF"/>
        <w:spacing w:before="0" w:beforeAutospacing="0" w:after="0" w:afterAutospacing="0"/>
        <w:rPr>
          <w:color w:val="000000"/>
        </w:rPr>
      </w:pPr>
      <w:r w:rsidRPr="008F574A">
        <w:rPr>
          <w:color w:val="000000"/>
        </w:rPr>
        <w:t>Воспламенительный (тлеющий) фитиль применяется для зажигания огнепроводного шнура.</w:t>
      </w:r>
      <w:r w:rsidRPr="008F574A">
        <w:rPr>
          <w:color w:val="000000"/>
        </w:rPr>
        <w:br/>
        <w:t>Характеристика воспламенительного фитиля:</w:t>
      </w:r>
    </w:p>
    <w:p w:rsidR="008F574A" w:rsidRPr="008F574A" w:rsidRDefault="008F574A" w:rsidP="00B9476E">
      <w:pPr>
        <w:shd w:val="clear" w:color="auto" w:fill="FFFFFF"/>
        <w:suppressAutoHyphens w:val="0"/>
        <w:ind w:left="425"/>
        <w:rPr>
          <w:color w:val="000000"/>
          <w:sz w:val="24"/>
          <w:szCs w:val="24"/>
        </w:rPr>
      </w:pPr>
      <w:r w:rsidRPr="008F574A">
        <w:rPr>
          <w:color w:val="000000"/>
          <w:sz w:val="24"/>
          <w:szCs w:val="24"/>
        </w:rPr>
        <w:t>условия применения - в сухих местах</w:t>
      </w:r>
      <w:r w:rsidR="00B9476E">
        <w:rPr>
          <w:color w:val="000000"/>
          <w:sz w:val="24"/>
          <w:szCs w:val="24"/>
        </w:rPr>
        <w:t>;</w:t>
      </w:r>
    </w:p>
    <w:p w:rsidR="008F574A" w:rsidRPr="008F574A" w:rsidRDefault="008F574A" w:rsidP="00B9476E">
      <w:pPr>
        <w:shd w:val="clear" w:color="auto" w:fill="FFFFFF"/>
        <w:suppressAutoHyphens w:val="0"/>
        <w:ind w:left="425"/>
        <w:rPr>
          <w:color w:val="000000"/>
          <w:sz w:val="24"/>
          <w:szCs w:val="24"/>
        </w:rPr>
      </w:pPr>
      <w:r w:rsidRPr="008F574A">
        <w:rPr>
          <w:color w:val="000000"/>
          <w:sz w:val="24"/>
          <w:szCs w:val="24"/>
        </w:rPr>
        <w:t>цвет - светло-желтый</w:t>
      </w:r>
      <w:r w:rsidR="00B9476E">
        <w:rPr>
          <w:color w:val="000000"/>
          <w:sz w:val="24"/>
          <w:szCs w:val="24"/>
        </w:rPr>
        <w:t>;</w:t>
      </w:r>
    </w:p>
    <w:p w:rsidR="008F574A" w:rsidRPr="008F574A" w:rsidRDefault="008F574A" w:rsidP="00B9476E">
      <w:pPr>
        <w:shd w:val="clear" w:color="auto" w:fill="FFFFFF"/>
        <w:suppressAutoHyphens w:val="0"/>
        <w:ind w:left="425"/>
        <w:rPr>
          <w:color w:val="000000"/>
          <w:sz w:val="24"/>
          <w:szCs w:val="24"/>
        </w:rPr>
      </w:pPr>
      <w:r w:rsidRPr="008F574A">
        <w:rPr>
          <w:color w:val="000000"/>
          <w:sz w:val="24"/>
          <w:szCs w:val="24"/>
        </w:rPr>
        <w:t>диаметр - 6 - 8 мм.</w:t>
      </w:r>
      <w:r w:rsidR="00B9476E">
        <w:rPr>
          <w:color w:val="000000"/>
          <w:sz w:val="24"/>
          <w:szCs w:val="24"/>
        </w:rPr>
        <w:t>;</w:t>
      </w:r>
    </w:p>
    <w:p w:rsidR="008F574A" w:rsidRPr="008F574A" w:rsidRDefault="008F574A" w:rsidP="00B9476E">
      <w:pPr>
        <w:shd w:val="clear" w:color="auto" w:fill="FFFFFF"/>
        <w:suppressAutoHyphens w:val="0"/>
        <w:ind w:left="425"/>
        <w:rPr>
          <w:color w:val="000000"/>
          <w:sz w:val="24"/>
          <w:szCs w:val="24"/>
        </w:rPr>
      </w:pPr>
      <w:r w:rsidRPr="008F574A">
        <w:rPr>
          <w:color w:val="000000"/>
          <w:sz w:val="24"/>
          <w:szCs w:val="24"/>
        </w:rPr>
        <w:t>скорость тления - 1см в 1 - 3 минуты</w:t>
      </w:r>
      <w:r w:rsidR="00B9476E">
        <w:rPr>
          <w:color w:val="000000"/>
          <w:sz w:val="24"/>
          <w:szCs w:val="24"/>
        </w:rPr>
        <w:t>.</w:t>
      </w:r>
    </w:p>
    <w:p w:rsidR="008F574A" w:rsidRDefault="008F574A" w:rsidP="008F574A">
      <w:pPr>
        <w:rPr>
          <w:color w:val="000000"/>
          <w:sz w:val="24"/>
          <w:szCs w:val="24"/>
          <w:shd w:val="clear" w:color="auto" w:fill="FFFFFF"/>
        </w:rPr>
      </w:pPr>
      <w:r w:rsidRPr="008F574A">
        <w:rPr>
          <w:color w:val="000000"/>
          <w:sz w:val="24"/>
          <w:szCs w:val="24"/>
          <w:shd w:val="clear" w:color="auto" w:fill="FFFFFF"/>
        </w:rPr>
        <w:t>Воспламенительный фитиль представляет собой пучок хлопчатобумажных или льняных нитей, сплетенных в шнур и пропитанных калиевой селитрой.</w:t>
      </w:r>
      <w:r w:rsidR="00B9476E">
        <w:rPr>
          <w:color w:val="000000"/>
          <w:sz w:val="24"/>
          <w:szCs w:val="24"/>
          <w:shd w:val="clear" w:color="auto" w:fill="FFFFFF"/>
        </w:rPr>
        <w:t xml:space="preserve"> </w:t>
      </w:r>
      <w:r w:rsidRPr="008F574A">
        <w:rPr>
          <w:color w:val="000000"/>
          <w:sz w:val="24"/>
          <w:szCs w:val="24"/>
          <w:shd w:val="clear" w:color="auto" w:fill="FFFFFF"/>
        </w:rPr>
        <w:t>При работе с воспламенительным фитилем особое внимание необходимо обращать на хорошее соединение его с огнепроводным шнуром, так как плохое соединение приводит к отказам.</w:t>
      </w:r>
    </w:p>
    <w:p w:rsidR="00B9476E" w:rsidRDefault="00B9476E" w:rsidP="008F574A">
      <w:pPr>
        <w:rPr>
          <w:color w:val="000000"/>
          <w:sz w:val="24"/>
          <w:szCs w:val="24"/>
          <w:shd w:val="clear" w:color="auto" w:fill="FFFFFF"/>
        </w:rPr>
      </w:pPr>
    </w:p>
    <w:p w:rsidR="00B9476E" w:rsidRPr="00B9476E" w:rsidRDefault="00B9476E" w:rsidP="00B9476E">
      <w:pPr>
        <w:ind w:firstLine="1134"/>
        <w:rPr>
          <w:b/>
          <w:sz w:val="24"/>
          <w:szCs w:val="24"/>
        </w:rPr>
      </w:pPr>
      <w:r w:rsidRPr="00B9476E">
        <w:rPr>
          <w:b/>
          <w:color w:val="000000"/>
          <w:sz w:val="24"/>
          <w:szCs w:val="24"/>
          <w:shd w:val="clear" w:color="auto" w:fill="FFFFFF"/>
        </w:rPr>
        <w:t>Комбинированный обжим</w:t>
      </w:r>
    </w:p>
    <w:p w:rsidR="008F574A" w:rsidRPr="008F574A" w:rsidRDefault="008F574A" w:rsidP="008F574A">
      <w:pPr>
        <w:pStyle w:val="Normaallaadveeb"/>
        <w:shd w:val="clear" w:color="auto" w:fill="FFFFFF"/>
        <w:spacing w:before="0" w:beforeAutospacing="0" w:after="0" w:afterAutospacing="0"/>
        <w:rPr>
          <w:color w:val="000000"/>
        </w:rPr>
      </w:pPr>
      <w:r w:rsidRPr="008F574A">
        <w:rPr>
          <w:color w:val="000000"/>
        </w:rPr>
        <w:t>Комбинированный обжим применяется для обжатия капсюля-детонатора на огнепроводном шнуре.</w:t>
      </w:r>
      <w:r w:rsidRPr="008F574A">
        <w:rPr>
          <w:color w:val="000000"/>
        </w:rPr>
        <w:br/>
        <w:t>Состоит из:</w:t>
      </w:r>
    </w:p>
    <w:tbl>
      <w:tblPr>
        <w:tblW w:w="5000" w:type="pct"/>
        <w:tblCellSpacing w:w="15" w:type="dxa"/>
        <w:tblCellMar>
          <w:top w:w="15" w:type="dxa"/>
          <w:left w:w="15" w:type="dxa"/>
          <w:bottom w:w="15" w:type="dxa"/>
          <w:right w:w="15" w:type="dxa"/>
        </w:tblCellMar>
        <w:tblLook w:val="0000" w:firstRow="0" w:lastRow="0" w:firstColumn="0" w:lastColumn="0" w:noHBand="0" w:noVBand="0"/>
      </w:tblPr>
      <w:tblGrid>
        <w:gridCol w:w="4445"/>
        <w:gridCol w:w="5707"/>
      </w:tblGrid>
      <w:tr w:rsidR="008F574A" w:rsidRPr="008F574A" w:rsidTr="00D97BCC">
        <w:trPr>
          <w:tblCellSpacing w:w="15" w:type="dxa"/>
        </w:trPr>
        <w:tc>
          <w:tcPr>
            <w:tcW w:w="0" w:type="auto"/>
            <w:vAlign w:val="center"/>
          </w:tcPr>
          <w:p w:rsidR="008F574A" w:rsidRDefault="008F574A" w:rsidP="007B712C">
            <w:pPr>
              <w:ind w:firstLine="0"/>
              <w:jc w:val="left"/>
              <w:rPr>
                <w:bCs/>
                <w:i/>
                <w:sz w:val="22"/>
                <w:szCs w:val="22"/>
              </w:rPr>
            </w:pPr>
            <w:r w:rsidRPr="00B9476E">
              <w:rPr>
                <w:bCs/>
                <w:i/>
                <w:sz w:val="22"/>
                <w:szCs w:val="22"/>
              </w:rPr>
              <w:t>- обжима для капсюля – детонатора</w:t>
            </w:r>
            <w:r w:rsidRPr="00B9476E">
              <w:rPr>
                <w:bCs/>
                <w:i/>
                <w:sz w:val="22"/>
                <w:szCs w:val="22"/>
              </w:rPr>
              <w:br/>
              <w:t>- кусачек для шнура</w:t>
            </w:r>
            <w:r w:rsidRPr="00B9476E">
              <w:rPr>
                <w:bCs/>
                <w:i/>
                <w:sz w:val="22"/>
                <w:szCs w:val="22"/>
              </w:rPr>
              <w:br/>
              <w:t>- кусачек для голого провода</w:t>
            </w:r>
            <w:r w:rsidRPr="00B9476E">
              <w:rPr>
                <w:bCs/>
                <w:i/>
                <w:sz w:val="22"/>
                <w:szCs w:val="22"/>
              </w:rPr>
              <w:br/>
              <w:t>- отвертки</w:t>
            </w:r>
            <w:r w:rsidRPr="00B9476E">
              <w:rPr>
                <w:bCs/>
                <w:i/>
                <w:sz w:val="22"/>
                <w:szCs w:val="22"/>
              </w:rPr>
              <w:br/>
              <w:t>- остряка</w:t>
            </w:r>
          </w:p>
          <w:p w:rsidR="00B9476E" w:rsidRPr="00B9476E" w:rsidRDefault="00B9476E" w:rsidP="00B9476E">
            <w:pPr>
              <w:rPr>
                <w:i/>
                <w:sz w:val="22"/>
                <w:szCs w:val="22"/>
              </w:rPr>
            </w:pPr>
          </w:p>
        </w:tc>
        <w:tc>
          <w:tcPr>
            <w:tcW w:w="0" w:type="auto"/>
            <w:vAlign w:val="center"/>
          </w:tcPr>
          <w:p w:rsidR="008F574A" w:rsidRPr="008F574A" w:rsidRDefault="008F574A" w:rsidP="008F574A">
            <w:pPr>
              <w:rPr>
                <w:sz w:val="24"/>
                <w:szCs w:val="24"/>
              </w:rPr>
            </w:pPr>
            <w:r w:rsidRPr="008F574A">
              <w:rPr>
                <w:noProof/>
                <w:sz w:val="24"/>
                <w:szCs w:val="24"/>
                <w:lang w:eastAsia="ru-RU"/>
              </w:rPr>
              <w:drawing>
                <wp:inline distT="0" distB="0" distL="0" distR="0">
                  <wp:extent cx="2854325" cy="1247775"/>
                  <wp:effectExtent l="19050" t="0" r="3175" b="0"/>
                  <wp:docPr id="303" name="Рисунок 4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5"/>
                          <pic:cNvPicPr>
                            <a:picLocks noChangeAspect="1" noChangeArrowheads="1"/>
                          </pic:cNvPicPr>
                        </pic:nvPicPr>
                        <pic:blipFill>
                          <a:blip r:embed="rId158" cstate="print"/>
                          <a:srcRect/>
                          <a:stretch>
                            <a:fillRect/>
                          </a:stretch>
                        </pic:blipFill>
                        <pic:spPr bwMode="auto">
                          <a:xfrm>
                            <a:off x="0" y="0"/>
                            <a:ext cx="2854325" cy="1247775"/>
                          </a:xfrm>
                          <a:prstGeom prst="rect">
                            <a:avLst/>
                          </a:prstGeom>
                          <a:noFill/>
                          <a:ln w="9525">
                            <a:noFill/>
                            <a:miter lim="800000"/>
                            <a:headEnd/>
                            <a:tailEnd/>
                          </a:ln>
                        </pic:spPr>
                      </pic:pic>
                    </a:graphicData>
                  </a:graphic>
                </wp:inline>
              </w:drawing>
            </w:r>
          </w:p>
        </w:tc>
      </w:tr>
    </w:tbl>
    <w:p w:rsidR="00B9476E" w:rsidRDefault="00B9476E" w:rsidP="008F574A">
      <w:pPr>
        <w:pStyle w:val="Normaallaadveeb"/>
        <w:shd w:val="clear" w:color="auto" w:fill="FFFFFF"/>
        <w:spacing w:before="0" w:beforeAutospacing="0" w:after="0" w:afterAutospacing="0"/>
        <w:rPr>
          <w:color w:val="000000"/>
        </w:rPr>
      </w:pPr>
    </w:p>
    <w:p w:rsidR="00B9476E" w:rsidRDefault="00B9476E" w:rsidP="008F574A">
      <w:pPr>
        <w:pStyle w:val="Normaallaadveeb"/>
        <w:shd w:val="clear" w:color="auto" w:fill="FFFFFF"/>
        <w:spacing w:before="0" w:beforeAutospacing="0" w:after="0" w:afterAutospacing="0"/>
        <w:rPr>
          <w:color w:val="000000"/>
        </w:rPr>
      </w:pPr>
    </w:p>
    <w:p w:rsidR="00B9476E" w:rsidRPr="00B9476E" w:rsidRDefault="00B9476E" w:rsidP="00B9476E">
      <w:pPr>
        <w:pStyle w:val="Normaallaadveeb"/>
        <w:shd w:val="clear" w:color="auto" w:fill="FFFFFF"/>
        <w:spacing w:before="0" w:beforeAutospacing="0" w:after="0" w:afterAutospacing="0"/>
        <w:ind w:firstLine="1134"/>
        <w:rPr>
          <w:b/>
          <w:color w:val="000000"/>
        </w:rPr>
      </w:pPr>
      <w:r w:rsidRPr="00B9476E">
        <w:rPr>
          <w:b/>
          <w:color w:val="000000"/>
        </w:rPr>
        <w:t>Зажигательные трубки</w:t>
      </w:r>
    </w:p>
    <w:p w:rsidR="008F574A" w:rsidRPr="008F574A" w:rsidRDefault="008F574A" w:rsidP="008F574A">
      <w:pPr>
        <w:pStyle w:val="Normaallaadveeb"/>
        <w:shd w:val="clear" w:color="auto" w:fill="FFFFFF"/>
        <w:spacing w:before="0" w:beforeAutospacing="0" w:after="0" w:afterAutospacing="0"/>
        <w:rPr>
          <w:color w:val="000000"/>
        </w:rPr>
      </w:pPr>
      <w:r w:rsidRPr="008F574A">
        <w:rPr>
          <w:color w:val="000000"/>
        </w:rPr>
        <w:t>Зажигательные трубки поступают из промышленности в готовом виде, но могут изготовляться и в войсках.</w:t>
      </w:r>
    </w:p>
    <w:p w:rsidR="008F574A" w:rsidRPr="006F6FBE" w:rsidRDefault="008F574A" w:rsidP="008F574A">
      <w:pPr>
        <w:pStyle w:val="Pealkiri4"/>
        <w:shd w:val="clear" w:color="auto" w:fill="FFFFFF"/>
        <w:spacing w:before="0"/>
        <w:rPr>
          <w:rFonts w:ascii="Times New Roman" w:hAnsi="Times New Roman" w:cs="Times New Roman"/>
          <w:b w:val="0"/>
          <w:color w:val="auto"/>
          <w:sz w:val="24"/>
          <w:szCs w:val="24"/>
        </w:rPr>
      </w:pPr>
      <w:r w:rsidRPr="006F6FBE">
        <w:rPr>
          <w:rFonts w:ascii="Times New Roman" w:hAnsi="Times New Roman" w:cs="Times New Roman"/>
          <w:b w:val="0"/>
          <w:color w:val="auto"/>
          <w:sz w:val="24"/>
          <w:szCs w:val="24"/>
        </w:rPr>
        <w:t>Промышленные зажигательные трубки.</w:t>
      </w:r>
    </w:p>
    <w:p w:rsidR="008F574A" w:rsidRPr="008F574A" w:rsidRDefault="008F574A" w:rsidP="007D2E63">
      <w:pPr>
        <w:pStyle w:val="Normaallaadveeb"/>
        <w:shd w:val="clear" w:color="auto" w:fill="FFFFFF"/>
        <w:spacing w:before="0" w:beforeAutospacing="0" w:after="0" w:afterAutospacing="0"/>
        <w:jc w:val="left"/>
        <w:rPr>
          <w:color w:val="000000"/>
        </w:rPr>
      </w:pPr>
      <w:r w:rsidRPr="008F574A">
        <w:rPr>
          <w:color w:val="000000"/>
        </w:rPr>
        <w:t>Выпускаются следующие марки стандартных зажигательных трубок:</w:t>
      </w:r>
      <w:r w:rsidRPr="008F574A">
        <w:rPr>
          <w:color w:val="000000"/>
        </w:rPr>
        <w:br/>
      </w:r>
      <w:r w:rsidRPr="008F574A">
        <w:rPr>
          <w:b/>
          <w:bCs/>
          <w:color w:val="000000"/>
        </w:rPr>
        <w:t>ЗТП-50.</w:t>
      </w:r>
      <w:r w:rsidR="00B9476E">
        <w:rPr>
          <w:b/>
          <w:bCs/>
          <w:color w:val="000000"/>
        </w:rPr>
        <w:t xml:space="preserve"> </w:t>
      </w:r>
      <w:r w:rsidRPr="008F574A">
        <w:rPr>
          <w:rStyle w:val="apple-converted-space"/>
          <w:b/>
          <w:bCs/>
          <w:color w:val="000000"/>
        </w:rPr>
        <w:t> </w:t>
      </w:r>
      <w:r w:rsidRPr="008F574A">
        <w:rPr>
          <w:color w:val="000000"/>
        </w:rPr>
        <w:t xml:space="preserve">Воспламенитель механический или терочный. Время горения 50 сек. (под водой 40 сек.). </w:t>
      </w:r>
      <w:r w:rsidR="00B9476E">
        <w:rPr>
          <w:color w:val="000000"/>
        </w:rPr>
        <w:t>Ц</w:t>
      </w:r>
      <w:r w:rsidRPr="008F574A">
        <w:rPr>
          <w:color w:val="000000"/>
        </w:rPr>
        <w:t>вет шнура белый.</w:t>
      </w:r>
      <w:r w:rsidRPr="008F574A">
        <w:rPr>
          <w:rStyle w:val="apple-converted-space"/>
          <w:color w:val="000000"/>
        </w:rPr>
        <w:t> </w:t>
      </w:r>
      <w:r w:rsidRPr="008F574A">
        <w:rPr>
          <w:color w:val="000000"/>
        </w:rPr>
        <w:br/>
      </w:r>
      <w:r w:rsidRPr="008F574A">
        <w:rPr>
          <w:b/>
          <w:bCs/>
          <w:color w:val="000000"/>
        </w:rPr>
        <w:t>ЗТП-150.</w:t>
      </w:r>
      <w:r w:rsidRPr="008F574A">
        <w:rPr>
          <w:rStyle w:val="apple-converted-space"/>
          <w:b/>
          <w:bCs/>
          <w:color w:val="000000"/>
        </w:rPr>
        <w:t> </w:t>
      </w:r>
      <w:r w:rsidR="00B9476E">
        <w:rPr>
          <w:rStyle w:val="apple-converted-space"/>
          <w:b/>
          <w:bCs/>
          <w:color w:val="000000"/>
        </w:rPr>
        <w:t xml:space="preserve"> </w:t>
      </w:r>
      <w:r w:rsidRPr="008F574A">
        <w:rPr>
          <w:color w:val="000000"/>
        </w:rPr>
        <w:t>Воспламенитель механический или терочный. Время горения 150 сек. (под водой 100 сек.).Цвет</w:t>
      </w:r>
      <w:r w:rsidR="00B9476E">
        <w:rPr>
          <w:color w:val="000000"/>
        </w:rPr>
        <w:t xml:space="preserve"> </w:t>
      </w:r>
      <w:r w:rsidRPr="008F574A">
        <w:rPr>
          <w:color w:val="000000"/>
        </w:rPr>
        <w:t xml:space="preserve"> шнура белый.</w:t>
      </w:r>
      <w:r w:rsidRPr="008F574A">
        <w:rPr>
          <w:rStyle w:val="apple-converted-space"/>
          <w:color w:val="000000"/>
        </w:rPr>
        <w:t> </w:t>
      </w:r>
      <w:r w:rsidRPr="008F574A">
        <w:rPr>
          <w:color w:val="000000"/>
        </w:rPr>
        <w:br/>
      </w:r>
      <w:r w:rsidRPr="008F574A">
        <w:rPr>
          <w:b/>
          <w:bCs/>
          <w:color w:val="000000"/>
        </w:rPr>
        <w:t>ЗТП-300.</w:t>
      </w:r>
      <w:r w:rsidRPr="008F574A">
        <w:rPr>
          <w:rStyle w:val="apple-converted-space"/>
          <w:b/>
          <w:bCs/>
          <w:color w:val="000000"/>
        </w:rPr>
        <w:t> </w:t>
      </w:r>
      <w:r w:rsidR="00B9476E">
        <w:rPr>
          <w:rStyle w:val="apple-converted-space"/>
          <w:b/>
          <w:bCs/>
          <w:color w:val="000000"/>
        </w:rPr>
        <w:t xml:space="preserve"> </w:t>
      </w:r>
      <w:r w:rsidRPr="008F574A">
        <w:rPr>
          <w:color w:val="000000"/>
        </w:rPr>
        <w:t>Воспламенитель механический или терочный. Время горения 360 сек. (под водой 300 сек.). Цвет шнура голубой.</w:t>
      </w:r>
    </w:p>
    <w:tbl>
      <w:tblPr>
        <w:tblW w:w="5000" w:type="pct"/>
        <w:jc w:val="center"/>
        <w:tblCellSpacing w:w="15" w:type="dxa"/>
        <w:tblCellMar>
          <w:top w:w="15" w:type="dxa"/>
          <w:left w:w="15" w:type="dxa"/>
          <w:bottom w:w="15" w:type="dxa"/>
          <w:right w:w="15" w:type="dxa"/>
        </w:tblCellMar>
        <w:tblLook w:val="0000" w:firstRow="0" w:lastRow="0" w:firstColumn="0" w:lastColumn="0" w:noHBand="0" w:noVBand="0"/>
      </w:tblPr>
      <w:tblGrid>
        <w:gridCol w:w="10152"/>
      </w:tblGrid>
      <w:tr w:rsidR="008F574A" w:rsidRPr="008F574A" w:rsidTr="00D97BCC">
        <w:trPr>
          <w:tblCellSpacing w:w="15" w:type="dxa"/>
          <w:jc w:val="center"/>
        </w:trPr>
        <w:tc>
          <w:tcPr>
            <w:tcW w:w="0" w:type="auto"/>
            <w:vAlign w:val="center"/>
          </w:tcPr>
          <w:p w:rsidR="008F574A" w:rsidRPr="008F574A" w:rsidRDefault="008F574A" w:rsidP="008F574A">
            <w:pPr>
              <w:rPr>
                <w:sz w:val="24"/>
                <w:szCs w:val="24"/>
              </w:rPr>
            </w:pPr>
            <w:r w:rsidRPr="00B9476E">
              <w:rPr>
                <w:bCs/>
                <w:i/>
                <w:sz w:val="24"/>
                <w:szCs w:val="24"/>
              </w:rPr>
              <w:t>Зажигательная трубка (ЗТП-150) с механическим воспламенителем</w:t>
            </w:r>
            <w:r w:rsidRPr="008F574A">
              <w:rPr>
                <w:b/>
                <w:bCs/>
                <w:sz w:val="24"/>
                <w:szCs w:val="24"/>
              </w:rPr>
              <w:t>:</w:t>
            </w:r>
            <w:r w:rsidRPr="008F574A">
              <w:rPr>
                <w:sz w:val="24"/>
                <w:szCs w:val="24"/>
              </w:rPr>
              <w:br/>
              <w:t>1-капсуль-детанатор №8-А; 2-втулка; 3-алюминиевая муфточка с числом, указывающим время замедления в секундах; 4-огнепроводный шнур; 5-воспламенительный узел; 6-корпус; 7- ударник; 8-пружина; чека; 10-кольцо</w:t>
            </w:r>
          </w:p>
        </w:tc>
      </w:tr>
      <w:tr w:rsidR="008F574A" w:rsidRPr="008F574A" w:rsidTr="00D97BCC">
        <w:trPr>
          <w:tblCellSpacing w:w="15" w:type="dxa"/>
          <w:jc w:val="center"/>
        </w:trPr>
        <w:tc>
          <w:tcPr>
            <w:tcW w:w="0" w:type="auto"/>
            <w:vAlign w:val="center"/>
          </w:tcPr>
          <w:p w:rsidR="008F574A" w:rsidRPr="008F574A" w:rsidRDefault="008F574A" w:rsidP="008F574A">
            <w:pPr>
              <w:rPr>
                <w:sz w:val="24"/>
                <w:szCs w:val="24"/>
              </w:rPr>
            </w:pPr>
            <w:r w:rsidRPr="008F574A">
              <w:rPr>
                <w:sz w:val="24"/>
                <w:szCs w:val="24"/>
              </w:rPr>
              <w:t> </w:t>
            </w:r>
          </w:p>
        </w:tc>
      </w:tr>
      <w:tr w:rsidR="008F574A" w:rsidRPr="008F574A" w:rsidTr="00D97BCC">
        <w:trPr>
          <w:tblCellSpacing w:w="15" w:type="dxa"/>
          <w:jc w:val="center"/>
        </w:trPr>
        <w:tc>
          <w:tcPr>
            <w:tcW w:w="0" w:type="auto"/>
            <w:vAlign w:val="center"/>
          </w:tcPr>
          <w:p w:rsidR="008F574A" w:rsidRPr="008F574A" w:rsidRDefault="008F574A" w:rsidP="008F574A">
            <w:pPr>
              <w:rPr>
                <w:sz w:val="24"/>
                <w:szCs w:val="24"/>
              </w:rPr>
            </w:pPr>
            <w:r w:rsidRPr="008F574A">
              <w:rPr>
                <w:noProof/>
                <w:sz w:val="24"/>
                <w:szCs w:val="24"/>
                <w:lang w:eastAsia="ru-RU"/>
              </w:rPr>
              <w:drawing>
                <wp:inline distT="0" distB="0" distL="0" distR="0">
                  <wp:extent cx="3811270" cy="1384300"/>
                  <wp:effectExtent l="19050" t="0" r="0" b="0"/>
                  <wp:docPr id="302" name="Рисунок 4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6"/>
                          <pic:cNvPicPr>
                            <a:picLocks noChangeAspect="1" noChangeArrowheads="1"/>
                          </pic:cNvPicPr>
                        </pic:nvPicPr>
                        <pic:blipFill>
                          <a:blip r:embed="rId159" cstate="print"/>
                          <a:srcRect/>
                          <a:stretch>
                            <a:fillRect/>
                          </a:stretch>
                        </pic:blipFill>
                        <pic:spPr bwMode="auto">
                          <a:xfrm>
                            <a:off x="0" y="0"/>
                            <a:ext cx="3811270" cy="1384300"/>
                          </a:xfrm>
                          <a:prstGeom prst="rect">
                            <a:avLst/>
                          </a:prstGeom>
                          <a:noFill/>
                          <a:ln w="9525">
                            <a:noFill/>
                            <a:miter lim="800000"/>
                            <a:headEnd/>
                            <a:tailEnd/>
                          </a:ln>
                        </pic:spPr>
                      </pic:pic>
                    </a:graphicData>
                  </a:graphic>
                </wp:inline>
              </w:drawing>
            </w:r>
          </w:p>
        </w:tc>
      </w:tr>
    </w:tbl>
    <w:p w:rsidR="008F574A" w:rsidRPr="008F574A" w:rsidRDefault="008F574A" w:rsidP="008F574A">
      <w:pPr>
        <w:pStyle w:val="Normaallaadveeb"/>
        <w:shd w:val="clear" w:color="auto" w:fill="FFFFFF"/>
        <w:spacing w:before="0" w:beforeAutospacing="0" w:after="0" w:afterAutospacing="0"/>
        <w:rPr>
          <w:color w:val="000000"/>
        </w:rPr>
      </w:pPr>
      <w:r w:rsidRPr="008F574A">
        <w:rPr>
          <w:color w:val="000000"/>
        </w:rPr>
        <w:t>На торце корпуса воспламенителя имеются две прорези: глубокая и мелкая. Глубокая прорезь предназначена для установки чеки в предохранительное положение, при расположении в этой прорези чека за кольцо не выдергивается. В мелкую прорезь чека переводится перед приведением зажигательной трубки в действие; из мелкой прорези чека легко выдергивается за кольцо.</w:t>
      </w:r>
    </w:p>
    <w:p w:rsidR="008F574A" w:rsidRPr="008F574A" w:rsidRDefault="008F574A" w:rsidP="008F574A">
      <w:pPr>
        <w:pStyle w:val="Normaallaadveeb"/>
        <w:shd w:val="clear" w:color="auto" w:fill="FFFFFF"/>
        <w:spacing w:before="0" w:beforeAutospacing="0" w:after="0" w:afterAutospacing="0"/>
        <w:rPr>
          <w:color w:val="000000"/>
        </w:rPr>
      </w:pPr>
      <w:r w:rsidRPr="008F574A">
        <w:rPr>
          <w:color w:val="000000"/>
        </w:rPr>
        <w:t>При применении зажигательных трубок с механическим воспламенителем необходимо:</w:t>
      </w:r>
    </w:p>
    <w:p w:rsidR="008F574A" w:rsidRPr="008F574A" w:rsidRDefault="008F574A" w:rsidP="00B9476E">
      <w:pPr>
        <w:shd w:val="clear" w:color="auto" w:fill="FFFFFF"/>
        <w:suppressAutoHyphens w:val="0"/>
        <w:ind w:left="425"/>
        <w:rPr>
          <w:color w:val="000000"/>
          <w:sz w:val="24"/>
          <w:szCs w:val="24"/>
        </w:rPr>
      </w:pPr>
      <w:r w:rsidRPr="008F574A">
        <w:rPr>
          <w:color w:val="000000"/>
          <w:sz w:val="24"/>
          <w:szCs w:val="24"/>
        </w:rPr>
        <w:t>убедиться, что чека находиться в глубокой прорези</w:t>
      </w:r>
      <w:r w:rsidR="00B9476E">
        <w:rPr>
          <w:color w:val="000000"/>
          <w:sz w:val="24"/>
          <w:szCs w:val="24"/>
        </w:rPr>
        <w:t>;</w:t>
      </w:r>
    </w:p>
    <w:p w:rsidR="008F574A" w:rsidRPr="008F574A" w:rsidRDefault="008F574A" w:rsidP="00B9476E">
      <w:pPr>
        <w:shd w:val="clear" w:color="auto" w:fill="FFFFFF"/>
        <w:suppressAutoHyphens w:val="0"/>
        <w:ind w:left="425"/>
        <w:rPr>
          <w:color w:val="000000"/>
          <w:sz w:val="24"/>
          <w:szCs w:val="24"/>
        </w:rPr>
      </w:pPr>
      <w:r w:rsidRPr="008F574A">
        <w:rPr>
          <w:color w:val="000000"/>
          <w:sz w:val="24"/>
          <w:szCs w:val="24"/>
        </w:rPr>
        <w:t>навинтить воспламенитель на ниппель воспламенительного узла зажигательной трубки</w:t>
      </w:r>
      <w:r w:rsidR="00B9476E">
        <w:rPr>
          <w:color w:val="000000"/>
          <w:sz w:val="24"/>
          <w:szCs w:val="24"/>
        </w:rPr>
        <w:t>;</w:t>
      </w:r>
    </w:p>
    <w:p w:rsidR="008F574A" w:rsidRPr="008F574A" w:rsidRDefault="008F574A" w:rsidP="00B9476E">
      <w:pPr>
        <w:shd w:val="clear" w:color="auto" w:fill="FFFFFF"/>
        <w:suppressAutoHyphens w:val="0"/>
        <w:ind w:left="425"/>
        <w:rPr>
          <w:color w:val="000000"/>
          <w:sz w:val="24"/>
          <w:szCs w:val="24"/>
        </w:rPr>
      </w:pPr>
      <w:r w:rsidRPr="008F574A">
        <w:rPr>
          <w:color w:val="000000"/>
          <w:sz w:val="24"/>
          <w:szCs w:val="24"/>
        </w:rPr>
        <w:t>ввинтить капсюль-детонатор в запальное гнездо заряда</w:t>
      </w:r>
      <w:r w:rsidR="00B9476E">
        <w:rPr>
          <w:color w:val="000000"/>
          <w:sz w:val="24"/>
          <w:szCs w:val="24"/>
        </w:rPr>
        <w:t>;</w:t>
      </w:r>
    </w:p>
    <w:p w:rsidR="008F574A" w:rsidRPr="008F574A" w:rsidRDefault="008F574A" w:rsidP="00B9476E">
      <w:pPr>
        <w:shd w:val="clear" w:color="auto" w:fill="FFFFFF"/>
        <w:suppressAutoHyphens w:val="0"/>
        <w:ind w:left="425"/>
        <w:rPr>
          <w:color w:val="000000"/>
          <w:sz w:val="24"/>
          <w:szCs w:val="24"/>
        </w:rPr>
      </w:pPr>
      <w:r w:rsidRPr="008F574A">
        <w:rPr>
          <w:color w:val="000000"/>
          <w:sz w:val="24"/>
          <w:szCs w:val="24"/>
        </w:rPr>
        <w:t>приподнять и поворотом на 90 град. переставить чеку из глубокой прорези в мелкую</w:t>
      </w:r>
      <w:r w:rsidR="00B9476E">
        <w:rPr>
          <w:color w:val="000000"/>
          <w:sz w:val="24"/>
          <w:szCs w:val="24"/>
        </w:rPr>
        <w:t>;</w:t>
      </w:r>
    </w:p>
    <w:p w:rsidR="008F574A" w:rsidRPr="008F574A" w:rsidRDefault="008F574A" w:rsidP="00B9476E">
      <w:pPr>
        <w:shd w:val="clear" w:color="auto" w:fill="FFFFFF"/>
        <w:suppressAutoHyphens w:val="0"/>
        <w:ind w:left="425"/>
        <w:rPr>
          <w:color w:val="000000"/>
          <w:sz w:val="24"/>
          <w:szCs w:val="24"/>
        </w:rPr>
      </w:pPr>
      <w:r w:rsidRPr="008F574A">
        <w:rPr>
          <w:color w:val="000000"/>
          <w:sz w:val="24"/>
          <w:szCs w:val="24"/>
        </w:rPr>
        <w:t>держа воспламенитель левой рукой за корпус, правой рукой выдернуть чеку за кольцо (шток воспламенителя направлять при этом от себя)</w:t>
      </w:r>
      <w:r w:rsidR="00B9476E">
        <w:rPr>
          <w:color w:val="000000"/>
          <w:sz w:val="24"/>
          <w:szCs w:val="24"/>
        </w:rPr>
        <w:t>.</w:t>
      </w:r>
    </w:p>
    <w:p w:rsidR="008F574A" w:rsidRPr="008F574A" w:rsidRDefault="008F574A" w:rsidP="008F574A">
      <w:pPr>
        <w:rPr>
          <w:sz w:val="24"/>
          <w:szCs w:val="24"/>
        </w:rPr>
      </w:pPr>
      <w:r w:rsidRPr="008F574A">
        <w:rPr>
          <w:color w:val="000000"/>
          <w:sz w:val="24"/>
          <w:szCs w:val="24"/>
          <w:shd w:val="clear" w:color="auto" w:fill="FFFFFF"/>
        </w:rPr>
        <w:t xml:space="preserve"> </w:t>
      </w:r>
      <w:r w:rsidR="00B9476E">
        <w:rPr>
          <w:color w:val="000000"/>
          <w:sz w:val="24"/>
          <w:szCs w:val="24"/>
          <w:shd w:val="clear" w:color="auto" w:fill="FFFFFF"/>
        </w:rPr>
        <w:t>П</w:t>
      </w:r>
      <w:r w:rsidRPr="008F574A">
        <w:rPr>
          <w:color w:val="000000"/>
          <w:sz w:val="24"/>
          <w:szCs w:val="24"/>
          <w:shd w:val="clear" w:color="auto" w:fill="FFFFFF"/>
        </w:rPr>
        <w:t>ри выдергивании чеки ударник под действием пружины накалывает капсюль-воспламенитель, который зажигает огнепроводный шнур. Пучок искр огнепроводного шнура после сгорания его по всей длине вызывает взрыв капсюля-детонатора.</w:t>
      </w:r>
    </w:p>
    <w:p w:rsidR="008F574A" w:rsidRPr="00B9476E" w:rsidRDefault="008F574A" w:rsidP="008F574A">
      <w:pPr>
        <w:pStyle w:val="Pealkiri4"/>
        <w:shd w:val="clear" w:color="auto" w:fill="FFFFFF"/>
        <w:spacing w:before="0"/>
        <w:rPr>
          <w:rFonts w:ascii="Times New Roman" w:hAnsi="Times New Roman" w:cs="Times New Roman"/>
          <w:b w:val="0"/>
          <w:color w:val="auto"/>
          <w:sz w:val="24"/>
          <w:szCs w:val="24"/>
        </w:rPr>
      </w:pPr>
      <w:r w:rsidRPr="00B9476E">
        <w:rPr>
          <w:rFonts w:ascii="Times New Roman" w:hAnsi="Times New Roman" w:cs="Times New Roman"/>
          <w:b w:val="0"/>
          <w:color w:val="auto"/>
          <w:sz w:val="24"/>
          <w:szCs w:val="24"/>
        </w:rPr>
        <w:t>Изготовление зажигательных трубок в войсках.</w:t>
      </w:r>
    </w:p>
    <w:p w:rsidR="008F574A" w:rsidRPr="008F574A" w:rsidRDefault="008F574A" w:rsidP="008F574A">
      <w:pPr>
        <w:pStyle w:val="Normaallaadveeb"/>
        <w:shd w:val="clear" w:color="auto" w:fill="FFFFFF"/>
        <w:spacing w:before="0" w:beforeAutospacing="0" w:after="0" w:afterAutospacing="0"/>
        <w:rPr>
          <w:color w:val="000000"/>
        </w:rPr>
      </w:pPr>
      <w:r w:rsidRPr="008F574A">
        <w:rPr>
          <w:color w:val="000000"/>
        </w:rPr>
        <w:t xml:space="preserve">  При изготовлении зажигательных трубок (ЗТ) применяется только предварительно проверенный на скорость горения ОШ.</w:t>
      </w:r>
      <w:r w:rsidR="00B9476E">
        <w:rPr>
          <w:color w:val="000000"/>
        </w:rPr>
        <w:t xml:space="preserve"> </w:t>
      </w:r>
      <w:r w:rsidRPr="008F574A">
        <w:rPr>
          <w:color w:val="000000"/>
        </w:rPr>
        <w:t>Проверяют его так: от бухты отрезают конец 10 - 15 см (если бухту ОШ предполагают использовать полностью в данном эпизоде взрывных работ - таким же образом отрезают и второй конец), затем отмеряют, отрезают и воспламеняют отрезок ОШ длиной 60 см, засекая по секундной стрелке время воспламенения.</w:t>
      </w:r>
      <w:r w:rsidRPr="008F574A">
        <w:rPr>
          <w:rStyle w:val="apple-converted-space"/>
          <w:color w:val="000000"/>
        </w:rPr>
        <w:t> </w:t>
      </w:r>
      <w:r w:rsidRPr="008F574A">
        <w:rPr>
          <w:color w:val="000000"/>
        </w:rPr>
        <w:br/>
        <w:t>Если отрезок горит и пределах от 60 до 70 с, ОШ годен к применению, если он горит быстрее или медленнее - шнур считается негодным, и вся бухта уничтожается сжиганием.</w:t>
      </w:r>
    </w:p>
    <w:p w:rsidR="008F574A" w:rsidRPr="008F574A" w:rsidRDefault="008F574A" w:rsidP="008F574A">
      <w:pPr>
        <w:pStyle w:val="Normaallaadveeb"/>
        <w:shd w:val="clear" w:color="auto" w:fill="FFFFFF"/>
        <w:spacing w:before="0" w:beforeAutospacing="0" w:after="0" w:afterAutospacing="0"/>
        <w:rPr>
          <w:color w:val="000000"/>
        </w:rPr>
      </w:pPr>
      <w:r w:rsidRPr="008F574A">
        <w:rPr>
          <w:color w:val="000000"/>
        </w:rPr>
        <w:t xml:space="preserve">  При изготовлении ЗТ на месте взрывных работ необходимо, прежде всего, подготовить отрезок ОШ требуемой длины. Длина отрезка ОШ определяется при взрывании одного заряда ВВ временем, необходимым для отхода взрывника на безопасное расстояние от заряда (или в укрытие), а при взрывании нескольких зарядов - временем, необходимым для воспламенения всех зажигательных трубок и для последующего отхода взрывника на безопасное расстояние.</w:t>
      </w:r>
    </w:p>
    <w:p w:rsidR="008F574A" w:rsidRPr="008F574A" w:rsidRDefault="008F574A" w:rsidP="008F574A">
      <w:pPr>
        <w:pStyle w:val="Normaallaadveeb"/>
        <w:shd w:val="clear" w:color="auto" w:fill="FFFFFF"/>
        <w:spacing w:before="0" w:beforeAutospacing="0" w:after="0" w:afterAutospacing="0"/>
        <w:rPr>
          <w:color w:val="000000"/>
        </w:rPr>
      </w:pPr>
      <w:r w:rsidRPr="008F574A">
        <w:rPr>
          <w:color w:val="000000"/>
        </w:rPr>
        <w:t>Для взрывания зарядов, располагаемых, например, в грунте, длина отрезка ОШ должна быть такой, чтобы из грунта наружу выходил конец шнура длиной не менее 25 см для удобства его воспламенения.</w:t>
      </w:r>
    </w:p>
    <w:tbl>
      <w:tblPr>
        <w:tblW w:w="5000" w:type="pct"/>
        <w:jc w:val="center"/>
        <w:tblCellSpacing w:w="15" w:type="dxa"/>
        <w:tblCellMar>
          <w:top w:w="15" w:type="dxa"/>
          <w:left w:w="15" w:type="dxa"/>
          <w:bottom w:w="15" w:type="dxa"/>
          <w:right w:w="15" w:type="dxa"/>
        </w:tblCellMar>
        <w:tblLook w:val="0000" w:firstRow="0" w:lastRow="0" w:firstColumn="0" w:lastColumn="0" w:noHBand="0" w:noVBand="0"/>
      </w:tblPr>
      <w:tblGrid>
        <w:gridCol w:w="8096"/>
        <w:gridCol w:w="2056"/>
      </w:tblGrid>
      <w:tr w:rsidR="008F574A" w:rsidRPr="008F574A" w:rsidTr="00D97BCC">
        <w:trPr>
          <w:tblCellSpacing w:w="15" w:type="dxa"/>
          <w:jc w:val="center"/>
        </w:trPr>
        <w:tc>
          <w:tcPr>
            <w:tcW w:w="0" w:type="auto"/>
            <w:vAlign w:val="center"/>
          </w:tcPr>
          <w:p w:rsidR="008F574A" w:rsidRPr="008F574A" w:rsidRDefault="008F574A" w:rsidP="006F6FBE">
            <w:pPr>
              <w:rPr>
                <w:sz w:val="24"/>
                <w:szCs w:val="24"/>
              </w:rPr>
            </w:pPr>
            <w:r w:rsidRPr="008F574A">
              <w:rPr>
                <w:sz w:val="24"/>
                <w:szCs w:val="24"/>
              </w:rPr>
              <w:t xml:space="preserve">  Сухим острым ножом (желательно на деревянной подкладке и одним движением, чтобы не размочалить срез и не высыпать порох из сердцевины ОШ) отрезают кусок огнепроводного шнура необходимой длины так, чтобы с одного конца срез был под прямым углом, а с другого - под углом как можно более острым, но не менее 45°</w:t>
            </w:r>
            <w:r w:rsidR="006F6FBE">
              <w:rPr>
                <w:sz w:val="24"/>
                <w:szCs w:val="24"/>
              </w:rPr>
              <w:t>.</w:t>
            </w:r>
            <w:r w:rsidRPr="008F574A">
              <w:rPr>
                <w:sz w:val="24"/>
                <w:szCs w:val="24"/>
              </w:rPr>
              <w:t xml:space="preserve"> Чем острее будет срезан воспламеняемый конец ОШ, тем сильнее обнажится пороховая сердцевина, тем удобнее ляжет на нее спичка при воспламенении и тем надежнее производится воспламенение ОШ.</w:t>
            </w:r>
          </w:p>
        </w:tc>
        <w:tc>
          <w:tcPr>
            <w:tcW w:w="0" w:type="auto"/>
            <w:vAlign w:val="center"/>
          </w:tcPr>
          <w:p w:rsidR="008F574A" w:rsidRPr="008F574A" w:rsidRDefault="008F574A" w:rsidP="008F574A">
            <w:pPr>
              <w:rPr>
                <w:sz w:val="24"/>
                <w:szCs w:val="24"/>
              </w:rPr>
            </w:pPr>
            <w:r w:rsidRPr="008F574A">
              <w:rPr>
                <w:noProof/>
                <w:sz w:val="24"/>
                <w:szCs w:val="24"/>
                <w:lang w:eastAsia="ru-RU"/>
              </w:rPr>
              <w:drawing>
                <wp:inline distT="0" distB="0" distL="0" distR="0">
                  <wp:extent cx="1238885" cy="1358900"/>
                  <wp:effectExtent l="19050" t="0" r="0" b="0"/>
                  <wp:docPr id="301" name="Рисунок 46"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7"/>
                          <pic:cNvPicPr>
                            <a:picLocks noChangeAspect="1" noChangeArrowheads="1"/>
                          </pic:cNvPicPr>
                        </pic:nvPicPr>
                        <pic:blipFill>
                          <a:blip r:embed="rId160" cstate="print"/>
                          <a:srcRect/>
                          <a:stretch>
                            <a:fillRect/>
                          </a:stretch>
                        </pic:blipFill>
                        <pic:spPr bwMode="auto">
                          <a:xfrm>
                            <a:off x="0" y="0"/>
                            <a:ext cx="1238885" cy="1358900"/>
                          </a:xfrm>
                          <a:prstGeom prst="rect">
                            <a:avLst/>
                          </a:prstGeom>
                          <a:noFill/>
                          <a:ln w="9525">
                            <a:noFill/>
                            <a:miter lim="800000"/>
                            <a:headEnd/>
                            <a:tailEnd/>
                          </a:ln>
                        </pic:spPr>
                      </pic:pic>
                    </a:graphicData>
                  </a:graphic>
                </wp:inline>
              </w:drawing>
            </w:r>
          </w:p>
        </w:tc>
      </w:tr>
      <w:tr w:rsidR="008F574A" w:rsidRPr="008F574A" w:rsidTr="00D97BCC">
        <w:trPr>
          <w:tblCellSpacing w:w="15" w:type="dxa"/>
          <w:jc w:val="center"/>
        </w:trPr>
        <w:tc>
          <w:tcPr>
            <w:tcW w:w="0" w:type="auto"/>
            <w:gridSpan w:val="2"/>
            <w:vAlign w:val="center"/>
          </w:tcPr>
          <w:p w:rsidR="008F574A" w:rsidRPr="008F574A" w:rsidRDefault="008F574A" w:rsidP="008F574A">
            <w:pPr>
              <w:rPr>
                <w:sz w:val="24"/>
                <w:szCs w:val="24"/>
              </w:rPr>
            </w:pPr>
            <w:r w:rsidRPr="008F574A">
              <w:rPr>
                <w:sz w:val="24"/>
                <w:szCs w:val="24"/>
              </w:rPr>
              <w:t> </w:t>
            </w:r>
          </w:p>
        </w:tc>
      </w:tr>
      <w:tr w:rsidR="008F574A" w:rsidRPr="008F574A" w:rsidTr="00D97BCC">
        <w:trPr>
          <w:tblCellSpacing w:w="15" w:type="dxa"/>
          <w:jc w:val="center"/>
        </w:trPr>
        <w:tc>
          <w:tcPr>
            <w:tcW w:w="0" w:type="auto"/>
            <w:vAlign w:val="center"/>
          </w:tcPr>
          <w:p w:rsidR="008F574A" w:rsidRPr="008F574A" w:rsidRDefault="006F6FBE" w:rsidP="008F574A">
            <w:pPr>
              <w:rPr>
                <w:sz w:val="24"/>
                <w:szCs w:val="24"/>
              </w:rPr>
            </w:pPr>
            <w:r>
              <w:rPr>
                <w:sz w:val="24"/>
                <w:szCs w:val="24"/>
              </w:rPr>
              <w:t>З</w:t>
            </w:r>
            <w:r w:rsidR="008F574A" w:rsidRPr="008F574A">
              <w:rPr>
                <w:sz w:val="24"/>
                <w:szCs w:val="24"/>
              </w:rPr>
              <w:t>атем вынимают из коробки КД и проверяют его пригодность путем осмотра. При обнаружении в нем дефектов отбраковывают. Если в КД попала соринка, ее удаляют легким постукиванием дульца о ноготь пальца.</w:t>
            </w:r>
            <w:r w:rsidR="008F574A" w:rsidRPr="008F574A">
              <w:rPr>
                <w:sz w:val="24"/>
                <w:szCs w:val="24"/>
              </w:rPr>
              <w:br/>
              <w:t xml:space="preserve">  </w:t>
            </w:r>
            <w:r>
              <w:rPr>
                <w:sz w:val="24"/>
                <w:szCs w:val="24"/>
              </w:rPr>
              <w:t xml:space="preserve">    </w:t>
            </w:r>
            <w:r w:rsidR="008F574A" w:rsidRPr="008F574A">
              <w:rPr>
                <w:sz w:val="24"/>
                <w:szCs w:val="24"/>
              </w:rPr>
              <w:t xml:space="preserve"> Запрещается извлекать соринки из гильзы КД какими-либо предметами (даже соломинкой), чтобы не вызвать детонацию инициирующего ВВ, а также выдувать их, так как при этом в капсюль-детонатор может попасть влага, могущая увлажнить сердцевину шнура, а это приведет к отказу зажигательной трубки.</w:t>
            </w:r>
          </w:p>
        </w:tc>
        <w:tc>
          <w:tcPr>
            <w:tcW w:w="0" w:type="auto"/>
            <w:vAlign w:val="center"/>
          </w:tcPr>
          <w:p w:rsidR="008F574A" w:rsidRPr="008F574A" w:rsidRDefault="008F574A" w:rsidP="008F574A">
            <w:pPr>
              <w:rPr>
                <w:sz w:val="24"/>
                <w:szCs w:val="24"/>
              </w:rPr>
            </w:pPr>
            <w:r w:rsidRPr="008F574A">
              <w:rPr>
                <w:noProof/>
                <w:sz w:val="24"/>
                <w:szCs w:val="24"/>
                <w:lang w:eastAsia="ru-RU"/>
              </w:rPr>
              <w:drawing>
                <wp:inline distT="0" distB="0" distL="0" distR="0">
                  <wp:extent cx="1238885" cy="632460"/>
                  <wp:effectExtent l="19050" t="0" r="0" b="0"/>
                  <wp:docPr id="300" name="Рисунок 47"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8"/>
                          <pic:cNvPicPr>
                            <a:picLocks noChangeAspect="1" noChangeArrowheads="1"/>
                          </pic:cNvPicPr>
                        </pic:nvPicPr>
                        <pic:blipFill>
                          <a:blip r:embed="rId161" cstate="print"/>
                          <a:srcRect/>
                          <a:stretch>
                            <a:fillRect/>
                          </a:stretch>
                        </pic:blipFill>
                        <pic:spPr bwMode="auto">
                          <a:xfrm>
                            <a:off x="0" y="0"/>
                            <a:ext cx="1238885" cy="632460"/>
                          </a:xfrm>
                          <a:prstGeom prst="rect">
                            <a:avLst/>
                          </a:prstGeom>
                          <a:noFill/>
                          <a:ln w="9525">
                            <a:noFill/>
                            <a:miter lim="800000"/>
                            <a:headEnd/>
                            <a:tailEnd/>
                          </a:ln>
                        </pic:spPr>
                      </pic:pic>
                    </a:graphicData>
                  </a:graphic>
                </wp:inline>
              </w:drawing>
            </w:r>
          </w:p>
        </w:tc>
      </w:tr>
      <w:tr w:rsidR="008F574A" w:rsidRPr="008F574A" w:rsidTr="00D97BCC">
        <w:trPr>
          <w:tblCellSpacing w:w="15" w:type="dxa"/>
          <w:jc w:val="center"/>
        </w:trPr>
        <w:tc>
          <w:tcPr>
            <w:tcW w:w="0" w:type="auto"/>
            <w:vAlign w:val="center"/>
          </w:tcPr>
          <w:p w:rsidR="008F574A" w:rsidRPr="008F574A" w:rsidRDefault="008F574A" w:rsidP="006F6FBE">
            <w:pPr>
              <w:rPr>
                <w:sz w:val="24"/>
                <w:szCs w:val="24"/>
              </w:rPr>
            </w:pPr>
            <w:r w:rsidRPr="008F574A">
              <w:rPr>
                <w:sz w:val="24"/>
                <w:szCs w:val="24"/>
              </w:rPr>
              <w:t xml:space="preserve"> Обрезанный под прямым углом конец ОШ осторожно вводят в гильзу КД до упора в чашечку. Шнур должен вводиться в гильзу легко, без нажима и вращения, которые могут привести к взрыву КД. Если шнур входит в гильзу слишком свободно, конец его обертывают одним слоем изоляционной ленты или бумаги.</w:t>
            </w:r>
          </w:p>
        </w:tc>
        <w:tc>
          <w:tcPr>
            <w:tcW w:w="0" w:type="auto"/>
            <w:vAlign w:val="center"/>
          </w:tcPr>
          <w:p w:rsidR="008F574A" w:rsidRPr="008F574A" w:rsidRDefault="008F574A" w:rsidP="008F574A">
            <w:pPr>
              <w:rPr>
                <w:sz w:val="24"/>
                <w:szCs w:val="24"/>
              </w:rPr>
            </w:pPr>
            <w:r w:rsidRPr="008F574A">
              <w:rPr>
                <w:noProof/>
                <w:sz w:val="24"/>
                <w:szCs w:val="24"/>
                <w:lang w:eastAsia="ru-RU"/>
              </w:rPr>
              <w:drawing>
                <wp:inline distT="0" distB="0" distL="0" distR="0">
                  <wp:extent cx="1238885" cy="828675"/>
                  <wp:effectExtent l="19050" t="0" r="0" b="0"/>
                  <wp:docPr id="299" name="Рисунок 48"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9"/>
                          <pic:cNvPicPr>
                            <a:picLocks noChangeAspect="1" noChangeArrowheads="1"/>
                          </pic:cNvPicPr>
                        </pic:nvPicPr>
                        <pic:blipFill>
                          <a:blip r:embed="rId162" cstate="print"/>
                          <a:srcRect/>
                          <a:stretch>
                            <a:fillRect/>
                          </a:stretch>
                        </pic:blipFill>
                        <pic:spPr bwMode="auto">
                          <a:xfrm>
                            <a:off x="0" y="0"/>
                            <a:ext cx="1238885" cy="828675"/>
                          </a:xfrm>
                          <a:prstGeom prst="rect">
                            <a:avLst/>
                          </a:prstGeom>
                          <a:noFill/>
                          <a:ln w="9525">
                            <a:noFill/>
                            <a:miter lim="800000"/>
                            <a:headEnd/>
                            <a:tailEnd/>
                          </a:ln>
                        </pic:spPr>
                      </pic:pic>
                    </a:graphicData>
                  </a:graphic>
                </wp:inline>
              </w:drawing>
            </w:r>
          </w:p>
        </w:tc>
      </w:tr>
    </w:tbl>
    <w:p w:rsidR="008F574A" w:rsidRPr="008F574A" w:rsidRDefault="008F574A" w:rsidP="008F574A">
      <w:pPr>
        <w:pStyle w:val="Normaallaadveeb"/>
        <w:shd w:val="clear" w:color="auto" w:fill="FFFFFF"/>
        <w:spacing w:before="0" w:beforeAutospacing="0" w:after="0" w:afterAutospacing="0"/>
        <w:rPr>
          <w:color w:val="000000"/>
        </w:rPr>
      </w:pPr>
      <w:r w:rsidRPr="008F574A">
        <w:rPr>
          <w:color w:val="000000"/>
        </w:rPr>
        <w:t>После этого для закрепления КД на огнепроводном шнуре КД обжимают обжимом. Для этого берут шнур в левую руку и, придерживая КД указательным пальцем, накладывают правой рукой обжим так, чтобы его нижняя поверхность была на уровне среза гильзы , а еще удобнее, чтобы срез гильзы выступал на 1 - 2 мм ниже поверхности обжима - тогда проще контролировать единый уровень обжатия.</w:t>
      </w:r>
    </w:p>
    <w:p w:rsidR="008F574A" w:rsidRPr="008F574A" w:rsidRDefault="008F574A" w:rsidP="008F574A">
      <w:pPr>
        <w:pStyle w:val="Normaallaadveeb"/>
        <w:shd w:val="clear" w:color="auto" w:fill="FFFFFF"/>
        <w:spacing w:before="0" w:beforeAutospacing="0" w:after="0" w:afterAutospacing="0"/>
        <w:rPr>
          <w:color w:val="000000"/>
        </w:rPr>
      </w:pPr>
      <w:r w:rsidRPr="008F574A">
        <w:rPr>
          <w:noProof/>
          <w:color w:val="000000"/>
        </w:rPr>
        <w:drawing>
          <wp:inline distT="0" distB="0" distL="0" distR="0">
            <wp:extent cx="2273300" cy="1581150"/>
            <wp:effectExtent l="19050" t="0" r="0" b="0"/>
            <wp:docPr id="297" name="Рисунок 49"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10"/>
                    <pic:cNvPicPr>
                      <a:picLocks noChangeAspect="1" noChangeArrowheads="1"/>
                    </pic:cNvPicPr>
                  </pic:nvPicPr>
                  <pic:blipFill>
                    <a:blip r:embed="rId163" cstate="print"/>
                    <a:srcRect/>
                    <a:stretch>
                      <a:fillRect/>
                    </a:stretch>
                  </pic:blipFill>
                  <pic:spPr bwMode="auto">
                    <a:xfrm>
                      <a:off x="0" y="0"/>
                      <a:ext cx="2273300" cy="1581150"/>
                    </a:xfrm>
                    <a:prstGeom prst="rect">
                      <a:avLst/>
                    </a:prstGeom>
                    <a:noFill/>
                    <a:ln w="9525">
                      <a:noFill/>
                      <a:miter lim="800000"/>
                      <a:headEnd/>
                      <a:tailEnd/>
                    </a:ln>
                  </pic:spPr>
                </pic:pic>
              </a:graphicData>
            </a:graphic>
          </wp:inline>
        </w:drawing>
      </w:r>
    </w:p>
    <w:p w:rsidR="008F574A" w:rsidRPr="008F574A" w:rsidRDefault="008F574A" w:rsidP="008F574A">
      <w:pPr>
        <w:pStyle w:val="Normaallaadveeb"/>
        <w:shd w:val="clear" w:color="auto" w:fill="FFFFFF"/>
        <w:spacing w:before="0" w:beforeAutospacing="0" w:after="0" w:afterAutospacing="0"/>
        <w:rPr>
          <w:color w:val="000000"/>
        </w:rPr>
      </w:pPr>
      <w:r w:rsidRPr="008F574A">
        <w:rPr>
          <w:color w:val="000000"/>
        </w:rPr>
        <w:t xml:space="preserve">Затем обжимают гильзу КД, после каждого нажатия раскрывая обжим и немного проворачивая зажигательную трубку в раскрытом обжиме либо проворачивая обжим вокруг неподвижно удерживаемой </w:t>
      </w:r>
      <w:r w:rsidR="006F6FBE">
        <w:rPr>
          <w:noProof/>
          <w:color w:val="000000"/>
        </w:rPr>
        <w:drawing>
          <wp:anchor distT="76200" distB="76200" distL="76200" distR="76200" simplePos="0" relativeHeight="251944960" behindDoc="0" locked="0" layoutInCell="1" allowOverlap="0">
            <wp:simplePos x="0" y="0"/>
            <wp:positionH relativeFrom="column">
              <wp:posOffset>1601470</wp:posOffset>
            </wp:positionH>
            <wp:positionV relativeFrom="line">
              <wp:posOffset>285115</wp:posOffset>
            </wp:positionV>
            <wp:extent cx="1792605" cy="426720"/>
            <wp:effectExtent l="19050" t="0" r="0" b="0"/>
            <wp:wrapSquare wrapText="bothSides"/>
            <wp:docPr id="492" name="Рисунок 49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11"/>
                    <pic:cNvPicPr>
                      <a:picLocks noChangeAspect="1" noChangeArrowheads="1"/>
                    </pic:cNvPicPr>
                  </pic:nvPicPr>
                  <pic:blipFill>
                    <a:blip r:embed="rId164" cstate="print"/>
                    <a:srcRect/>
                    <a:stretch>
                      <a:fillRect/>
                    </a:stretch>
                  </pic:blipFill>
                  <pic:spPr bwMode="auto">
                    <a:xfrm>
                      <a:off x="0" y="0"/>
                      <a:ext cx="1792605" cy="426720"/>
                    </a:xfrm>
                    <a:prstGeom prst="rect">
                      <a:avLst/>
                    </a:prstGeom>
                    <a:noFill/>
                    <a:ln w="9525">
                      <a:noFill/>
                      <a:miter lim="800000"/>
                      <a:headEnd/>
                      <a:tailEnd/>
                    </a:ln>
                  </pic:spPr>
                </pic:pic>
              </a:graphicData>
            </a:graphic>
          </wp:anchor>
        </w:drawing>
      </w:r>
      <w:r w:rsidRPr="008F574A">
        <w:rPr>
          <w:color w:val="000000"/>
        </w:rPr>
        <w:t>ЗТ.</w:t>
      </w:r>
    </w:p>
    <w:p w:rsidR="008F574A" w:rsidRPr="008F574A" w:rsidRDefault="008F574A" w:rsidP="008F574A">
      <w:pPr>
        <w:pStyle w:val="Normaallaadveeb"/>
        <w:shd w:val="clear" w:color="auto" w:fill="FFFFFF"/>
        <w:spacing w:before="0" w:beforeAutospacing="0" w:after="0" w:afterAutospacing="0"/>
        <w:rPr>
          <w:color w:val="000000"/>
        </w:rPr>
      </w:pPr>
    </w:p>
    <w:p w:rsidR="008F574A" w:rsidRPr="008F574A" w:rsidRDefault="008F574A" w:rsidP="008F574A">
      <w:pPr>
        <w:pStyle w:val="Normaallaadveeb"/>
        <w:shd w:val="clear" w:color="auto" w:fill="FFFFFF"/>
        <w:spacing w:before="0" w:beforeAutospacing="0" w:after="0" w:afterAutospacing="0"/>
        <w:rPr>
          <w:color w:val="000000"/>
        </w:rPr>
      </w:pPr>
    </w:p>
    <w:p w:rsidR="006F6FBE" w:rsidRDefault="008F574A" w:rsidP="008F574A">
      <w:pPr>
        <w:pStyle w:val="Normaallaadveeb"/>
        <w:shd w:val="clear" w:color="auto" w:fill="FFFFFF"/>
        <w:spacing w:before="0" w:beforeAutospacing="0" w:after="0" w:afterAutospacing="0"/>
        <w:rPr>
          <w:color w:val="000000"/>
        </w:rPr>
      </w:pPr>
      <w:r w:rsidRPr="008F574A">
        <w:rPr>
          <w:color w:val="000000"/>
        </w:rPr>
        <w:t xml:space="preserve"> </w:t>
      </w:r>
    </w:p>
    <w:p w:rsidR="006F6FBE" w:rsidRDefault="006F6FBE" w:rsidP="008F574A">
      <w:pPr>
        <w:pStyle w:val="Normaallaadveeb"/>
        <w:shd w:val="clear" w:color="auto" w:fill="FFFFFF"/>
        <w:spacing w:before="0" w:beforeAutospacing="0" w:after="0" w:afterAutospacing="0"/>
        <w:rPr>
          <w:color w:val="000000"/>
        </w:rPr>
      </w:pPr>
    </w:p>
    <w:p w:rsidR="006F6FBE" w:rsidRDefault="006F6FBE" w:rsidP="008F574A">
      <w:pPr>
        <w:pStyle w:val="Normaallaadveeb"/>
        <w:shd w:val="clear" w:color="auto" w:fill="FFFFFF"/>
        <w:spacing w:before="0" w:beforeAutospacing="0" w:after="0" w:afterAutospacing="0"/>
        <w:rPr>
          <w:color w:val="000000"/>
        </w:rPr>
      </w:pPr>
    </w:p>
    <w:p w:rsidR="008F574A" w:rsidRPr="008F574A" w:rsidRDefault="008F574A" w:rsidP="008F574A">
      <w:pPr>
        <w:pStyle w:val="Normaallaadveeb"/>
        <w:shd w:val="clear" w:color="auto" w:fill="FFFFFF"/>
        <w:spacing w:before="0" w:beforeAutospacing="0" w:after="0" w:afterAutospacing="0"/>
        <w:rPr>
          <w:color w:val="000000"/>
        </w:rPr>
      </w:pPr>
      <w:r w:rsidRPr="008F574A">
        <w:rPr>
          <w:color w:val="000000"/>
        </w:rPr>
        <w:t>С каждым нажатием увеличивая усилие, необходимо добиться образования на гильзе КД ровной кольцевой шейки, чем и достигается прочность соединения КД и ОШ. Нельзя надавливать обжимом на то место КД, где помещается ВВ.</w:t>
      </w:r>
    </w:p>
    <w:p w:rsidR="008F574A" w:rsidRPr="008F574A" w:rsidRDefault="008F574A" w:rsidP="008F574A">
      <w:pPr>
        <w:pStyle w:val="Normaallaadveeb"/>
        <w:shd w:val="clear" w:color="auto" w:fill="FFFFFF"/>
        <w:spacing w:before="0" w:beforeAutospacing="0" w:after="0" w:afterAutospacing="0"/>
        <w:rPr>
          <w:color w:val="000000"/>
        </w:rPr>
      </w:pPr>
      <w:r w:rsidRPr="008F574A">
        <w:rPr>
          <w:color w:val="000000"/>
        </w:rPr>
        <w:t>Обжимать КД можно только обжимом. Если обжима нет, то конец ОШ, вставляемый в КД, следует обернуть изоляционной лентой или (при отсутствии ленты) бумагой так, чтобы шнур не выпадал из гильзы под действием собственного веса.</w:t>
      </w:r>
    </w:p>
    <w:p w:rsidR="008F574A" w:rsidRPr="008F574A" w:rsidRDefault="008F574A" w:rsidP="008F574A">
      <w:pPr>
        <w:pStyle w:val="Normaallaadveeb"/>
        <w:shd w:val="clear" w:color="auto" w:fill="FFFFFF"/>
        <w:spacing w:before="0" w:beforeAutospacing="0" w:after="0" w:afterAutospacing="0"/>
        <w:rPr>
          <w:color w:val="000000"/>
        </w:rPr>
      </w:pPr>
      <w:r w:rsidRPr="008F574A">
        <w:rPr>
          <w:color w:val="000000"/>
        </w:rPr>
        <w:t>Правильное сочленение КД с ОШ - весьма важное условие, обеспечивающее безотказность взрывания, поэтому при изготовлении ЗТ надо особо тщательно соблюдать:</w:t>
      </w:r>
    </w:p>
    <w:p w:rsidR="008F574A" w:rsidRPr="008F574A" w:rsidRDefault="008F574A" w:rsidP="006F6FBE">
      <w:pPr>
        <w:shd w:val="clear" w:color="auto" w:fill="FFFFFF"/>
        <w:suppressAutoHyphens w:val="0"/>
        <w:ind w:left="425"/>
        <w:rPr>
          <w:color w:val="000000"/>
          <w:sz w:val="24"/>
          <w:szCs w:val="24"/>
        </w:rPr>
      </w:pPr>
      <w:r w:rsidRPr="008F574A">
        <w:rPr>
          <w:color w:val="000000"/>
          <w:sz w:val="24"/>
          <w:szCs w:val="24"/>
        </w:rPr>
        <w:t>перпендикулярность обрезки конца ОШ, вводимого в КД по отношению к его оси</w:t>
      </w:r>
      <w:r w:rsidR="006F6FBE">
        <w:rPr>
          <w:color w:val="000000"/>
          <w:sz w:val="24"/>
          <w:szCs w:val="24"/>
        </w:rPr>
        <w:t>;</w:t>
      </w:r>
    </w:p>
    <w:p w:rsidR="008F574A" w:rsidRPr="008F574A" w:rsidRDefault="008F574A" w:rsidP="006F6FBE">
      <w:pPr>
        <w:shd w:val="clear" w:color="auto" w:fill="FFFFFF"/>
        <w:suppressAutoHyphens w:val="0"/>
        <w:ind w:left="425"/>
        <w:rPr>
          <w:color w:val="000000"/>
          <w:sz w:val="24"/>
          <w:szCs w:val="24"/>
        </w:rPr>
      </w:pPr>
      <w:r w:rsidRPr="008F574A">
        <w:rPr>
          <w:color w:val="000000"/>
          <w:sz w:val="24"/>
          <w:szCs w:val="24"/>
        </w:rPr>
        <w:t>плотное доведение этого конца шнура до чашечки КД</w:t>
      </w:r>
      <w:r w:rsidR="006F6FBE">
        <w:rPr>
          <w:color w:val="000000"/>
          <w:sz w:val="24"/>
          <w:szCs w:val="24"/>
        </w:rPr>
        <w:t>;</w:t>
      </w:r>
    </w:p>
    <w:p w:rsidR="008F574A" w:rsidRPr="008F574A" w:rsidRDefault="008F574A" w:rsidP="006F6FBE">
      <w:pPr>
        <w:shd w:val="clear" w:color="auto" w:fill="FFFFFF"/>
        <w:suppressAutoHyphens w:val="0"/>
        <w:ind w:left="425"/>
        <w:rPr>
          <w:color w:val="000000"/>
          <w:sz w:val="24"/>
          <w:szCs w:val="24"/>
        </w:rPr>
      </w:pPr>
      <w:r w:rsidRPr="008F574A">
        <w:rPr>
          <w:color w:val="000000"/>
          <w:sz w:val="24"/>
          <w:szCs w:val="24"/>
        </w:rPr>
        <w:t>достаточно прочное, но без пережима, обжатие гильзы КД на ОШ</w:t>
      </w:r>
      <w:r w:rsidR="006F6FBE">
        <w:rPr>
          <w:color w:val="000000"/>
          <w:sz w:val="24"/>
          <w:szCs w:val="24"/>
        </w:rPr>
        <w:t>.</w:t>
      </w:r>
    </w:p>
    <w:p w:rsidR="008F574A" w:rsidRPr="008F574A" w:rsidRDefault="008F574A" w:rsidP="008F574A">
      <w:pPr>
        <w:rPr>
          <w:sz w:val="24"/>
          <w:szCs w:val="24"/>
        </w:rPr>
      </w:pPr>
      <w:r w:rsidRPr="008F574A">
        <w:rPr>
          <w:color w:val="000000"/>
          <w:sz w:val="24"/>
          <w:szCs w:val="24"/>
          <w:shd w:val="clear" w:color="auto" w:fill="FFFFFF"/>
        </w:rPr>
        <w:t>Если конец шнура, вводимый в гильзу КД, отрезан наискось или не доведен до чашечки, то сердцевина шнура будет находиться на некотором удалении от отверстия чашечке, и искры, вылетающие с конца шнура при его догорании, преодолевая воздушный промежуток между пороховой сердцевиной шнура и инициирующим взрывчатым веществом капсюля-детонатора, потеряют свою силу (форс и жгучесть) и могут не возбудить детонации КД.</w:t>
      </w:r>
      <w:r w:rsidRPr="008F574A">
        <w:rPr>
          <w:color w:val="000000"/>
          <w:sz w:val="24"/>
          <w:szCs w:val="24"/>
        </w:rPr>
        <w:br/>
      </w:r>
      <w:r w:rsidRPr="008F574A">
        <w:rPr>
          <w:color w:val="000000"/>
          <w:sz w:val="24"/>
          <w:szCs w:val="24"/>
          <w:shd w:val="clear" w:color="auto" w:fill="FFFFFF"/>
        </w:rPr>
        <w:t>Слабое закрепление шнура в гильзе КД создает возможность отхода конца шнура от чашечки при обращении с зажигательной трубкой.</w:t>
      </w:r>
      <w:r w:rsidR="006F6FBE">
        <w:rPr>
          <w:color w:val="000000"/>
          <w:sz w:val="24"/>
          <w:szCs w:val="24"/>
          <w:shd w:val="clear" w:color="auto" w:fill="FFFFFF"/>
        </w:rPr>
        <w:t xml:space="preserve"> </w:t>
      </w:r>
      <w:r w:rsidRPr="008F574A">
        <w:rPr>
          <w:color w:val="000000"/>
          <w:sz w:val="24"/>
          <w:szCs w:val="24"/>
          <w:shd w:val="clear" w:color="auto" w:fill="FFFFFF"/>
        </w:rPr>
        <w:t>Наоборот, при очень сильном обжатии с образованием на гильзе глубокой шейки пороховая сердцевина ОШ может быть вытеснена (разорвана) сильно сжатой оболочкой шнура, и горение ее закончится в месте разрыва; взрыва КД не произойдет.</w:t>
      </w:r>
      <w:r w:rsidRPr="008F574A">
        <w:rPr>
          <w:rStyle w:val="apple-converted-space"/>
          <w:color w:val="000000"/>
          <w:sz w:val="24"/>
          <w:szCs w:val="24"/>
          <w:shd w:val="clear" w:color="auto" w:fill="FFFFFF"/>
        </w:rPr>
        <w:t> </w:t>
      </w:r>
      <w:r w:rsidRPr="008F574A">
        <w:rPr>
          <w:color w:val="000000"/>
          <w:sz w:val="24"/>
          <w:szCs w:val="24"/>
        </w:rPr>
        <w:br/>
        <w:t xml:space="preserve">    </w:t>
      </w:r>
      <w:r w:rsidR="006F6FBE">
        <w:rPr>
          <w:color w:val="000000"/>
          <w:sz w:val="24"/>
          <w:szCs w:val="24"/>
        </w:rPr>
        <w:t xml:space="preserve">   </w:t>
      </w:r>
      <w:r w:rsidRPr="008F574A">
        <w:rPr>
          <w:color w:val="000000"/>
          <w:sz w:val="24"/>
          <w:szCs w:val="24"/>
          <w:shd w:val="clear" w:color="auto" w:fill="FFFFFF"/>
        </w:rPr>
        <w:t>При использовании зажигательных трубок в сырых местах и при подводных взрывах место соединения шнура с КД покрывают изоляционной лентой.</w:t>
      </w:r>
      <w:r w:rsidRPr="008F574A">
        <w:rPr>
          <w:rStyle w:val="apple-converted-space"/>
          <w:color w:val="000000"/>
          <w:sz w:val="24"/>
          <w:szCs w:val="24"/>
          <w:shd w:val="clear" w:color="auto" w:fill="FFFFFF"/>
        </w:rPr>
        <w:t> </w:t>
      </w:r>
      <w:r w:rsidRPr="008F574A">
        <w:rPr>
          <w:color w:val="000000"/>
          <w:sz w:val="24"/>
          <w:szCs w:val="24"/>
        </w:rPr>
        <w:t xml:space="preserve">  </w:t>
      </w:r>
      <w:r w:rsidRPr="008F574A">
        <w:rPr>
          <w:color w:val="000000"/>
          <w:sz w:val="24"/>
          <w:szCs w:val="24"/>
          <w:shd w:val="clear" w:color="auto" w:fill="FFFFFF"/>
        </w:rPr>
        <w:t>Если зажигательная трубка применяется не сразу, тем более в сырую погоду, свободный конец ее также покрывается изолентой, которая снимается только перед применением ЗТ. Если в данном случае нет изоленты, ЗТ следует изготовить на несколько сантиметров длиннее расчетной величины, с тем чтобы перед самым применением отрезать эти несколько сантиметров ОШ, который мог отсыреть с конца даже при кратковременном хранении, например, в непросохшей сумке.</w:t>
      </w:r>
    </w:p>
    <w:p w:rsidR="008F574A" w:rsidRDefault="008F574A" w:rsidP="008F574A">
      <w:pPr>
        <w:pStyle w:val="Normaallaadveeb"/>
        <w:shd w:val="clear" w:color="auto" w:fill="FFFFFF"/>
        <w:spacing w:before="0" w:beforeAutospacing="0" w:after="0" w:afterAutospacing="0"/>
        <w:rPr>
          <w:color w:val="000000"/>
        </w:rPr>
      </w:pPr>
      <w:r w:rsidRPr="008F574A">
        <w:rPr>
          <w:color w:val="000000"/>
        </w:rPr>
        <w:t xml:space="preserve"> Нельзя изготовить зажигательные трубки в местах хранения и выдачи ВМ, а также ближе 25 м от расположения ВВ и зарядов из них. ОШ, КД и ЗТ нельзя класть на землю даже в сухую погоду. В дождливую погоду и при снегопаде изготовлять зажигательные трубки следует под навесом, в палатках или под плащ-накидкой. Если изготовлением зажигательных трубок занимаются несколько взрывников, то они должны находиться друг от друга на расстоянии не менее 5 м.</w:t>
      </w:r>
    </w:p>
    <w:p w:rsidR="006F6FBE" w:rsidRPr="006F6FBE" w:rsidRDefault="006F6FBE" w:rsidP="008F574A">
      <w:pPr>
        <w:pStyle w:val="Normaallaadveeb"/>
        <w:shd w:val="clear" w:color="auto" w:fill="FFFFFF"/>
        <w:spacing w:before="0" w:beforeAutospacing="0" w:after="0" w:afterAutospacing="0"/>
        <w:rPr>
          <w:i/>
          <w:color w:val="000000"/>
        </w:rPr>
      </w:pPr>
      <w:r w:rsidRPr="006F6FBE">
        <w:rPr>
          <w:i/>
          <w:color w:val="000000"/>
        </w:rPr>
        <w:t>Воспламенение зажигательных трубок</w:t>
      </w:r>
    </w:p>
    <w:p w:rsidR="008F574A" w:rsidRPr="008F574A" w:rsidRDefault="008F574A" w:rsidP="008F574A">
      <w:pPr>
        <w:pStyle w:val="Normaallaadveeb"/>
        <w:shd w:val="clear" w:color="auto" w:fill="FFFFFF"/>
        <w:spacing w:before="0" w:beforeAutospacing="0" w:after="0" w:afterAutospacing="0"/>
        <w:rPr>
          <w:color w:val="000000"/>
        </w:rPr>
      </w:pPr>
      <w:r w:rsidRPr="008F574A">
        <w:rPr>
          <w:color w:val="000000"/>
        </w:rPr>
        <w:t>Воспламенение ЗТ спичками производится следующим образом.</w:t>
      </w:r>
      <w:r w:rsidRPr="008F574A">
        <w:rPr>
          <w:color w:val="000000"/>
        </w:rPr>
        <w:br/>
        <w:t>После приведения зарядов в 1 степень готовности (в данном случае это вставление ЗТ в заряды) по команде "Приготовиться" необходимо повернуть левую руку ладонью к себе, примерно на 1 см отодвинут указательный палец от среднего, а средний отодвинуть на столько же внутрь ладони. Затем нужно ОШ вставить под средний палец на крайние фаланги указательного и безымянного пальцев, прижать к ним средний пальцем так, чтобы косо срезанный конец ОШ лежал на первой фаланге указательного пальца, не выступая за палец более 5-7 мм (иначе при воспламенении выступающая часть ОШ прогнется и головка спички отойдет от сердцевины ОШ). Затем необходимо неподмоченную спичку с хорошей головкой приложить головкой к сердцевине шнура, прижав ее большим пальцем достаточно плотно, но не сильно, чтобы не сломать. При этом прижимать не у самой головки, а на расстоянии 1 см или чуть больше (для удобства воспламенения).</w:t>
      </w:r>
    </w:p>
    <w:p w:rsidR="008F574A" w:rsidRPr="008F574A" w:rsidRDefault="008F574A" w:rsidP="008F574A">
      <w:pPr>
        <w:pStyle w:val="Normaallaadveeb"/>
        <w:shd w:val="clear" w:color="auto" w:fill="FFFFFF"/>
        <w:spacing w:before="0" w:beforeAutospacing="0" w:after="0" w:afterAutospacing="0"/>
        <w:rPr>
          <w:color w:val="000000"/>
        </w:rPr>
      </w:pPr>
      <w:r w:rsidRPr="008F574A">
        <w:rPr>
          <w:noProof/>
          <w:color w:val="000000"/>
        </w:rPr>
        <w:drawing>
          <wp:inline distT="0" distB="0" distL="0" distR="0">
            <wp:extent cx="2538095" cy="1350010"/>
            <wp:effectExtent l="19050" t="0" r="0" b="0"/>
            <wp:docPr id="296" name="Рисунок 50"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12"/>
                    <pic:cNvPicPr>
                      <a:picLocks noChangeAspect="1" noChangeArrowheads="1"/>
                    </pic:cNvPicPr>
                  </pic:nvPicPr>
                  <pic:blipFill>
                    <a:blip r:embed="rId165" cstate="print"/>
                    <a:srcRect/>
                    <a:stretch>
                      <a:fillRect/>
                    </a:stretch>
                  </pic:blipFill>
                  <pic:spPr bwMode="auto">
                    <a:xfrm>
                      <a:off x="0" y="0"/>
                      <a:ext cx="2538095" cy="1350010"/>
                    </a:xfrm>
                    <a:prstGeom prst="rect">
                      <a:avLst/>
                    </a:prstGeom>
                    <a:noFill/>
                    <a:ln w="9525">
                      <a:noFill/>
                      <a:miter lim="800000"/>
                      <a:headEnd/>
                      <a:tailEnd/>
                    </a:ln>
                  </pic:spPr>
                </pic:pic>
              </a:graphicData>
            </a:graphic>
          </wp:inline>
        </w:drawing>
      </w:r>
    </w:p>
    <w:p w:rsidR="008F574A" w:rsidRPr="008F574A" w:rsidRDefault="008F574A" w:rsidP="008F574A">
      <w:pPr>
        <w:pStyle w:val="Normaallaadveeb"/>
        <w:shd w:val="clear" w:color="auto" w:fill="FFFFFF"/>
        <w:spacing w:before="0" w:beforeAutospacing="0" w:after="0" w:afterAutospacing="0"/>
        <w:rPr>
          <w:color w:val="000000"/>
        </w:rPr>
      </w:pPr>
      <w:r w:rsidRPr="008F574A">
        <w:rPr>
          <w:color w:val="000000"/>
        </w:rPr>
        <w:t>После этого взрывнику следует убедиться, что во время этих манипуляций ЗТ не выпала из запального гнезда заряда, а находится в нем до упора, и поднять правую руку с коробком спичек вверх (левша все может делать "зеркально", т. е. вместо правой руки работать левой и наоборот). Это традиционный сигнал взрывника руководителю взрывных работ о готовности. По команде "Огонь" взрывник движением коробка (</w:t>
      </w:r>
      <w:r w:rsidRPr="008F574A">
        <w:rPr>
          <w:color w:val="000000"/>
          <w:u w:val="single"/>
        </w:rPr>
        <w:t>исключительно - обязательно вдоль продольной оси шнура и соответственно- спички)</w:t>
      </w:r>
      <w:r w:rsidRPr="008F574A">
        <w:rPr>
          <w:color w:val="000000"/>
        </w:rPr>
        <w:t xml:space="preserve"> воспламеняет ЗТ, еще раз убеждается, что она правильно вставлена в заряд, встает (если изготавливался с колена) и делает шаг назад от заряда. Это сигнал руководителю работ о том, что этот взрывник свою ЗТ воспламенил. Если взрывник воспламеняет несколько ЗТ, то встать он должен у последним.</w:t>
      </w:r>
    </w:p>
    <w:p w:rsidR="008F574A" w:rsidRPr="008F574A" w:rsidRDefault="008F574A" w:rsidP="008F574A">
      <w:pPr>
        <w:pStyle w:val="Normaallaadveeb"/>
        <w:shd w:val="clear" w:color="auto" w:fill="FFFFFF"/>
        <w:spacing w:before="0" w:beforeAutospacing="0" w:after="0" w:afterAutospacing="0"/>
        <w:rPr>
          <w:color w:val="000000"/>
        </w:rPr>
      </w:pPr>
      <w:r w:rsidRPr="008F574A">
        <w:rPr>
          <w:color w:val="000000"/>
        </w:rPr>
        <w:t xml:space="preserve">  На случай если взрывник воспламеняет несколько ЗТ или если по какой-либо причине он не сумеет с первой спички воспламенить ЗТ, взрывник еще до команды "Приготовиться" или в начале ее выполнения берет в губы несколько спичек для того, чтобы не тратить время на их доставание из коробка при последующих воспламенениях ЗТ.</w:t>
      </w:r>
    </w:p>
    <w:p w:rsidR="008F574A" w:rsidRPr="007D2E63" w:rsidRDefault="008F574A" w:rsidP="008F574A">
      <w:pPr>
        <w:rPr>
          <w:b/>
          <w:bCs/>
          <w:sz w:val="24"/>
          <w:szCs w:val="24"/>
        </w:rPr>
      </w:pPr>
      <w:r w:rsidRPr="007D2E63">
        <w:rPr>
          <w:sz w:val="24"/>
          <w:szCs w:val="24"/>
        </w:rPr>
        <w:t>Все последующие воспламенения ЗТ производятся без каких-либо дополнительных команд. По команде "Отходи" все взрывники немедленно отходят в указанное заранее безопасное место, в том числе те, кто не успел воспламенить свои ЗТ.</w:t>
      </w:r>
      <w:r w:rsidRPr="007D2E63">
        <w:rPr>
          <w:b/>
          <w:bCs/>
          <w:sz w:val="24"/>
          <w:szCs w:val="24"/>
        </w:rPr>
        <w:t xml:space="preserve"> </w:t>
      </w:r>
    </w:p>
    <w:p w:rsidR="008F574A" w:rsidRPr="008F574A" w:rsidRDefault="008F574A" w:rsidP="008F574A">
      <w:pPr>
        <w:shd w:val="clear" w:color="auto" w:fill="FFFFFF"/>
        <w:rPr>
          <w:sz w:val="24"/>
          <w:szCs w:val="24"/>
        </w:rPr>
      </w:pPr>
    </w:p>
    <w:p w:rsidR="006F6FBE" w:rsidRPr="006F6FBE" w:rsidRDefault="006F6FBE" w:rsidP="006F6FBE">
      <w:pPr>
        <w:jc w:val="center"/>
        <w:rPr>
          <w:b/>
          <w:bCs/>
        </w:rPr>
      </w:pPr>
      <w:r w:rsidRPr="006F6FBE">
        <w:rPr>
          <w:b/>
          <w:bCs/>
        </w:rPr>
        <w:t xml:space="preserve">Взрывание основных зарядов ВВ с помощью </w:t>
      </w:r>
      <w:r w:rsidR="003112F3">
        <w:rPr>
          <w:b/>
          <w:bCs/>
        </w:rPr>
        <w:t>д</w:t>
      </w:r>
      <w:r w:rsidRPr="006F6FBE">
        <w:rPr>
          <w:b/>
          <w:bCs/>
        </w:rPr>
        <w:t>етонирующего шнура (ДШ).</w:t>
      </w:r>
    </w:p>
    <w:p w:rsidR="006F6FBE" w:rsidRDefault="006F6FBE" w:rsidP="006F6FBE">
      <w:pPr>
        <w:pStyle w:val="Taandegakehatekst"/>
        <w:spacing w:after="0"/>
        <w:ind w:left="0"/>
        <w:rPr>
          <w:bCs/>
          <w:sz w:val="24"/>
          <w:szCs w:val="24"/>
        </w:rPr>
      </w:pPr>
    </w:p>
    <w:p w:rsidR="006F6FBE" w:rsidRPr="006F6FBE" w:rsidRDefault="006F6FBE" w:rsidP="006F6FBE">
      <w:pPr>
        <w:pStyle w:val="Taandegakehatekst"/>
        <w:spacing w:after="0"/>
        <w:ind w:left="0"/>
        <w:rPr>
          <w:bCs/>
          <w:sz w:val="24"/>
          <w:szCs w:val="24"/>
        </w:rPr>
      </w:pPr>
      <w:r w:rsidRPr="006F6FBE">
        <w:rPr>
          <w:bCs/>
          <w:sz w:val="24"/>
          <w:szCs w:val="24"/>
        </w:rPr>
        <w:t>Детонирующие шнуры (ДШ) дают возможность производить одиночное и одновременное взрывание нескольких  или групп зарядов.</w:t>
      </w:r>
    </w:p>
    <w:p w:rsidR="006F6FBE" w:rsidRPr="006F6FBE" w:rsidRDefault="006F6FBE" w:rsidP="006F6FBE">
      <w:pPr>
        <w:pStyle w:val="Taandegakehatekst"/>
        <w:spacing w:after="0"/>
        <w:ind w:left="0"/>
        <w:rPr>
          <w:bCs/>
          <w:sz w:val="24"/>
          <w:szCs w:val="24"/>
        </w:rPr>
      </w:pPr>
    </w:p>
    <w:p w:rsidR="006F6FBE" w:rsidRPr="006F6FBE" w:rsidRDefault="006F6FBE" w:rsidP="006F6FBE">
      <w:pPr>
        <w:pStyle w:val="Taandegakehatekst"/>
        <w:spacing w:after="0"/>
        <w:ind w:left="0" w:firstLine="1134"/>
        <w:rPr>
          <w:b/>
          <w:sz w:val="24"/>
          <w:szCs w:val="24"/>
        </w:rPr>
      </w:pPr>
      <w:r w:rsidRPr="006F6FBE">
        <w:rPr>
          <w:sz w:val="24"/>
          <w:szCs w:val="24"/>
        </w:rPr>
        <w:t xml:space="preserve"> </w:t>
      </w:r>
      <w:r w:rsidRPr="006F6FBE">
        <w:rPr>
          <w:b/>
          <w:sz w:val="24"/>
          <w:szCs w:val="24"/>
        </w:rPr>
        <w:t>Детонирующий шнур (ДШВ).</w:t>
      </w:r>
    </w:p>
    <w:p w:rsidR="006F6FBE" w:rsidRDefault="006F6FBE" w:rsidP="006F6FBE">
      <w:pPr>
        <w:pStyle w:val="Loendilik"/>
        <w:tabs>
          <w:tab w:val="left" w:pos="2718"/>
        </w:tabs>
        <w:spacing w:after="0" w:line="240" w:lineRule="auto"/>
        <w:ind w:left="0"/>
        <w:rPr>
          <w:rFonts w:ascii="Times New Roman" w:hAnsi="Times New Roman"/>
          <w:sz w:val="24"/>
          <w:szCs w:val="24"/>
        </w:rPr>
      </w:pPr>
      <w:r w:rsidRPr="006F6FBE">
        <w:rPr>
          <w:rFonts w:ascii="Times New Roman" w:hAnsi="Times New Roman"/>
          <w:sz w:val="24"/>
          <w:szCs w:val="24"/>
        </w:rPr>
        <w:t>Предназначен для одновременного взрывания нескольких зарядов или групп зарядов, а также для бескапсюльного способа взрывания зарядов.</w:t>
      </w:r>
      <w:r w:rsidR="007B712C">
        <w:rPr>
          <w:rFonts w:ascii="Times New Roman" w:hAnsi="Times New Roman"/>
          <w:sz w:val="24"/>
          <w:szCs w:val="24"/>
        </w:rPr>
        <w:t xml:space="preserve"> </w:t>
      </w:r>
      <w:r w:rsidRPr="006F6FBE">
        <w:rPr>
          <w:rFonts w:ascii="Times New Roman" w:hAnsi="Times New Roman"/>
          <w:sz w:val="24"/>
          <w:szCs w:val="24"/>
        </w:rPr>
        <w:t>По конструкции аналогичен ОШП за исключением сердцевины, которая состоит из бризантного ВВ повышенной мощности ТЭН с двумя направляющими нитями, влагоизолирующая пластикатовая оболочка имеет малиновый или красный цвет. Диаметр шнура 4,8-6,1 мм. Скорость детонации 6500 м/с.</w:t>
      </w:r>
    </w:p>
    <w:p w:rsidR="00007CEA" w:rsidRDefault="00007CEA" w:rsidP="006F6FBE">
      <w:pPr>
        <w:pStyle w:val="Loendilik"/>
        <w:tabs>
          <w:tab w:val="left" w:pos="2718"/>
        </w:tabs>
        <w:spacing w:after="0" w:line="240" w:lineRule="auto"/>
        <w:ind w:left="0"/>
        <w:rPr>
          <w:rFonts w:ascii="Times New Roman" w:hAnsi="Times New Roman"/>
          <w:sz w:val="24"/>
          <w:szCs w:val="24"/>
        </w:rPr>
      </w:pPr>
    </w:p>
    <w:p w:rsidR="00007CEA" w:rsidRPr="006F6FBE" w:rsidRDefault="00007CEA" w:rsidP="006F6FBE">
      <w:pPr>
        <w:pStyle w:val="Loendilik"/>
        <w:tabs>
          <w:tab w:val="left" w:pos="2718"/>
        </w:tabs>
        <w:spacing w:after="0" w:line="240" w:lineRule="auto"/>
        <w:ind w:left="0"/>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964416" behindDoc="0" locked="0" layoutInCell="1" allowOverlap="1">
            <wp:simplePos x="0" y="0"/>
            <wp:positionH relativeFrom="column">
              <wp:posOffset>2053460</wp:posOffset>
            </wp:positionH>
            <wp:positionV relativeFrom="paragraph">
              <wp:posOffset>-106496</wp:posOffset>
            </wp:positionV>
            <wp:extent cx="2469734" cy="1657884"/>
            <wp:effectExtent l="0" t="0" r="0" b="0"/>
            <wp:wrapNone/>
            <wp:docPr id="517" name="Рисунок 555355" descr="Описание: Д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5355" descr="Описание: ДШ"/>
                    <pic:cNvPicPr>
                      <a:picLocks noChangeAspect="1" noChangeArrowheads="1"/>
                    </pic:cNvPicPr>
                  </pic:nvPicPr>
                  <pic:blipFill>
                    <a:blip r:embed="rId166" cstate="print"/>
                    <a:srcRect l="20673" t="19212" r="14566" b="22653"/>
                    <a:stretch>
                      <a:fillRect/>
                    </a:stretch>
                  </pic:blipFill>
                  <pic:spPr bwMode="auto">
                    <a:xfrm>
                      <a:off x="0" y="0"/>
                      <a:ext cx="2469734" cy="1657884"/>
                    </a:xfrm>
                    <a:prstGeom prst="rect">
                      <a:avLst/>
                    </a:prstGeom>
                    <a:noFill/>
                    <a:ln w="9525">
                      <a:noFill/>
                      <a:miter lim="800000"/>
                      <a:headEnd/>
                      <a:tailEnd/>
                    </a:ln>
                  </pic:spPr>
                </pic:pic>
              </a:graphicData>
            </a:graphic>
          </wp:anchor>
        </w:drawing>
      </w:r>
    </w:p>
    <w:p w:rsidR="006F6FBE" w:rsidRPr="006F6FBE" w:rsidRDefault="006F6FBE" w:rsidP="006F6FBE">
      <w:pPr>
        <w:pStyle w:val="Loendilik"/>
        <w:tabs>
          <w:tab w:val="left" w:pos="2718"/>
        </w:tabs>
        <w:spacing w:after="0" w:line="240" w:lineRule="auto"/>
        <w:ind w:left="0"/>
        <w:rPr>
          <w:rFonts w:ascii="Times New Roman" w:hAnsi="Times New Roman"/>
          <w:sz w:val="24"/>
          <w:szCs w:val="24"/>
        </w:rPr>
      </w:pPr>
    </w:p>
    <w:p w:rsidR="006F6FBE" w:rsidRPr="006F6FBE" w:rsidRDefault="006F6FBE" w:rsidP="006F6FBE">
      <w:pPr>
        <w:pStyle w:val="Loendilik"/>
        <w:tabs>
          <w:tab w:val="left" w:pos="2718"/>
        </w:tabs>
        <w:spacing w:after="0" w:line="240" w:lineRule="auto"/>
        <w:ind w:left="0"/>
        <w:rPr>
          <w:rFonts w:ascii="Times New Roman" w:hAnsi="Times New Roman"/>
          <w:sz w:val="24"/>
          <w:szCs w:val="24"/>
        </w:rPr>
      </w:pPr>
    </w:p>
    <w:p w:rsidR="006F6FBE" w:rsidRPr="006F6FBE" w:rsidRDefault="006F6FBE" w:rsidP="006F6FBE">
      <w:pPr>
        <w:pStyle w:val="Loendilik"/>
        <w:tabs>
          <w:tab w:val="left" w:pos="2718"/>
        </w:tabs>
        <w:spacing w:after="0" w:line="240" w:lineRule="auto"/>
        <w:ind w:left="0"/>
        <w:rPr>
          <w:rFonts w:ascii="Times New Roman" w:hAnsi="Times New Roman"/>
          <w:sz w:val="24"/>
          <w:szCs w:val="24"/>
        </w:rPr>
      </w:pPr>
    </w:p>
    <w:p w:rsidR="006F6FBE" w:rsidRPr="006F6FBE" w:rsidRDefault="006F6FBE" w:rsidP="006F6FBE">
      <w:pPr>
        <w:pStyle w:val="Loendilik"/>
        <w:tabs>
          <w:tab w:val="left" w:pos="2718"/>
        </w:tabs>
        <w:spacing w:after="0" w:line="240" w:lineRule="auto"/>
        <w:ind w:left="0"/>
        <w:rPr>
          <w:rFonts w:ascii="Times New Roman" w:hAnsi="Times New Roman"/>
          <w:sz w:val="24"/>
          <w:szCs w:val="24"/>
        </w:rPr>
      </w:pPr>
    </w:p>
    <w:p w:rsidR="006F6FBE" w:rsidRPr="006F6FBE" w:rsidRDefault="006F6FBE" w:rsidP="006F6FBE">
      <w:pPr>
        <w:pStyle w:val="Loendilik"/>
        <w:tabs>
          <w:tab w:val="left" w:pos="2718"/>
        </w:tabs>
        <w:spacing w:after="0" w:line="240" w:lineRule="auto"/>
        <w:ind w:left="0"/>
        <w:rPr>
          <w:rFonts w:ascii="Times New Roman" w:hAnsi="Times New Roman"/>
          <w:sz w:val="24"/>
          <w:szCs w:val="24"/>
        </w:rPr>
      </w:pPr>
    </w:p>
    <w:p w:rsidR="006F6FBE" w:rsidRPr="006F6FBE" w:rsidRDefault="006F6FBE" w:rsidP="006F6FBE">
      <w:pPr>
        <w:pStyle w:val="Loendilik"/>
        <w:tabs>
          <w:tab w:val="left" w:pos="2718"/>
        </w:tabs>
        <w:spacing w:after="0" w:line="240" w:lineRule="auto"/>
        <w:ind w:left="0"/>
        <w:rPr>
          <w:rFonts w:ascii="Times New Roman" w:hAnsi="Times New Roman"/>
          <w:sz w:val="24"/>
          <w:szCs w:val="24"/>
        </w:rPr>
      </w:pPr>
    </w:p>
    <w:p w:rsidR="006F6FBE" w:rsidRDefault="006F6FBE" w:rsidP="006F6FBE">
      <w:pPr>
        <w:tabs>
          <w:tab w:val="left" w:pos="2718"/>
        </w:tabs>
        <w:rPr>
          <w:rFonts w:eastAsia="Calibri"/>
          <w:sz w:val="24"/>
          <w:szCs w:val="24"/>
          <w:lang w:eastAsia="en-US"/>
        </w:rPr>
      </w:pPr>
    </w:p>
    <w:p w:rsidR="006F6FBE" w:rsidRDefault="006F6FBE" w:rsidP="006F6FBE">
      <w:pPr>
        <w:tabs>
          <w:tab w:val="left" w:pos="2718"/>
        </w:tabs>
        <w:rPr>
          <w:rFonts w:eastAsia="Calibri"/>
          <w:sz w:val="24"/>
          <w:szCs w:val="24"/>
          <w:lang w:eastAsia="en-US"/>
        </w:rPr>
      </w:pPr>
    </w:p>
    <w:p w:rsidR="006F6FBE" w:rsidRDefault="006F6FBE" w:rsidP="006F6FBE">
      <w:pPr>
        <w:tabs>
          <w:tab w:val="left" w:pos="2718"/>
        </w:tabs>
        <w:rPr>
          <w:rFonts w:eastAsia="Calibri"/>
          <w:sz w:val="24"/>
          <w:szCs w:val="24"/>
          <w:lang w:eastAsia="en-US"/>
        </w:rPr>
      </w:pPr>
    </w:p>
    <w:p w:rsidR="006F6FBE" w:rsidRPr="006F6FBE" w:rsidRDefault="006F6FBE" w:rsidP="006F6FBE">
      <w:pPr>
        <w:tabs>
          <w:tab w:val="left" w:pos="2718"/>
        </w:tabs>
        <w:jc w:val="center"/>
        <w:rPr>
          <w:i/>
          <w:sz w:val="22"/>
          <w:szCs w:val="22"/>
        </w:rPr>
      </w:pPr>
      <w:r w:rsidRPr="006F6FBE">
        <w:rPr>
          <w:i/>
          <w:sz w:val="22"/>
          <w:szCs w:val="22"/>
        </w:rPr>
        <w:t>Детонирующий шнур.</w:t>
      </w:r>
    </w:p>
    <w:p w:rsidR="006F6FBE" w:rsidRPr="006F6FBE" w:rsidRDefault="006F6FBE" w:rsidP="006F6FBE">
      <w:pPr>
        <w:pStyle w:val="Loendilik"/>
        <w:tabs>
          <w:tab w:val="left" w:pos="2718"/>
        </w:tabs>
        <w:spacing w:after="0" w:line="240" w:lineRule="auto"/>
        <w:ind w:left="0"/>
        <w:rPr>
          <w:rFonts w:ascii="Times New Roman" w:hAnsi="Times New Roman"/>
          <w:sz w:val="24"/>
          <w:szCs w:val="24"/>
        </w:rPr>
      </w:pPr>
      <w:r w:rsidRPr="006F6FBE">
        <w:rPr>
          <w:rFonts w:ascii="Times New Roman" w:hAnsi="Times New Roman"/>
          <w:sz w:val="24"/>
          <w:szCs w:val="24"/>
        </w:rPr>
        <w:t>Хранится ДШВ в бухтах длиной 50 м в сухих прохладных помещениях отдельно от ВВ. Не допускается длительное воздействие влаги и солнечных лучей.</w:t>
      </w:r>
    </w:p>
    <w:p w:rsidR="006F6FBE" w:rsidRPr="006F6FBE" w:rsidRDefault="006F6FBE" w:rsidP="006F6FBE">
      <w:pPr>
        <w:rPr>
          <w:bCs/>
          <w:sz w:val="24"/>
          <w:szCs w:val="24"/>
        </w:rPr>
      </w:pPr>
      <w:r w:rsidRPr="006F6FBE">
        <w:rPr>
          <w:bCs/>
          <w:sz w:val="24"/>
          <w:szCs w:val="24"/>
        </w:rPr>
        <w:t xml:space="preserve">Различают два способа взрывания с помощью ДШ – капсюльный (точка инициирования находится в заряде) и бескапсюльный (точка инициирования находится вне заряда).   В первом случае один конец ДШ – закрепляют подобно ОШ и КД и вставляют в запальное гнездо заряда, а второй - соединяют с КД зажигательной трубки и производят воспламенение ОШ. </w:t>
      </w:r>
    </w:p>
    <w:p w:rsidR="006F6FBE" w:rsidRPr="006F6FBE" w:rsidRDefault="006F6FBE" w:rsidP="006F6FBE">
      <w:pPr>
        <w:rPr>
          <w:bCs/>
          <w:sz w:val="24"/>
          <w:szCs w:val="24"/>
        </w:rPr>
      </w:pPr>
      <w:r w:rsidRPr="006F6FBE">
        <w:rPr>
          <w:bCs/>
          <w:sz w:val="24"/>
          <w:szCs w:val="24"/>
        </w:rPr>
        <w:t>Взрыв КД зажигательной трубки приведет к детонации ДШ и взрыву КД, вставленного в заряд.</w:t>
      </w:r>
      <w:r w:rsidR="003112F3">
        <w:rPr>
          <w:bCs/>
          <w:sz w:val="24"/>
          <w:szCs w:val="24"/>
        </w:rPr>
        <w:t xml:space="preserve"> </w:t>
      </w:r>
      <w:r w:rsidRPr="006F6FBE">
        <w:rPr>
          <w:bCs/>
          <w:sz w:val="24"/>
          <w:szCs w:val="24"/>
        </w:rPr>
        <w:t>Одной ЗТ можно взорвать до шести концов ДШ.</w:t>
      </w:r>
    </w:p>
    <w:p w:rsidR="006F6FBE" w:rsidRPr="006F6FBE" w:rsidRDefault="006F6FBE" w:rsidP="006F6FBE">
      <w:pPr>
        <w:rPr>
          <w:bCs/>
          <w:sz w:val="24"/>
          <w:szCs w:val="24"/>
        </w:rPr>
      </w:pPr>
      <w:r w:rsidRPr="006F6FBE">
        <w:rPr>
          <w:bCs/>
          <w:sz w:val="24"/>
          <w:szCs w:val="24"/>
        </w:rPr>
        <w:t>При большем количестве концов ДШ их удобнее привязывать к тротиловой 75 г шашке, а шашку взорвать при помощи ЗТ. Взрываемые концы ДШ плотно привязывают по всей длине КД зажигательной трубки или ЭД изолентой или шпагатом.</w:t>
      </w:r>
    </w:p>
    <w:p w:rsidR="006F6FBE" w:rsidRPr="006F6FBE" w:rsidRDefault="006F6FBE" w:rsidP="006F6FBE">
      <w:pPr>
        <w:rPr>
          <w:bCs/>
          <w:sz w:val="24"/>
          <w:szCs w:val="24"/>
        </w:rPr>
      </w:pPr>
      <w:r w:rsidRPr="006F6FBE">
        <w:rPr>
          <w:noProof/>
          <w:sz w:val="24"/>
          <w:szCs w:val="24"/>
          <w:lang w:eastAsia="ru-RU"/>
        </w:rPr>
        <w:drawing>
          <wp:anchor distT="0" distB="0" distL="114300" distR="114300" simplePos="0" relativeHeight="251950080" behindDoc="0" locked="0" layoutInCell="1" allowOverlap="1">
            <wp:simplePos x="0" y="0"/>
            <wp:positionH relativeFrom="column">
              <wp:posOffset>1215390</wp:posOffset>
            </wp:positionH>
            <wp:positionV relativeFrom="paragraph">
              <wp:posOffset>175260</wp:posOffset>
            </wp:positionV>
            <wp:extent cx="3888105" cy="1857375"/>
            <wp:effectExtent l="19050" t="0" r="0" b="0"/>
            <wp:wrapNone/>
            <wp:docPr id="496" name="Рисунок 555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5314"/>
                    <pic:cNvPicPr>
                      <a:picLocks noChangeAspect="1" noChangeArrowheads="1"/>
                    </pic:cNvPicPr>
                  </pic:nvPicPr>
                  <pic:blipFill>
                    <a:blip r:embed="rId167" cstate="print">
                      <a:clrChange>
                        <a:clrFrom>
                          <a:srgbClr val="FFFFFF"/>
                        </a:clrFrom>
                        <a:clrTo>
                          <a:srgbClr val="FFFFFF">
                            <a:alpha val="0"/>
                          </a:srgbClr>
                        </a:clrTo>
                      </a:clrChange>
                    </a:blip>
                    <a:srcRect/>
                    <a:stretch>
                      <a:fillRect/>
                    </a:stretch>
                  </pic:blipFill>
                  <pic:spPr bwMode="auto">
                    <a:xfrm>
                      <a:off x="0" y="0"/>
                      <a:ext cx="3888105" cy="1857375"/>
                    </a:xfrm>
                    <a:prstGeom prst="rect">
                      <a:avLst/>
                    </a:prstGeom>
                    <a:noFill/>
                    <a:ln w="9525">
                      <a:noFill/>
                      <a:miter lim="800000"/>
                      <a:headEnd/>
                      <a:tailEnd/>
                    </a:ln>
                  </pic:spPr>
                </pic:pic>
              </a:graphicData>
            </a:graphic>
          </wp:anchor>
        </w:drawing>
      </w:r>
    </w:p>
    <w:p w:rsidR="006F6FBE" w:rsidRPr="006F6FBE" w:rsidRDefault="006F6FBE" w:rsidP="006F6FBE">
      <w:pPr>
        <w:rPr>
          <w:bCs/>
          <w:sz w:val="24"/>
          <w:szCs w:val="24"/>
        </w:rPr>
      </w:pPr>
    </w:p>
    <w:p w:rsidR="006F6FBE" w:rsidRPr="006F6FBE" w:rsidRDefault="006F6FBE" w:rsidP="006F6FBE">
      <w:pPr>
        <w:rPr>
          <w:bCs/>
          <w:sz w:val="24"/>
          <w:szCs w:val="24"/>
        </w:rPr>
      </w:pPr>
    </w:p>
    <w:p w:rsidR="006F6FBE" w:rsidRPr="006F6FBE" w:rsidRDefault="006F6FBE" w:rsidP="006F6FBE">
      <w:pPr>
        <w:rPr>
          <w:bCs/>
          <w:sz w:val="24"/>
          <w:szCs w:val="24"/>
        </w:rPr>
      </w:pPr>
    </w:p>
    <w:p w:rsidR="006F6FBE" w:rsidRDefault="006F6FBE" w:rsidP="006F6FBE">
      <w:pPr>
        <w:rPr>
          <w:bCs/>
          <w:sz w:val="24"/>
          <w:szCs w:val="24"/>
        </w:rPr>
      </w:pPr>
    </w:p>
    <w:p w:rsidR="006F6FBE" w:rsidRDefault="006F6FBE" w:rsidP="006F6FBE">
      <w:pPr>
        <w:rPr>
          <w:bCs/>
          <w:sz w:val="24"/>
          <w:szCs w:val="24"/>
        </w:rPr>
      </w:pPr>
    </w:p>
    <w:p w:rsidR="006F6FBE" w:rsidRDefault="006F6FBE" w:rsidP="006F6FBE">
      <w:pPr>
        <w:rPr>
          <w:bCs/>
          <w:sz w:val="24"/>
          <w:szCs w:val="24"/>
        </w:rPr>
      </w:pPr>
    </w:p>
    <w:p w:rsidR="006F6FBE" w:rsidRDefault="006F6FBE" w:rsidP="006F6FBE">
      <w:pPr>
        <w:rPr>
          <w:bCs/>
          <w:sz w:val="24"/>
          <w:szCs w:val="24"/>
        </w:rPr>
      </w:pPr>
    </w:p>
    <w:p w:rsidR="006F6FBE" w:rsidRPr="006F6FBE" w:rsidRDefault="006F6FBE" w:rsidP="006F6FBE">
      <w:pPr>
        <w:rPr>
          <w:bCs/>
          <w:sz w:val="24"/>
          <w:szCs w:val="24"/>
        </w:rPr>
      </w:pPr>
    </w:p>
    <w:p w:rsidR="006F6FBE" w:rsidRPr="006F6FBE" w:rsidRDefault="006F6FBE" w:rsidP="006F6FBE">
      <w:pPr>
        <w:rPr>
          <w:bCs/>
          <w:sz w:val="24"/>
          <w:szCs w:val="24"/>
        </w:rPr>
      </w:pPr>
    </w:p>
    <w:p w:rsidR="006F6FBE" w:rsidRPr="006F6FBE" w:rsidRDefault="006F6FBE" w:rsidP="006F6FBE">
      <w:pPr>
        <w:rPr>
          <w:bCs/>
          <w:sz w:val="24"/>
          <w:szCs w:val="24"/>
        </w:rPr>
      </w:pPr>
    </w:p>
    <w:p w:rsidR="006F6FBE" w:rsidRPr="006F6FBE" w:rsidRDefault="006F6FBE" w:rsidP="006F6FBE">
      <w:pPr>
        <w:tabs>
          <w:tab w:val="left" w:pos="851"/>
        </w:tabs>
        <w:rPr>
          <w:bCs/>
          <w:sz w:val="24"/>
          <w:szCs w:val="24"/>
        </w:rPr>
      </w:pPr>
    </w:p>
    <w:p w:rsidR="006F6FBE" w:rsidRPr="006F6FBE" w:rsidRDefault="006F6FBE" w:rsidP="006F6FBE">
      <w:pPr>
        <w:tabs>
          <w:tab w:val="left" w:pos="851"/>
        </w:tabs>
        <w:jc w:val="center"/>
        <w:rPr>
          <w:bCs/>
          <w:i/>
          <w:sz w:val="22"/>
          <w:szCs w:val="22"/>
        </w:rPr>
      </w:pPr>
      <w:r w:rsidRPr="006F6FBE">
        <w:rPr>
          <w:bCs/>
          <w:i/>
          <w:sz w:val="22"/>
          <w:szCs w:val="22"/>
        </w:rPr>
        <w:t>Закрепление отрезков ДШ на КД.</w:t>
      </w:r>
    </w:p>
    <w:p w:rsidR="006F6FBE" w:rsidRPr="006F6FBE" w:rsidRDefault="006F6FBE" w:rsidP="006F6FBE">
      <w:pPr>
        <w:tabs>
          <w:tab w:val="left" w:pos="851"/>
        </w:tabs>
        <w:rPr>
          <w:bCs/>
          <w:sz w:val="24"/>
          <w:szCs w:val="24"/>
        </w:rPr>
      </w:pPr>
      <w:r w:rsidRPr="006F6FBE">
        <w:rPr>
          <w:bCs/>
          <w:sz w:val="24"/>
          <w:szCs w:val="24"/>
        </w:rPr>
        <w:t xml:space="preserve">Во втором случае детонаторы располагаются вне заряда. Для этого применяется «боевик». Он может изготавливаться с применением 200 или 400 г тротиловых шашек, а также с использование пластичных или эластичных ВВ. На шашку наматывается четыре-пять непересекающихся витка ДШ, плотно прилегающего к граням шашки (рис 7.1.16). ДШ на шашке закрепляется шпагатом, изолентой и т.п. Изготовленный «боевик» крепится к заряду или устанавливается во внутрь заряда. </w:t>
      </w:r>
    </w:p>
    <w:p w:rsidR="006F6FBE" w:rsidRPr="006F6FBE" w:rsidRDefault="006F6FBE" w:rsidP="006F6FBE">
      <w:pPr>
        <w:rPr>
          <w:bCs/>
          <w:sz w:val="24"/>
          <w:szCs w:val="24"/>
        </w:rPr>
      </w:pPr>
    </w:p>
    <w:p w:rsidR="006F6FBE" w:rsidRPr="006F6FBE" w:rsidRDefault="006F6FBE" w:rsidP="006F6FBE">
      <w:pPr>
        <w:pStyle w:val="Loendilik"/>
        <w:tabs>
          <w:tab w:val="left" w:pos="2718"/>
        </w:tabs>
        <w:spacing w:after="0" w:line="240" w:lineRule="auto"/>
        <w:ind w:left="0"/>
        <w:rPr>
          <w:rFonts w:ascii="Times New Roman" w:hAnsi="Times New Roman"/>
          <w:sz w:val="24"/>
          <w:szCs w:val="24"/>
        </w:rPr>
      </w:pPr>
    </w:p>
    <w:p w:rsidR="006F6FBE" w:rsidRPr="006F6FBE" w:rsidRDefault="006F6FBE" w:rsidP="006F6FBE">
      <w:pPr>
        <w:pStyle w:val="Loendilik"/>
        <w:tabs>
          <w:tab w:val="left" w:pos="2718"/>
        </w:tabs>
        <w:spacing w:after="0" w:line="240" w:lineRule="auto"/>
        <w:ind w:left="0"/>
        <w:rPr>
          <w:rFonts w:ascii="Times New Roman" w:hAnsi="Times New Roman"/>
          <w:sz w:val="24"/>
          <w:szCs w:val="24"/>
        </w:rPr>
      </w:pPr>
    </w:p>
    <w:p w:rsidR="006F6FBE" w:rsidRPr="006F6FBE" w:rsidRDefault="006F6FBE" w:rsidP="006F6FBE">
      <w:pPr>
        <w:pStyle w:val="Loendilik"/>
        <w:tabs>
          <w:tab w:val="left" w:pos="2718"/>
        </w:tabs>
        <w:spacing w:after="0" w:line="240" w:lineRule="auto"/>
        <w:ind w:left="0"/>
        <w:rPr>
          <w:rFonts w:ascii="Times New Roman" w:hAnsi="Times New Roman"/>
          <w:sz w:val="24"/>
          <w:szCs w:val="24"/>
        </w:rPr>
      </w:pPr>
    </w:p>
    <w:p w:rsidR="006F6FBE" w:rsidRDefault="006F6FBE" w:rsidP="006F6FBE">
      <w:pPr>
        <w:rPr>
          <w:sz w:val="24"/>
          <w:szCs w:val="24"/>
        </w:rPr>
      </w:pPr>
    </w:p>
    <w:p w:rsidR="006F6FBE" w:rsidRDefault="006F6FBE" w:rsidP="006F6FBE">
      <w:pPr>
        <w:rPr>
          <w:sz w:val="24"/>
          <w:szCs w:val="24"/>
        </w:rPr>
      </w:pPr>
    </w:p>
    <w:p w:rsidR="006F6FBE" w:rsidRDefault="006F6FBE" w:rsidP="006F6FBE">
      <w:pPr>
        <w:rPr>
          <w:sz w:val="24"/>
          <w:szCs w:val="24"/>
        </w:rPr>
      </w:pPr>
    </w:p>
    <w:p w:rsidR="006F6FBE" w:rsidRPr="006F6FBE" w:rsidRDefault="006F6FBE" w:rsidP="006F6FBE">
      <w:pPr>
        <w:rPr>
          <w:sz w:val="24"/>
          <w:szCs w:val="24"/>
        </w:rPr>
      </w:pPr>
    </w:p>
    <w:p w:rsidR="006F6FBE" w:rsidRPr="006F6FBE" w:rsidRDefault="006F6FBE" w:rsidP="006F6FBE">
      <w:pPr>
        <w:rPr>
          <w:sz w:val="24"/>
          <w:szCs w:val="24"/>
        </w:rPr>
      </w:pPr>
    </w:p>
    <w:p w:rsidR="00007CEA" w:rsidRDefault="00007CEA" w:rsidP="006F6FBE">
      <w:pPr>
        <w:jc w:val="center"/>
        <w:rPr>
          <w:i/>
          <w:sz w:val="22"/>
          <w:szCs w:val="22"/>
        </w:rPr>
      </w:pPr>
    </w:p>
    <w:p w:rsidR="00007CEA" w:rsidRDefault="00855E91" w:rsidP="006F6FBE">
      <w:pPr>
        <w:jc w:val="center"/>
        <w:rPr>
          <w:i/>
          <w:sz w:val="22"/>
          <w:szCs w:val="22"/>
        </w:rPr>
      </w:pPr>
      <w:r>
        <w:rPr>
          <w:bCs/>
          <w:noProof/>
          <w:sz w:val="24"/>
          <w:szCs w:val="24"/>
          <w:lang w:eastAsia="ru-RU"/>
        </w:rPr>
        <mc:AlternateContent>
          <mc:Choice Requires="wpg">
            <w:drawing>
              <wp:anchor distT="0" distB="0" distL="114300" distR="114300" simplePos="0" relativeHeight="251952128" behindDoc="0" locked="0" layoutInCell="1" allowOverlap="1">
                <wp:simplePos x="0" y="0"/>
                <wp:positionH relativeFrom="column">
                  <wp:posOffset>1565910</wp:posOffset>
                </wp:positionH>
                <wp:positionV relativeFrom="paragraph">
                  <wp:posOffset>-907415</wp:posOffset>
                </wp:positionV>
                <wp:extent cx="3440430" cy="2214880"/>
                <wp:effectExtent l="3810" t="0" r="3810" b="0"/>
                <wp:wrapNone/>
                <wp:docPr id="1233" name="Группа 555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40430" cy="2214880"/>
                          <a:chOff x="3075" y="7569"/>
                          <a:chExt cx="7594" cy="3474"/>
                        </a:xfrm>
                      </wpg:grpSpPr>
                      <pic:pic xmlns:pic="http://schemas.openxmlformats.org/drawingml/2006/picture">
                        <pic:nvPicPr>
                          <pic:cNvPr id="1234" name="Picture 593" descr="Боевик"/>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3075" y="8581"/>
                            <a:ext cx="6285" cy="2294"/>
                          </a:xfrm>
                          <a:prstGeom prst="rect">
                            <a:avLst/>
                          </a:prstGeom>
                          <a:noFill/>
                          <a:extLst>
                            <a:ext uri="{909E8E84-426E-40DD-AFC4-6F175D3DCCD1}">
                              <a14:hiddenFill xmlns:a14="http://schemas.microsoft.com/office/drawing/2010/main">
                                <a:solidFill>
                                  <a:srgbClr val="FFFFFF"/>
                                </a:solidFill>
                              </a14:hiddenFill>
                            </a:ext>
                          </a:extLst>
                        </pic:spPr>
                      </pic:pic>
                      <wps:wsp>
                        <wps:cNvPr id="1235" name="AutoShape 594"/>
                        <wps:cNvCnPr>
                          <a:cxnSpLocks noChangeShapeType="1"/>
                        </wps:cNvCnPr>
                        <wps:spPr bwMode="auto">
                          <a:xfrm flipH="1">
                            <a:off x="4380" y="9495"/>
                            <a:ext cx="1140" cy="9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36" name="AutoShape 595"/>
                        <wps:cNvCnPr>
                          <a:cxnSpLocks noChangeShapeType="1"/>
                        </wps:cNvCnPr>
                        <wps:spPr bwMode="auto">
                          <a:xfrm flipH="1">
                            <a:off x="7770" y="7950"/>
                            <a:ext cx="1140" cy="9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37" name="Надпись 2"/>
                        <wps:cNvSpPr txBox="1">
                          <a:spLocks noChangeArrowheads="1"/>
                        </wps:cNvSpPr>
                        <wps:spPr bwMode="auto">
                          <a:xfrm>
                            <a:off x="4000" y="10329"/>
                            <a:ext cx="551" cy="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7194" w:rsidRPr="00760791" w:rsidRDefault="009D7194" w:rsidP="006F6FBE">
                              <w:r>
                                <w:t>11</w:t>
                              </w:r>
                            </w:p>
                          </w:txbxContent>
                        </wps:txbx>
                        <wps:bodyPr rot="0" vert="horz" wrap="square" lIns="91440" tIns="45720" rIns="91440" bIns="45720" anchor="t" anchorCtr="0" upright="1">
                          <a:noAutofit/>
                        </wps:bodyPr>
                      </wps:wsp>
                      <wps:wsp>
                        <wps:cNvPr id="1238" name="Надпись 2"/>
                        <wps:cNvSpPr txBox="1">
                          <a:spLocks noChangeArrowheads="1"/>
                        </wps:cNvSpPr>
                        <wps:spPr bwMode="auto">
                          <a:xfrm>
                            <a:off x="8813" y="7569"/>
                            <a:ext cx="551" cy="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7194" w:rsidRPr="00760791" w:rsidRDefault="009D7194" w:rsidP="006F6FBE">
                              <w:r>
                                <w:t>22</w:t>
                              </w:r>
                            </w:p>
                          </w:txbxContent>
                        </wps:txbx>
                        <wps:bodyPr rot="0" vert="horz" wrap="square" lIns="91440" tIns="45720" rIns="91440" bIns="45720" anchor="t" anchorCtr="0" upright="1">
                          <a:noAutofit/>
                        </wps:bodyPr>
                      </wps:wsp>
                      <wps:wsp>
                        <wps:cNvPr id="1239" name="Надпись 2"/>
                        <wps:cNvSpPr txBox="1">
                          <a:spLocks noChangeArrowheads="1"/>
                        </wps:cNvSpPr>
                        <wps:spPr bwMode="auto">
                          <a:xfrm>
                            <a:off x="10118" y="10149"/>
                            <a:ext cx="551" cy="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7194" w:rsidRPr="00760791" w:rsidRDefault="009D7194" w:rsidP="006F6FBE">
                              <w:r>
                                <w:t>33</w:t>
                              </w:r>
                            </w:p>
                          </w:txbxContent>
                        </wps:txbx>
                        <wps:bodyPr rot="0" vert="horz" wrap="square" lIns="91440" tIns="45720" rIns="91440" bIns="45720" anchor="t" anchorCtr="0" upright="1">
                          <a:noAutofit/>
                        </wps:bodyPr>
                      </wps:wsp>
                      <wps:wsp>
                        <wps:cNvPr id="1240" name="AutoShape 599"/>
                        <wps:cNvCnPr>
                          <a:cxnSpLocks noChangeShapeType="1"/>
                        </wps:cNvCnPr>
                        <wps:spPr bwMode="auto">
                          <a:xfrm flipH="1" flipV="1">
                            <a:off x="8715" y="10149"/>
                            <a:ext cx="1403" cy="1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555306" o:spid="_x0000_s1146" style="position:absolute;left:0;text-align:left;margin-left:123.3pt;margin-top:-71.45pt;width:270.9pt;height:174.4pt;z-index:251952128" coordorigin="3075,7569" coordsize="7594,34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&#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">
                <v:shape id="Picture 593" o:spid="_x0000_s1147" type="#_x0000_t75" alt="Боевик" style="position:absolute;left:3075;top:8581;width:6285;height:2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">
                  <v:imagedata r:id="rId169" o:title="Боевик"/>
                </v:shape>
                <v:shape id="AutoShape 594" o:spid="_x0000_s1148" type="#_x0000_t32" style="position:absolute;left:4380;top:9495;width:1140;height:9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"/>
                <v:shape id="AutoShape 595" o:spid="_x0000_s1149" type="#_x0000_t32" style="position:absolute;left:7770;top:7950;width:1140;height:9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"/>
                <v:shape id="Надпись 2" o:spid="_x0000_s1150" type="#_x0000_t202" style="position:absolute;left:4000;top:10329;width:551;height: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" filled="f" stroked="f">
                  <v:textbox>
                    <w:txbxContent>
                      <w:p w:rsidR="009D7194" w:rsidRPr="00760791" w:rsidRDefault="009D7194" w:rsidP="006F6FBE">
                        <w:r>
                          <w:t>11</w:t>
                        </w:r>
                      </w:p>
                    </w:txbxContent>
                  </v:textbox>
                </v:shape>
                <v:shape id="Надпись 2" o:spid="_x0000_s1151" type="#_x0000_t202" style="position:absolute;left:8813;top:7569;width:551;height: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" filled="f" stroked="f">
                  <v:textbox>
                    <w:txbxContent>
                      <w:p w:rsidR="009D7194" w:rsidRPr="00760791" w:rsidRDefault="009D7194" w:rsidP="006F6FBE">
                        <w:r>
                          <w:t>22</w:t>
                        </w:r>
                      </w:p>
                    </w:txbxContent>
                  </v:textbox>
                </v:shape>
                <v:shape id="Надпись 2" o:spid="_x0000_s1152" type="#_x0000_t202" style="position:absolute;left:10118;top:10149;width:551;height: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" filled="f" stroked="f">
                  <v:textbox>
                    <w:txbxContent>
                      <w:p w:rsidR="009D7194" w:rsidRPr="00760791" w:rsidRDefault="009D7194" w:rsidP="006F6FBE">
                        <w:r>
                          <w:t>33</w:t>
                        </w:r>
                      </w:p>
                    </w:txbxContent>
                  </v:textbox>
                </v:shape>
                <v:shape id="AutoShape 599" o:spid="_x0000_s1153" type="#_x0000_t32" style="position:absolute;left:8715;top:10149;width:1403;height:18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"/>
              </v:group>
            </w:pict>
          </mc:Fallback>
        </mc:AlternateContent>
      </w:r>
    </w:p>
    <w:p w:rsidR="00007CEA" w:rsidRDefault="00007CEA" w:rsidP="006F6FBE">
      <w:pPr>
        <w:jc w:val="center"/>
        <w:rPr>
          <w:i/>
          <w:sz w:val="22"/>
          <w:szCs w:val="22"/>
        </w:rPr>
      </w:pPr>
    </w:p>
    <w:p w:rsidR="00007CEA" w:rsidRDefault="00007CEA" w:rsidP="006F6FBE">
      <w:pPr>
        <w:jc w:val="center"/>
        <w:rPr>
          <w:i/>
          <w:sz w:val="22"/>
          <w:szCs w:val="22"/>
        </w:rPr>
      </w:pPr>
    </w:p>
    <w:p w:rsidR="00007CEA" w:rsidRDefault="00007CEA" w:rsidP="006F6FBE">
      <w:pPr>
        <w:jc w:val="center"/>
        <w:rPr>
          <w:i/>
          <w:sz w:val="22"/>
          <w:szCs w:val="22"/>
        </w:rPr>
      </w:pPr>
    </w:p>
    <w:p w:rsidR="00007CEA" w:rsidRDefault="00007CEA" w:rsidP="006F6FBE">
      <w:pPr>
        <w:jc w:val="center"/>
        <w:rPr>
          <w:i/>
          <w:sz w:val="22"/>
          <w:szCs w:val="22"/>
        </w:rPr>
      </w:pPr>
    </w:p>
    <w:p w:rsidR="00007CEA" w:rsidRDefault="00007CEA" w:rsidP="006F6FBE">
      <w:pPr>
        <w:jc w:val="center"/>
        <w:rPr>
          <w:i/>
          <w:sz w:val="22"/>
          <w:szCs w:val="22"/>
        </w:rPr>
      </w:pPr>
    </w:p>
    <w:p w:rsidR="00007CEA" w:rsidRDefault="00007CEA" w:rsidP="006F6FBE">
      <w:pPr>
        <w:jc w:val="center"/>
        <w:rPr>
          <w:i/>
          <w:sz w:val="22"/>
          <w:szCs w:val="22"/>
        </w:rPr>
      </w:pPr>
    </w:p>
    <w:p w:rsidR="00007CEA" w:rsidRDefault="00007CEA" w:rsidP="006F6FBE">
      <w:pPr>
        <w:jc w:val="center"/>
        <w:rPr>
          <w:i/>
          <w:sz w:val="22"/>
          <w:szCs w:val="22"/>
        </w:rPr>
      </w:pPr>
    </w:p>
    <w:p w:rsidR="00007CEA" w:rsidRDefault="00007CEA" w:rsidP="006F6FBE">
      <w:pPr>
        <w:jc w:val="center"/>
        <w:rPr>
          <w:i/>
          <w:sz w:val="22"/>
          <w:szCs w:val="22"/>
        </w:rPr>
      </w:pPr>
    </w:p>
    <w:p w:rsidR="00007CEA" w:rsidRDefault="00007CEA" w:rsidP="006F6FBE">
      <w:pPr>
        <w:jc w:val="center"/>
        <w:rPr>
          <w:i/>
          <w:sz w:val="22"/>
          <w:szCs w:val="22"/>
        </w:rPr>
      </w:pPr>
    </w:p>
    <w:p w:rsidR="006F6FBE" w:rsidRPr="006F6FBE" w:rsidRDefault="006F6FBE" w:rsidP="006F6FBE">
      <w:pPr>
        <w:jc w:val="center"/>
        <w:rPr>
          <w:i/>
          <w:sz w:val="22"/>
          <w:szCs w:val="22"/>
        </w:rPr>
      </w:pPr>
      <w:r w:rsidRPr="006F6FBE">
        <w:rPr>
          <w:i/>
          <w:sz w:val="22"/>
          <w:szCs w:val="22"/>
        </w:rPr>
        <w:t>Боевик, выполненный из ДШ и 200 г шашки:</w:t>
      </w:r>
    </w:p>
    <w:p w:rsidR="006F6FBE" w:rsidRPr="006F6FBE" w:rsidRDefault="006F6FBE" w:rsidP="006F6FBE">
      <w:pPr>
        <w:jc w:val="center"/>
        <w:rPr>
          <w:i/>
          <w:sz w:val="22"/>
          <w:szCs w:val="22"/>
        </w:rPr>
      </w:pPr>
      <w:r w:rsidRPr="006F6FBE">
        <w:rPr>
          <w:i/>
          <w:sz w:val="22"/>
          <w:szCs w:val="22"/>
        </w:rPr>
        <w:t>1 – детонирующий шнур; 2 – изоляционная лента; 3 – тротиловая шашка</w:t>
      </w:r>
    </w:p>
    <w:p w:rsidR="006F6FBE" w:rsidRPr="006F6FBE" w:rsidRDefault="006F6FBE" w:rsidP="006F6FBE">
      <w:pPr>
        <w:rPr>
          <w:sz w:val="24"/>
          <w:szCs w:val="24"/>
        </w:rPr>
      </w:pPr>
    </w:p>
    <w:p w:rsidR="00007CEA" w:rsidRDefault="00007CEA" w:rsidP="006F6FBE">
      <w:pPr>
        <w:rPr>
          <w:bCs/>
          <w:sz w:val="24"/>
          <w:szCs w:val="24"/>
        </w:rPr>
      </w:pPr>
    </w:p>
    <w:p w:rsidR="006F6FBE" w:rsidRPr="006F6FBE" w:rsidRDefault="006F6FBE" w:rsidP="006F6FBE">
      <w:pPr>
        <w:rPr>
          <w:bCs/>
          <w:sz w:val="24"/>
          <w:szCs w:val="24"/>
        </w:rPr>
      </w:pPr>
      <w:r w:rsidRPr="006F6FBE">
        <w:rPr>
          <w:bCs/>
          <w:sz w:val="24"/>
          <w:szCs w:val="24"/>
        </w:rPr>
        <w:t>Детонирующий шнур режут на отрезки необходимой длины чистым и острым ножом на деревянной подкладке. Перед началом резания бухту ДШ разматывают либо полностью, либо частично. От места разреза до неразмотанной части бухты должно быть не менее 10 м.</w:t>
      </w:r>
      <w:r w:rsidR="00DF117D">
        <w:rPr>
          <w:bCs/>
          <w:sz w:val="24"/>
          <w:szCs w:val="24"/>
        </w:rPr>
        <w:t xml:space="preserve"> </w:t>
      </w:r>
      <w:r w:rsidRPr="006F6FBE">
        <w:rPr>
          <w:bCs/>
          <w:sz w:val="24"/>
          <w:szCs w:val="24"/>
        </w:rPr>
        <w:t>После каждого разреза следует очищать лезвие ножа и подкладку от частиц (крошек) ТЭНа или следующий разрез шнура производить на новом месте подкладки.</w:t>
      </w:r>
    </w:p>
    <w:p w:rsidR="006F6FBE" w:rsidRPr="006F6FBE" w:rsidRDefault="006F6FBE" w:rsidP="006F6FBE">
      <w:pPr>
        <w:rPr>
          <w:bCs/>
          <w:sz w:val="24"/>
          <w:szCs w:val="24"/>
        </w:rPr>
      </w:pPr>
      <w:r w:rsidRPr="006F6FBE">
        <w:rPr>
          <w:bCs/>
          <w:sz w:val="24"/>
          <w:szCs w:val="24"/>
        </w:rPr>
        <w:t>Отрезать ДШ, вставленный в КД – ЗАПРЕЩАЕТСЯ!</w:t>
      </w:r>
    </w:p>
    <w:p w:rsidR="006F6FBE" w:rsidRPr="006F6FBE" w:rsidRDefault="006F6FBE" w:rsidP="006F6FBE">
      <w:pPr>
        <w:rPr>
          <w:bCs/>
          <w:sz w:val="24"/>
          <w:szCs w:val="24"/>
        </w:rPr>
      </w:pPr>
      <w:r w:rsidRPr="006F6FBE">
        <w:rPr>
          <w:bCs/>
          <w:sz w:val="24"/>
          <w:szCs w:val="24"/>
        </w:rPr>
        <w:t>Для одновременного взрыва зарядов с использованием ДШ применяются сети, которые представляют собой соединение нескольких отрезков ДШ. Сети бывают 3-х видов:</w:t>
      </w:r>
    </w:p>
    <w:p w:rsidR="006F6FBE" w:rsidRPr="006F6FBE" w:rsidRDefault="006F6FBE" w:rsidP="006F6FBE">
      <w:pPr>
        <w:rPr>
          <w:bCs/>
          <w:sz w:val="24"/>
          <w:szCs w:val="24"/>
        </w:rPr>
      </w:pPr>
      <w:r w:rsidRPr="006F6FBE">
        <w:rPr>
          <w:bCs/>
          <w:sz w:val="24"/>
          <w:szCs w:val="24"/>
        </w:rPr>
        <w:t>последовательные ;</w:t>
      </w:r>
    </w:p>
    <w:p w:rsidR="006F6FBE" w:rsidRPr="006F6FBE" w:rsidRDefault="006F6FBE" w:rsidP="006F6FBE">
      <w:pPr>
        <w:rPr>
          <w:bCs/>
          <w:sz w:val="24"/>
          <w:szCs w:val="24"/>
        </w:rPr>
      </w:pPr>
      <w:r w:rsidRPr="006F6FBE">
        <w:rPr>
          <w:bCs/>
          <w:sz w:val="24"/>
          <w:szCs w:val="24"/>
        </w:rPr>
        <w:t>параллельные ;</w:t>
      </w:r>
    </w:p>
    <w:p w:rsidR="006F6FBE" w:rsidRPr="006F6FBE" w:rsidRDefault="006F6FBE" w:rsidP="006F6FBE">
      <w:pPr>
        <w:rPr>
          <w:bCs/>
          <w:sz w:val="24"/>
          <w:szCs w:val="24"/>
        </w:rPr>
      </w:pPr>
      <w:r w:rsidRPr="006F6FBE">
        <w:rPr>
          <w:bCs/>
          <w:sz w:val="24"/>
          <w:szCs w:val="24"/>
        </w:rPr>
        <w:t>смешанные.</w:t>
      </w:r>
    </w:p>
    <w:p w:rsidR="006F6FBE" w:rsidRPr="006F6FBE" w:rsidRDefault="006F6FBE" w:rsidP="006F6FBE">
      <w:pPr>
        <w:rPr>
          <w:bCs/>
          <w:sz w:val="24"/>
          <w:szCs w:val="24"/>
        </w:rPr>
      </w:pPr>
      <w:r w:rsidRPr="006F6FBE">
        <w:rPr>
          <w:noProof/>
          <w:sz w:val="24"/>
          <w:szCs w:val="24"/>
          <w:lang w:eastAsia="ru-RU"/>
        </w:rPr>
        <w:drawing>
          <wp:anchor distT="0" distB="0" distL="114300" distR="114300" simplePos="0" relativeHeight="251953152" behindDoc="0" locked="0" layoutInCell="1" allowOverlap="1">
            <wp:simplePos x="0" y="0"/>
            <wp:positionH relativeFrom="column">
              <wp:posOffset>1215390</wp:posOffset>
            </wp:positionH>
            <wp:positionV relativeFrom="paragraph">
              <wp:posOffset>99695</wp:posOffset>
            </wp:positionV>
            <wp:extent cx="3810000" cy="1952625"/>
            <wp:effectExtent l="19050" t="0" r="0" b="0"/>
            <wp:wrapNone/>
            <wp:docPr id="506" name="Рисунок 555305" descr="Сеть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5305" descr="Сеть 1"/>
                    <pic:cNvPicPr>
                      <a:picLocks noChangeAspect="1" noChangeArrowheads="1"/>
                    </pic:cNvPicPr>
                  </pic:nvPicPr>
                  <pic:blipFill>
                    <a:blip r:embed="rId170" cstate="print"/>
                    <a:srcRect/>
                    <a:stretch>
                      <a:fillRect/>
                    </a:stretch>
                  </pic:blipFill>
                  <pic:spPr bwMode="auto">
                    <a:xfrm>
                      <a:off x="0" y="0"/>
                      <a:ext cx="3810000" cy="1952625"/>
                    </a:xfrm>
                    <a:prstGeom prst="rect">
                      <a:avLst/>
                    </a:prstGeom>
                    <a:noFill/>
                    <a:ln w="9525">
                      <a:noFill/>
                      <a:miter lim="800000"/>
                      <a:headEnd/>
                      <a:tailEnd/>
                    </a:ln>
                  </pic:spPr>
                </pic:pic>
              </a:graphicData>
            </a:graphic>
          </wp:anchor>
        </w:drawing>
      </w:r>
    </w:p>
    <w:p w:rsidR="006F6FBE" w:rsidRPr="006F6FBE" w:rsidRDefault="006F6FBE" w:rsidP="006F6FBE">
      <w:pPr>
        <w:rPr>
          <w:bCs/>
          <w:sz w:val="24"/>
          <w:szCs w:val="24"/>
        </w:rPr>
      </w:pPr>
    </w:p>
    <w:p w:rsidR="006F6FBE" w:rsidRPr="006F6FBE" w:rsidRDefault="006F6FBE" w:rsidP="006F6FBE">
      <w:pPr>
        <w:rPr>
          <w:bCs/>
          <w:sz w:val="24"/>
          <w:szCs w:val="24"/>
        </w:rPr>
      </w:pPr>
    </w:p>
    <w:p w:rsidR="006F6FBE" w:rsidRPr="006F6FBE" w:rsidRDefault="00855E91" w:rsidP="006F6FBE">
      <w:pPr>
        <w:rPr>
          <w:bCs/>
          <w:sz w:val="24"/>
          <w:szCs w:val="24"/>
        </w:rPr>
      </w:pPr>
      <w:r>
        <w:rPr>
          <w:noProof/>
          <w:sz w:val="24"/>
          <w:szCs w:val="24"/>
          <w:lang w:eastAsia="ru-RU"/>
        </w:rPr>
        <mc:AlternateContent>
          <mc:Choice Requires="wps">
            <w:drawing>
              <wp:anchor distT="0" distB="0" distL="114300" distR="114300" simplePos="0" relativeHeight="251954176" behindDoc="0" locked="0" layoutInCell="1" allowOverlap="1">
                <wp:simplePos x="0" y="0"/>
                <wp:positionH relativeFrom="column">
                  <wp:posOffset>3463290</wp:posOffset>
                </wp:positionH>
                <wp:positionV relativeFrom="paragraph">
                  <wp:posOffset>13335</wp:posOffset>
                </wp:positionV>
                <wp:extent cx="394970" cy="295910"/>
                <wp:effectExtent l="0" t="0" r="5080" b="8890"/>
                <wp:wrapNone/>
                <wp:docPr id="555304" name="Поле 555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970"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7194" w:rsidRPr="002C78F7" w:rsidRDefault="009D7194" w:rsidP="006F6FBE">
                            <w:pPr>
                              <w:rPr>
                                <w:i/>
                              </w:rPr>
                            </w:pPr>
                            <w:r w:rsidRPr="002C78F7">
                              <w:rPr>
                                <w:i/>
                              </w:rPr>
                              <w:t>а</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Поле 555304" o:spid="_x0000_s1154" type="#_x0000_t202" style="position:absolute;left:0;text-align:left;margin-left:272.7pt;margin-top:1.05pt;width:31.1pt;height:23.3pt;z-index:2519541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" stroked="f">
                <v:textbox style="mso-fit-shape-to-text:t">
                  <w:txbxContent>
                    <w:p w:rsidR="009D7194" w:rsidRPr="002C78F7" w:rsidRDefault="009D7194" w:rsidP="006F6FBE">
                      <w:pPr>
                        <w:rPr>
                          <w:i/>
                        </w:rPr>
                      </w:pPr>
                      <w:r w:rsidRPr="002C78F7">
                        <w:rPr>
                          <w:i/>
                        </w:rPr>
                        <w:t>а</w:t>
                      </w:r>
                    </w:p>
                  </w:txbxContent>
                </v:textbox>
              </v:shape>
            </w:pict>
          </mc:Fallback>
        </mc:AlternateContent>
      </w:r>
    </w:p>
    <w:p w:rsidR="006F6FBE" w:rsidRPr="006F6FBE" w:rsidRDefault="006F6FBE" w:rsidP="006F6FBE">
      <w:pPr>
        <w:rPr>
          <w:bCs/>
          <w:sz w:val="24"/>
          <w:szCs w:val="24"/>
        </w:rPr>
      </w:pPr>
    </w:p>
    <w:p w:rsidR="006F6FBE" w:rsidRPr="006F6FBE" w:rsidRDefault="006F6FBE" w:rsidP="006F6FBE">
      <w:pPr>
        <w:rPr>
          <w:bCs/>
          <w:sz w:val="24"/>
          <w:szCs w:val="24"/>
        </w:rPr>
      </w:pPr>
    </w:p>
    <w:p w:rsidR="006F6FBE" w:rsidRPr="006F6FBE" w:rsidRDefault="006F6FBE" w:rsidP="006F6FBE">
      <w:pPr>
        <w:rPr>
          <w:bCs/>
          <w:sz w:val="24"/>
          <w:szCs w:val="24"/>
        </w:rPr>
      </w:pPr>
    </w:p>
    <w:p w:rsidR="006F6FBE" w:rsidRPr="006F6FBE" w:rsidRDefault="00855E91" w:rsidP="006F6FBE">
      <w:pPr>
        <w:rPr>
          <w:bCs/>
          <w:sz w:val="24"/>
          <w:szCs w:val="24"/>
        </w:rPr>
      </w:pPr>
      <w:r>
        <w:rPr>
          <w:noProof/>
          <w:sz w:val="24"/>
          <w:szCs w:val="24"/>
          <w:lang w:eastAsia="ru-RU"/>
        </w:rPr>
        <mc:AlternateContent>
          <mc:Choice Requires="wps">
            <w:drawing>
              <wp:anchor distT="0" distB="0" distL="114300" distR="114300" simplePos="0" relativeHeight="251955200" behindDoc="0" locked="0" layoutInCell="1" allowOverlap="1">
                <wp:simplePos x="0" y="0"/>
                <wp:positionH relativeFrom="column">
                  <wp:posOffset>3462020</wp:posOffset>
                </wp:positionH>
                <wp:positionV relativeFrom="paragraph">
                  <wp:posOffset>209550</wp:posOffset>
                </wp:positionV>
                <wp:extent cx="394970" cy="295910"/>
                <wp:effectExtent l="0" t="0" r="5080" b="8890"/>
                <wp:wrapNone/>
                <wp:docPr id="555303" name="Поле 555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970"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7194" w:rsidRPr="002C78F7" w:rsidRDefault="009D7194" w:rsidP="006F6FBE">
                            <w:pPr>
                              <w:rPr>
                                <w:i/>
                              </w:rPr>
                            </w:pPr>
                            <w:r>
                              <w:rPr>
                                <w:i/>
                              </w:rPr>
                              <w:t>б</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Поле 555303" o:spid="_x0000_s1155" type="#_x0000_t202" style="position:absolute;left:0;text-align:left;margin-left:272.6pt;margin-top:16.5pt;width:31.1pt;height:23.3pt;z-index:2519552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" stroked="f">
                <v:textbox style="mso-fit-shape-to-text:t">
                  <w:txbxContent>
                    <w:p w:rsidR="009D7194" w:rsidRPr="002C78F7" w:rsidRDefault="009D7194" w:rsidP="006F6FBE">
                      <w:pPr>
                        <w:rPr>
                          <w:i/>
                        </w:rPr>
                      </w:pPr>
                      <w:r>
                        <w:rPr>
                          <w:i/>
                        </w:rPr>
                        <w:t>б</w:t>
                      </w:r>
                    </w:p>
                  </w:txbxContent>
                </v:textbox>
              </v:shape>
            </w:pict>
          </mc:Fallback>
        </mc:AlternateContent>
      </w:r>
    </w:p>
    <w:p w:rsidR="006F6FBE" w:rsidRPr="006F6FBE" w:rsidRDefault="006F6FBE" w:rsidP="006F6FBE">
      <w:pPr>
        <w:rPr>
          <w:bCs/>
          <w:sz w:val="24"/>
          <w:szCs w:val="24"/>
        </w:rPr>
      </w:pPr>
    </w:p>
    <w:p w:rsidR="006F6FBE" w:rsidRDefault="006F6FBE" w:rsidP="006F6FBE">
      <w:pPr>
        <w:rPr>
          <w:bCs/>
          <w:sz w:val="24"/>
          <w:szCs w:val="24"/>
        </w:rPr>
      </w:pPr>
    </w:p>
    <w:p w:rsidR="006F6FBE" w:rsidRDefault="006F6FBE" w:rsidP="006F6FBE">
      <w:pPr>
        <w:rPr>
          <w:bCs/>
          <w:sz w:val="24"/>
          <w:szCs w:val="24"/>
        </w:rPr>
      </w:pPr>
    </w:p>
    <w:p w:rsidR="006F6FBE" w:rsidRDefault="006F6FBE" w:rsidP="006F6FBE">
      <w:pPr>
        <w:rPr>
          <w:bCs/>
          <w:sz w:val="24"/>
          <w:szCs w:val="24"/>
        </w:rPr>
      </w:pPr>
    </w:p>
    <w:p w:rsidR="006F6FBE" w:rsidRPr="006F6FBE" w:rsidRDefault="006F6FBE" w:rsidP="006F6FBE">
      <w:pPr>
        <w:rPr>
          <w:bCs/>
          <w:sz w:val="24"/>
          <w:szCs w:val="24"/>
        </w:rPr>
      </w:pPr>
    </w:p>
    <w:p w:rsidR="006F6FBE" w:rsidRPr="006F6FBE" w:rsidRDefault="006F6FBE" w:rsidP="006F6FBE">
      <w:pPr>
        <w:jc w:val="center"/>
        <w:rPr>
          <w:bCs/>
          <w:i/>
          <w:sz w:val="22"/>
          <w:szCs w:val="22"/>
        </w:rPr>
      </w:pPr>
      <w:r w:rsidRPr="006F6FBE">
        <w:rPr>
          <w:bCs/>
          <w:i/>
          <w:sz w:val="22"/>
          <w:szCs w:val="22"/>
        </w:rPr>
        <w:t>Последовательная схема сети из ДШ:</w:t>
      </w:r>
    </w:p>
    <w:p w:rsidR="006F6FBE" w:rsidRPr="006F6FBE" w:rsidRDefault="006F6FBE" w:rsidP="006F6FBE">
      <w:pPr>
        <w:jc w:val="center"/>
        <w:rPr>
          <w:bCs/>
          <w:i/>
          <w:sz w:val="22"/>
          <w:szCs w:val="22"/>
        </w:rPr>
      </w:pPr>
      <w:r w:rsidRPr="006F6FBE">
        <w:rPr>
          <w:bCs/>
          <w:i/>
          <w:sz w:val="22"/>
          <w:szCs w:val="22"/>
        </w:rPr>
        <w:t>а – без замыкающего шнура; б – с замыкающим шнуром;</w:t>
      </w:r>
    </w:p>
    <w:p w:rsidR="006F6FBE" w:rsidRPr="006F6FBE" w:rsidRDefault="006F6FBE" w:rsidP="006F6FBE">
      <w:pPr>
        <w:jc w:val="center"/>
        <w:rPr>
          <w:bCs/>
          <w:i/>
          <w:sz w:val="22"/>
          <w:szCs w:val="22"/>
        </w:rPr>
      </w:pPr>
      <w:r w:rsidRPr="006F6FBE">
        <w:rPr>
          <w:bCs/>
          <w:i/>
          <w:sz w:val="22"/>
          <w:szCs w:val="22"/>
        </w:rPr>
        <w:t>1 – зажигательная трубка; 2 – детонирующий шнур; 3 – капсюль-детонатор; 4 заряды.</w:t>
      </w:r>
    </w:p>
    <w:p w:rsidR="006F6FBE" w:rsidRPr="006F6FBE" w:rsidRDefault="006F6FBE" w:rsidP="006F6FBE">
      <w:pPr>
        <w:rPr>
          <w:bCs/>
          <w:sz w:val="24"/>
          <w:szCs w:val="24"/>
        </w:rPr>
      </w:pPr>
      <w:r w:rsidRPr="006F6FBE">
        <w:rPr>
          <w:noProof/>
          <w:sz w:val="24"/>
          <w:szCs w:val="24"/>
          <w:lang w:eastAsia="ru-RU"/>
        </w:rPr>
        <w:drawing>
          <wp:anchor distT="0" distB="0" distL="114300" distR="114300" simplePos="0" relativeHeight="251956224" behindDoc="1" locked="0" layoutInCell="1" allowOverlap="1">
            <wp:simplePos x="0" y="0"/>
            <wp:positionH relativeFrom="column">
              <wp:posOffset>290195</wp:posOffset>
            </wp:positionH>
            <wp:positionV relativeFrom="paragraph">
              <wp:posOffset>86360</wp:posOffset>
            </wp:positionV>
            <wp:extent cx="2933700" cy="1309370"/>
            <wp:effectExtent l="19050" t="0" r="0" b="0"/>
            <wp:wrapTight wrapText="bothSides">
              <wp:wrapPolygon edited="0">
                <wp:start x="-140" y="0"/>
                <wp:lineTo x="-140" y="21370"/>
                <wp:lineTo x="21600" y="21370"/>
                <wp:lineTo x="21600" y="0"/>
                <wp:lineTo x="-140" y="0"/>
              </wp:wrapPolygon>
            </wp:wrapTight>
            <wp:docPr id="509" name="Рисунок 555302" descr="Сет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5302" descr="Сеть 2"/>
                    <pic:cNvPicPr>
                      <a:picLocks noChangeAspect="1" noChangeArrowheads="1"/>
                    </pic:cNvPicPr>
                  </pic:nvPicPr>
                  <pic:blipFill>
                    <a:blip r:embed="rId171" cstate="print"/>
                    <a:srcRect/>
                    <a:stretch>
                      <a:fillRect/>
                    </a:stretch>
                  </pic:blipFill>
                  <pic:spPr bwMode="auto">
                    <a:xfrm>
                      <a:off x="0" y="0"/>
                      <a:ext cx="2933700" cy="1309370"/>
                    </a:xfrm>
                    <a:prstGeom prst="rect">
                      <a:avLst/>
                    </a:prstGeom>
                    <a:noFill/>
                    <a:ln w="9525">
                      <a:noFill/>
                      <a:miter lim="800000"/>
                      <a:headEnd/>
                      <a:tailEnd/>
                    </a:ln>
                  </pic:spPr>
                </pic:pic>
              </a:graphicData>
            </a:graphic>
          </wp:anchor>
        </w:drawing>
      </w:r>
    </w:p>
    <w:p w:rsidR="006F6FBE" w:rsidRPr="006F6FBE" w:rsidRDefault="006F6FBE" w:rsidP="006D558E">
      <w:pPr>
        <w:jc w:val="center"/>
        <w:rPr>
          <w:bCs/>
          <w:i/>
          <w:sz w:val="22"/>
          <w:szCs w:val="22"/>
        </w:rPr>
      </w:pPr>
      <w:r w:rsidRPr="006F6FBE">
        <w:rPr>
          <w:bCs/>
          <w:i/>
          <w:sz w:val="22"/>
          <w:szCs w:val="22"/>
        </w:rPr>
        <w:t>Параллельная схема сети из ДШ:</w:t>
      </w:r>
    </w:p>
    <w:p w:rsidR="006F6FBE" w:rsidRPr="006F6FBE" w:rsidRDefault="006F6FBE" w:rsidP="006D558E">
      <w:pPr>
        <w:jc w:val="center"/>
        <w:rPr>
          <w:bCs/>
          <w:i/>
          <w:sz w:val="22"/>
          <w:szCs w:val="22"/>
        </w:rPr>
      </w:pPr>
      <w:r w:rsidRPr="006F6FBE">
        <w:rPr>
          <w:bCs/>
          <w:i/>
          <w:sz w:val="22"/>
          <w:szCs w:val="22"/>
        </w:rPr>
        <w:t>1 – зажигательная трубка; 2 – детонирующий шнур; 3 – капсюль-детонатор; 4 заряды ВВ.</w:t>
      </w:r>
    </w:p>
    <w:p w:rsidR="006F6FBE" w:rsidRPr="006F6FBE" w:rsidRDefault="006F6FBE" w:rsidP="006F6FBE">
      <w:pPr>
        <w:rPr>
          <w:bCs/>
          <w:sz w:val="24"/>
          <w:szCs w:val="24"/>
        </w:rPr>
      </w:pPr>
    </w:p>
    <w:p w:rsidR="006F6FBE" w:rsidRPr="006F6FBE" w:rsidRDefault="006F6FBE" w:rsidP="006F6FBE">
      <w:pPr>
        <w:rPr>
          <w:bCs/>
          <w:sz w:val="24"/>
          <w:szCs w:val="24"/>
        </w:rPr>
      </w:pPr>
    </w:p>
    <w:p w:rsidR="006F6FBE" w:rsidRPr="006F6FBE" w:rsidRDefault="006F6FBE" w:rsidP="006F6FBE">
      <w:pPr>
        <w:rPr>
          <w:bCs/>
          <w:sz w:val="24"/>
          <w:szCs w:val="24"/>
        </w:rPr>
      </w:pPr>
    </w:p>
    <w:p w:rsidR="006F6FBE" w:rsidRPr="006F6FBE" w:rsidRDefault="006F6FBE" w:rsidP="006F6FBE">
      <w:pPr>
        <w:rPr>
          <w:bCs/>
          <w:sz w:val="24"/>
          <w:szCs w:val="24"/>
        </w:rPr>
      </w:pPr>
    </w:p>
    <w:p w:rsidR="006F6FBE" w:rsidRPr="006F6FBE" w:rsidRDefault="006F6FBE" w:rsidP="006F6FBE">
      <w:pPr>
        <w:rPr>
          <w:bCs/>
          <w:sz w:val="24"/>
          <w:szCs w:val="24"/>
        </w:rPr>
      </w:pPr>
    </w:p>
    <w:p w:rsidR="006F6FBE" w:rsidRPr="006F6FBE" w:rsidRDefault="006F6FBE" w:rsidP="006F6FBE">
      <w:pPr>
        <w:rPr>
          <w:bCs/>
          <w:sz w:val="24"/>
          <w:szCs w:val="24"/>
        </w:rPr>
      </w:pPr>
    </w:p>
    <w:p w:rsidR="006F6FBE" w:rsidRPr="006F6FBE" w:rsidRDefault="006F6FBE" w:rsidP="006F6FBE">
      <w:pPr>
        <w:rPr>
          <w:bCs/>
          <w:sz w:val="24"/>
          <w:szCs w:val="24"/>
        </w:rPr>
      </w:pPr>
    </w:p>
    <w:p w:rsidR="006F6FBE" w:rsidRPr="006F6FBE" w:rsidRDefault="002A12C3" w:rsidP="006F6FBE">
      <w:pPr>
        <w:rPr>
          <w:bCs/>
          <w:sz w:val="24"/>
          <w:szCs w:val="24"/>
        </w:rPr>
      </w:pPr>
      <w:r>
        <w:rPr>
          <w:bCs/>
          <w:noProof/>
          <w:sz w:val="24"/>
          <w:szCs w:val="24"/>
          <w:lang w:eastAsia="ru-RU"/>
        </w:rPr>
        <w:drawing>
          <wp:anchor distT="0" distB="0" distL="114300" distR="114300" simplePos="0" relativeHeight="251957248" behindDoc="0" locked="0" layoutInCell="1" allowOverlap="1">
            <wp:simplePos x="0" y="0"/>
            <wp:positionH relativeFrom="column">
              <wp:posOffset>1063625</wp:posOffset>
            </wp:positionH>
            <wp:positionV relativeFrom="paragraph">
              <wp:posOffset>42545</wp:posOffset>
            </wp:positionV>
            <wp:extent cx="3775075" cy="1512570"/>
            <wp:effectExtent l="19050" t="0" r="0" b="0"/>
            <wp:wrapNone/>
            <wp:docPr id="510" name="Рисунок 555301" descr="Сеть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5301" descr="Сеть 3"/>
                    <pic:cNvPicPr>
                      <a:picLocks noChangeAspect="1" noChangeArrowheads="1"/>
                    </pic:cNvPicPr>
                  </pic:nvPicPr>
                  <pic:blipFill>
                    <a:blip r:embed="rId172" cstate="print"/>
                    <a:srcRect b="47124"/>
                    <a:stretch>
                      <a:fillRect/>
                    </a:stretch>
                  </pic:blipFill>
                  <pic:spPr bwMode="auto">
                    <a:xfrm>
                      <a:off x="0" y="0"/>
                      <a:ext cx="3775075" cy="1512570"/>
                    </a:xfrm>
                    <a:prstGeom prst="rect">
                      <a:avLst/>
                    </a:prstGeom>
                    <a:noFill/>
                    <a:ln w="9525">
                      <a:noFill/>
                      <a:miter lim="800000"/>
                      <a:headEnd/>
                      <a:tailEnd/>
                    </a:ln>
                  </pic:spPr>
                </pic:pic>
              </a:graphicData>
            </a:graphic>
          </wp:anchor>
        </w:drawing>
      </w:r>
    </w:p>
    <w:p w:rsidR="006F6FBE" w:rsidRPr="006F6FBE" w:rsidRDefault="00855E91" w:rsidP="006F6FBE">
      <w:pPr>
        <w:rPr>
          <w:bCs/>
          <w:sz w:val="24"/>
          <w:szCs w:val="24"/>
        </w:rPr>
      </w:pPr>
      <w:r>
        <w:rPr>
          <w:noProof/>
          <w:sz w:val="24"/>
          <w:szCs w:val="24"/>
          <w:lang w:eastAsia="ru-RU"/>
        </w:rPr>
        <mc:AlternateContent>
          <mc:Choice Requires="wps">
            <w:drawing>
              <wp:anchor distT="0" distB="0" distL="114300" distR="114300" simplePos="0" relativeHeight="251958272" behindDoc="0" locked="0" layoutInCell="1" allowOverlap="1">
                <wp:simplePos x="0" y="0"/>
                <wp:positionH relativeFrom="column">
                  <wp:posOffset>3596640</wp:posOffset>
                </wp:positionH>
                <wp:positionV relativeFrom="paragraph">
                  <wp:posOffset>66675</wp:posOffset>
                </wp:positionV>
                <wp:extent cx="394970" cy="295910"/>
                <wp:effectExtent l="0" t="0" r="5080" b="8890"/>
                <wp:wrapNone/>
                <wp:docPr id="555300" name="Поле 555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970"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7194" w:rsidRPr="00C93517" w:rsidRDefault="009D7194" w:rsidP="006F6FBE">
                            <w:pPr>
                              <w:rPr>
                                <w:i/>
                                <w:color w:val="FFFFFF"/>
                              </w:rPr>
                            </w:pPr>
                            <w:r w:rsidRPr="00C93517">
                              <w:rPr>
                                <w:i/>
                                <w:color w:val="FFFFFF"/>
                              </w:rPr>
                              <w:t>а</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Поле 555300" o:spid="_x0000_s1156" type="#_x0000_t202" style="position:absolute;left:0;text-align:left;margin-left:283.2pt;margin-top:5.25pt;width:31.1pt;height:23.3pt;z-index:2519582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" stroked="f">
                <v:textbox style="mso-fit-shape-to-text:t">
                  <w:txbxContent>
                    <w:p w:rsidR="009D7194" w:rsidRPr="00C93517" w:rsidRDefault="009D7194" w:rsidP="006F6FBE">
                      <w:pPr>
                        <w:rPr>
                          <w:i/>
                          <w:color w:val="FFFFFF"/>
                        </w:rPr>
                      </w:pPr>
                      <w:r w:rsidRPr="00C93517">
                        <w:rPr>
                          <w:i/>
                          <w:color w:val="FFFFFF"/>
                        </w:rPr>
                        <w:t>а</w:t>
                      </w:r>
                    </w:p>
                  </w:txbxContent>
                </v:textbox>
              </v:shape>
            </w:pict>
          </mc:Fallback>
        </mc:AlternateContent>
      </w:r>
    </w:p>
    <w:p w:rsidR="006F6FBE" w:rsidRPr="006F6FBE" w:rsidRDefault="006F6FBE" w:rsidP="006F6FBE">
      <w:pPr>
        <w:rPr>
          <w:bCs/>
          <w:sz w:val="24"/>
          <w:szCs w:val="24"/>
        </w:rPr>
      </w:pPr>
    </w:p>
    <w:p w:rsidR="006D558E" w:rsidRDefault="006F6FBE" w:rsidP="006F6FBE">
      <w:pPr>
        <w:rPr>
          <w:bCs/>
          <w:sz w:val="24"/>
          <w:szCs w:val="24"/>
        </w:rPr>
      </w:pPr>
      <w:r w:rsidRPr="006F6FBE">
        <w:rPr>
          <w:bCs/>
          <w:sz w:val="24"/>
          <w:szCs w:val="24"/>
        </w:rPr>
        <w:t xml:space="preserve"> </w:t>
      </w:r>
    </w:p>
    <w:p w:rsidR="006D558E" w:rsidRDefault="006D558E" w:rsidP="006F6FBE">
      <w:pPr>
        <w:rPr>
          <w:bCs/>
          <w:sz w:val="24"/>
          <w:szCs w:val="24"/>
        </w:rPr>
      </w:pPr>
    </w:p>
    <w:p w:rsidR="002A12C3" w:rsidRDefault="002A12C3" w:rsidP="006D558E">
      <w:pPr>
        <w:jc w:val="center"/>
        <w:rPr>
          <w:bCs/>
          <w:i/>
          <w:sz w:val="22"/>
          <w:szCs w:val="22"/>
        </w:rPr>
      </w:pPr>
    </w:p>
    <w:p w:rsidR="002A12C3" w:rsidRDefault="002A12C3" w:rsidP="006D558E">
      <w:pPr>
        <w:jc w:val="center"/>
        <w:rPr>
          <w:bCs/>
          <w:i/>
          <w:sz w:val="22"/>
          <w:szCs w:val="22"/>
        </w:rPr>
      </w:pPr>
    </w:p>
    <w:p w:rsidR="002A12C3" w:rsidRDefault="002A12C3" w:rsidP="006D558E">
      <w:pPr>
        <w:jc w:val="center"/>
        <w:rPr>
          <w:bCs/>
          <w:i/>
          <w:sz w:val="22"/>
          <w:szCs w:val="22"/>
        </w:rPr>
      </w:pPr>
    </w:p>
    <w:p w:rsidR="002A12C3" w:rsidRDefault="002A12C3" w:rsidP="006D558E">
      <w:pPr>
        <w:jc w:val="center"/>
        <w:rPr>
          <w:bCs/>
          <w:i/>
          <w:sz w:val="22"/>
          <w:szCs w:val="22"/>
        </w:rPr>
      </w:pPr>
    </w:p>
    <w:p w:rsidR="006F6FBE" w:rsidRPr="006D558E" w:rsidRDefault="006F6FBE" w:rsidP="006D558E">
      <w:pPr>
        <w:jc w:val="center"/>
        <w:rPr>
          <w:bCs/>
          <w:i/>
          <w:sz w:val="22"/>
          <w:szCs w:val="22"/>
        </w:rPr>
      </w:pPr>
      <w:r w:rsidRPr="006D558E">
        <w:rPr>
          <w:bCs/>
          <w:i/>
          <w:sz w:val="22"/>
          <w:szCs w:val="22"/>
        </w:rPr>
        <w:t>Смешанная схема сети из ДШ:</w:t>
      </w:r>
    </w:p>
    <w:p w:rsidR="006F6FBE" w:rsidRPr="006D558E" w:rsidRDefault="006F6FBE" w:rsidP="006D558E">
      <w:pPr>
        <w:jc w:val="center"/>
        <w:rPr>
          <w:bCs/>
          <w:i/>
          <w:sz w:val="22"/>
          <w:szCs w:val="22"/>
        </w:rPr>
      </w:pPr>
      <w:r w:rsidRPr="006D558E">
        <w:rPr>
          <w:bCs/>
          <w:i/>
          <w:sz w:val="22"/>
          <w:szCs w:val="22"/>
        </w:rPr>
        <w:t>1 – зажигательная трубка; 2 – детонирующий шнур; 3 – капсюль-детонатор; 4 заряды ВВ.</w:t>
      </w:r>
    </w:p>
    <w:p w:rsidR="006F6FBE" w:rsidRPr="006F6FBE" w:rsidRDefault="006F6FBE" w:rsidP="006F6FBE">
      <w:pPr>
        <w:rPr>
          <w:bCs/>
          <w:sz w:val="24"/>
          <w:szCs w:val="24"/>
        </w:rPr>
      </w:pPr>
    </w:p>
    <w:p w:rsidR="006F6FBE" w:rsidRPr="006F6FBE" w:rsidRDefault="006F6FBE" w:rsidP="006F6FBE">
      <w:pPr>
        <w:rPr>
          <w:bCs/>
          <w:sz w:val="24"/>
          <w:szCs w:val="24"/>
        </w:rPr>
      </w:pPr>
      <w:r w:rsidRPr="006F6FBE">
        <w:rPr>
          <w:bCs/>
          <w:sz w:val="24"/>
          <w:szCs w:val="24"/>
        </w:rPr>
        <w:t>При изготовлении сетей предусматривается производить сращивание отрезков ДШ. Соединение двух концов ДШ между собой называется сростком. Сростки могут производится: внакладку,  двойной петлей и др.</w:t>
      </w:r>
    </w:p>
    <w:p w:rsidR="006F6FBE" w:rsidRPr="006F6FBE" w:rsidRDefault="006F6FBE" w:rsidP="006F6FBE">
      <w:pPr>
        <w:rPr>
          <w:bCs/>
          <w:sz w:val="24"/>
          <w:szCs w:val="24"/>
        </w:rPr>
      </w:pPr>
      <w:r w:rsidRPr="006F6FBE">
        <w:rPr>
          <w:bCs/>
          <w:sz w:val="24"/>
          <w:szCs w:val="24"/>
        </w:rPr>
        <w:t xml:space="preserve"> </w:t>
      </w:r>
    </w:p>
    <w:p w:rsidR="006F6FBE" w:rsidRPr="006F6FBE" w:rsidRDefault="006D558E" w:rsidP="006F6FBE">
      <w:pPr>
        <w:rPr>
          <w:bCs/>
          <w:sz w:val="24"/>
          <w:szCs w:val="24"/>
        </w:rPr>
      </w:pPr>
      <w:r>
        <w:rPr>
          <w:bCs/>
          <w:noProof/>
          <w:sz w:val="24"/>
          <w:szCs w:val="24"/>
          <w:lang w:eastAsia="ru-RU"/>
        </w:rPr>
        <w:drawing>
          <wp:anchor distT="0" distB="0" distL="114300" distR="114300" simplePos="0" relativeHeight="251961344" behindDoc="0" locked="0" layoutInCell="1" allowOverlap="1">
            <wp:simplePos x="0" y="0"/>
            <wp:positionH relativeFrom="column">
              <wp:posOffset>2071370</wp:posOffset>
            </wp:positionH>
            <wp:positionV relativeFrom="paragraph">
              <wp:posOffset>135890</wp:posOffset>
            </wp:positionV>
            <wp:extent cx="1527175" cy="495300"/>
            <wp:effectExtent l="19050" t="0" r="0" b="0"/>
            <wp:wrapNone/>
            <wp:docPr id="514" name="Рисунок 555299" descr="Сросток внаклад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5299" descr="Сросток внакладку"/>
                    <pic:cNvPicPr>
                      <a:picLocks noChangeAspect="1" noChangeArrowheads="1"/>
                    </pic:cNvPicPr>
                  </pic:nvPicPr>
                  <pic:blipFill>
                    <a:blip r:embed="rId173" cstate="print"/>
                    <a:srcRect/>
                    <a:stretch>
                      <a:fillRect/>
                    </a:stretch>
                  </pic:blipFill>
                  <pic:spPr bwMode="auto">
                    <a:xfrm>
                      <a:off x="0" y="0"/>
                      <a:ext cx="1527175" cy="495300"/>
                    </a:xfrm>
                    <a:prstGeom prst="rect">
                      <a:avLst/>
                    </a:prstGeom>
                    <a:noFill/>
                    <a:ln w="9525">
                      <a:noFill/>
                      <a:miter lim="800000"/>
                      <a:headEnd/>
                      <a:tailEnd/>
                    </a:ln>
                  </pic:spPr>
                </pic:pic>
              </a:graphicData>
            </a:graphic>
          </wp:anchor>
        </w:drawing>
      </w:r>
    </w:p>
    <w:p w:rsidR="006F6FBE" w:rsidRPr="006F6FBE" w:rsidRDefault="006F6FBE" w:rsidP="006F6FBE">
      <w:pPr>
        <w:rPr>
          <w:bCs/>
          <w:sz w:val="24"/>
          <w:szCs w:val="24"/>
        </w:rPr>
      </w:pPr>
    </w:p>
    <w:p w:rsidR="006F6FBE" w:rsidRPr="006F6FBE" w:rsidRDefault="006F6FBE" w:rsidP="006F6FBE">
      <w:pPr>
        <w:rPr>
          <w:bCs/>
          <w:sz w:val="24"/>
          <w:szCs w:val="24"/>
        </w:rPr>
      </w:pPr>
    </w:p>
    <w:p w:rsidR="006F6FBE" w:rsidRPr="006F6FBE" w:rsidRDefault="00855E91" w:rsidP="006F6FBE">
      <w:pPr>
        <w:rPr>
          <w:bCs/>
          <w:sz w:val="24"/>
          <w:szCs w:val="24"/>
        </w:rPr>
      </w:pPr>
      <w:r>
        <w:rPr>
          <w:noProof/>
          <w:sz w:val="24"/>
          <w:szCs w:val="24"/>
          <w:lang w:eastAsia="ru-RU"/>
        </w:rPr>
        <mc:AlternateContent>
          <mc:Choice Requires="wps">
            <w:drawing>
              <wp:anchor distT="0" distB="0" distL="114300" distR="114300" simplePos="0" relativeHeight="251951104" behindDoc="0" locked="0" layoutInCell="1" allowOverlap="1">
                <wp:simplePos x="0" y="0"/>
                <wp:positionH relativeFrom="column">
                  <wp:posOffset>2766695</wp:posOffset>
                </wp:positionH>
                <wp:positionV relativeFrom="paragraph">
                  <wp:posOffset>87630</wp:posOffset>
                </wp:positionV>
                <wp:extent cx="398780" cy="333375"/>
                <wp:effectExtent l="0" t="0" r="20320" b="28575"/>
                <wp:wrapNone/>
                <wp:docPr id="555298" name="Поле 555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8780" cy="333375"/>
                        </a:xfrm>
                        <a:prstGeom prst="rect">
                          <a:avLst/>
                        </a:prstGeom>
                        <a:solidFill>
                          <a:sysClr val="window" lastClr="FFFFFF"/>
                        </a:solidFill>
                        <a:ln w="6350">
                          <a:solidFill>
                            <a:sysClr val="window" lastClr="FFFFFF"/>
                          </a:solidFill>
                        </a:ln>
                        <a:effectLst/>
                      </wps:spPr>
                      <wps:txbx>
                        <w:txbxContent>
                          <w:p w:rsidR="009D7194" w:rsidRPr="005E47A9" w:rsidRDefault="009D7194" w:rsidP="006F6FBE">
                            <w:pPr>
                              <w:rPr>
                                <w:i/>
                              </w:rPr>
                            </w:pPr>
                            <w:r w:rsidRPr="005E47A9">
                              <w:rPr>
                                <w:i/>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Поле 555298" o:spid="_x0000_s1157" type="#_x0000_t202" style="position:absolute;left:0;text-align:left;margin-left:217.85pt;margin-top:6.9pt;width:31.4pt;height:26.2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" fillcolor="window" strokecolor="window" strokeweight=".5pt">
                <v:path arrowok="t"/>
                <v:textbox>
                  <w:txbxContent>
                    <w:p w:rsidR="009D7194" w:rsidRPr="005E47A9" w:rsidRDefault="009D7194" w:rsidP="006F6FBE">
                      <w:pPr>
                        <w:rPr>
                          <w:i/>
                        </w:rPr>
                      </w:pPr>
                      <w:r w:rsidRPr="005E47A9">
                        <w:rPr>
                          <w:i/>
                        </w:rPr>
                        <w:t>а</w:t>
                      </w:r>
                    </w:p>
                  </w:txbxContent>
                </v:textbox>
              </v:shape>
            </w:pict>
          </mc:Fallback>
        </mc:AlternateContent>
      </w:r>
    </w:p>
    <w:p w:rsidR="006F6FBE" w:rsidRPr="006F6FBE" w:rsidRDefault="006F6FBE" w:rsidP="006F6FBE">
      <w:pPr>
        <w:rPr>
          <w:bCs/>
          <w:sz w:val="24"/>
          <w:szCs w:val="24"/>
        </w:rPr>
      </w:pPr>
    </w:p>
    <w:p w:rsidR="006F6FBE" w:rsidRPr="006F6FBE" w:rsidRDefault="006F6FBE" w:rsidP="006F6FBE">
      <w:pPr>
        <w:rPr>
          <w:bCs/>
          <w:sz w:val="24"/>
          <w:szCs w:val="24"/>
        </w:rPr>
      </w:pPr>
      <w:r w:rsidRPr="006F6FBE">
        <w:rPr>
          <w:noProof/>
          <w:sz w:val="24"/>
          <w:szCs w:val="24"/>
          <w:lang w:eastAsia="ru-RU"/>
        </w:rPr>
        <w:drawing>
          <wp:anchor distT="0" distB="0" distL="114300" distR="114300" simplePos="0" relativeHeight="251962368" behindDoc="0" locked="0" layoutInCell="1" allowOverlap="1">
            <wp:simplePos x="0" y="0"/>
            <wp:positionH relativeFrom="column">
              <wp:posOffset>2857500</wp:posOffset>
            </wp:positionH>
            <wp:positionV relativeFrom="paragraph">
              <wp:posOffset>159385</wp:posOffset>
            </wp:positionV>
            <wp:extent cx="1710690" cy="549275"/>
            <wp:effectExtent l="19050" t="0" r="3810" b="0"/>
            <wp:wrapNone/>
            <wp:docPr id="515" name="Рисунок 555297" descr="Сросток прямым узл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5297" descr="Сросток прямым узлом"/>
                    <pic:cNvPicPr>
                      <a:picLocks noChangeAspect="1" noChangeArrowheads="1"/>
                    </pic:cNvPicPr>
                  </pic:nvPicPr>
                  <pic:blipFill>
                    <a:blip r:embed="rId174" cstate="print"/>
                    <a:srcRect/>
                    <a:stretch>
                      <a:fillRect/>
                    </a:stretch>
                  </pic:blipFill>
                  <pic:spPr bwMode="auto">
                    <a:xfrm>
                      <a:off x="0" y="0"/>
                      <a:ext cx="1710690" cy="549275"/>
                    </a:xfrm>
                    <a:prstGeom prst="rect">
                      <a:avLst/>
                    </a:prstGeom>
                    <a:noFill/>
                    <a:ln w="9525">
                      <a:noFill/>
                      <a:miter lim="800000"/>
                      <a:headEnd/>
                      <a:tailEnd/>
                    </a:ln>
                  </pic:spPr>
                </pic:pic>
              </a:graphicData>
            </a:graphic>
          </wp:anchor>
        </w:drawing>
      </w:r>
    </w:p>
    <w:p w:rsidR="006F6FBE" w:rsidRPr="006F6FBE" w:rsidRDefault="006D558E" w:rsidP="006F6FBE">
      <w:pPr>
        <w:rPr>
          <w:bCs/>
          <w:sz w:val="24"/>
          <w:szCs w:val="24"/>
        </w:rPr>
      </w:pPr>
      <w:r>
        <w:rPr>
          <w:bCs/>
          <w:noProof/>
          <w:sz w:val="24"/>
          <w:szCs w:val="24"/>
          <w:lang w:eastAsia="ru-RU"/>
        </w:rPr>
        <w:drawing>
          <wp:anchor distT="0" distB="0" distL="114300" distR="114300" simplePos="0" relativeHeight="251963392" behindDoc="0" locked="0" layoutInCell="1" allowOverlap="1">
            <wp:simplePos x="0" y="0"/>
            <wp:positionH relativeFrom="column">
              <wp:posOffset>1994535</wp:posOffset>
            </wp:positionH>
            <wp:positionV relativeFrom="paragraph">
              <wp:posOffset>168910</wp:posOffset>
            </wp:positionV>
            <wp:extent cx="1939290" cy="614680"/>
            <wp:effectExtent l="19050" t="0" r="3810" b="0"/>
            <wp:wrapNone/>
            <wp:docPr id="516" name="Рисунок 26639" descr="Сросток двойной пет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39" descr="Сросток двойной петлей"/>
                    <pic:cNvPicPr>
                      <a:picLocks noChangeAspect="1" noChangeArrowheads="1"/>
                    </pic:cNvPicPr>
                  </pic:nvPicPr>
                  <pic:blipFill>
                    <a:blip r:embed="rId175" cstate="print"/>
                    <a:srcRect/>
                    <a:stretch>
                      <a:fillRect/>
                    </a:stretch>
                  </pic:blipFill>
                  <pic:spPr bwMode="auto">
                    <a:xfrm>
                      <a:off x="0" y="0"/>
                      <a:ext cx="1939290" cy="614680"/>
                    </a:xfrm>
                    <a:prstGeom prst="rect">
                      <a:avLst/>
                    </a:prstGeom>
                    <a:noFill/>
                    <a:ln w="9525">
                      <a:noFill/>
                      <a:miter lim="800000"/>
                      <a:headEnd/>
                      <a:tailEnd/>
                    </a:ln>
                  </pic:spPr>
                </pic:pic>
              </a:graphicData>
            </a:graphic>
          </wp:anchor>
        </w:drawing>
      </w:r>
    </w:p>
    <w:p w:rsidR="006F6FBE" w:rsidRPr="006F6FBE" w:rsidRDefault="00855E91" w:rsidP="006F6FBE">
      <w:pPr>
        <w:rPr>
          <w:bCs/>
          <w:sz w:val="24"/>
          <w:szCs w:val="24"/>
        </w:rPr>
      </w:pPr>
      <w:r>
        <w:rPr>
          <w:noProof/>
          <w:sz w:val="24"/>
          <w:szCs w:val="24"/>
          <w:lang w:eastAsia="ru-RU"/>
        </w:rPr>
        <mc:AlternateContent>
          <mc:Choice Requires="wps">
            <w:drawing>
              <wp:anchor distT="0" distB="0" distL="114300" distR="114300" simplePos="0" relativeHeight="251959296" behindDoc="0" locked="0" layoutInCell="1" allowOverlap="1">
                <wp:simplePos x="0" y="0"/>
                <wp:positionH relativeFrom="column">
                  <wp:posOffset>2766695</wp:posOffset>
                </wp:positionH>
                <wp:positionV relativeFrom="paragraph">
                  <wp:posOffset>222885</wp:posOffset>
                </wp:positionV>
                <wp:extent cx="398780" cy="333375"/>
                <wp:effectExtent l="0" t="0" r="20320" b="28575"/>
                <wp:wrapNone/>
                <wp:docPr id="555296" name="Поле 555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8780" cy="333375"/>
                        </a:xfrm>
                        <a:prstGeom prst="rect">
                          <a:avLst/>
                        </a:prstGeom>
                        <a:solidFill>
                          <a:sysClr val="window" lastClr="FFFFFF"/>
                        </a:solidFill>
                        <a:ln w="6350">
                          <a:solidFill>
                            <a:sysClr val="window" lastClr="FFFFFF"/>
                          </a:solidFill>
                        </a:ln>
                        <a:effectLst/>
                      </wps:spPr>
                      <wps:txbx>
                        <w:txbxContent>
                          <w:p w:rsidR="009D7194" w:rsidRPr="005E47A9" w:rsidRDefault="009D7194" w:rsidP="006F6FBE">
                            <w:pPr>
                              <w:rPr>
                                <w:i/>
                              </w:rPr>
                            </w:pPr>
                            <w:r>
                              <w:rPr>
                                <w:i/>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Поле 555296" o:spid="_x0000_s1158" type="#_x0000_t202" style="position:absolute;left:0;text-align:left;margin-left:217.85pt;margin-top:17.55pt;width:31.4pt;height:26.2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" fillcolor="window" strokecolor="window" strokeweight=".5pt">
                <v:path arrowok="t"/>
                <v:textbox>
                  <w:txbxContent>
                    <w:p w:rsidR="009D7194" w:rsidRPr="005E47A9" w:rsidRDefault="009D7194" w:rsidP="006F6FBE">
                      <w:pPr>
                        <w:rPr>
                          <w:i/>
                        </w:rPr>
                      </w:pPr>
                      <w:r>
                        <w:rPr>
                          <w:i/>
                        </w:rPr>
                        <w:t>б</w:t>
                      </w:r>
                    </w:p>
                  </w:txbxContent>
                </v:textbox>
              </v:shape>
            </w:pict>
          </mc:Fallback>
        </mc:AlternateContent>
      </w:r>
    </w:p>
    <w:p w:rsidR="006F6FBE" w:rsidRPr="006F6FBE" w:rsidRDefault="006F6FBE" w:rsidP="006F6FBE">
      <w:pPr>
        <w:rPr>
          <w:bCs/>
          <w:sz w:val="24"/>
          <w:szCs w:val="24"/>
        </w:rPr>
      </w:pPr>
    </w:p>
    <w:p w:rsidR="006F6FBE" w:rsidRPr="006F6FBE" w:rsidRDefault="006F6FBE" w:rsidP="006F6FBE">
      <w:pPr>
        <w:rPr>
          <w:bCs/>
          <w:sz w:val="24"/>
          <w:szCs w:val="24"/>
        </w:rPr>
      </w:pPr>
    </w:p>
    <w:p w:rsidR="006F6FBE" w:rsidRPr="006F6FBE" w:rsidRDefault="006F6FBE" w:rsidP="006F6FBE">
      <w:pPr>
        <w:rPr>
          <w:bCs/>
          <w:sz w:val="24"/>
          <w:szCs w:val="24"/>
        </w:rPr>
      </w:pPr>
    </w:p>
    <w:p w:rsidR="006F6FBE" w:rsidRPr="006F6FBE" w:rsidRDefault="00855E91" w:rsidP="006F6FBE">
      <w:pPr>
        <w:rPr>
          <w:bCs/>
          <w:sz w:val="24"/>
          <w:szCs w:val="24"/>
        </w:rPr>
      </w:pPr>
      <w:r>
        <w:rPr>
          <w:noProof/>
          <w:sz w:val="24"/>
          <w:szCs w:val="24"/>
          <w:lang w:eastAsia="ru-RU"/>
        </w:rPr>
        <mc:AlternateContent>
          <mc:Choice Requires="wps">
            <w:drawing>
              <wp:anchor distT="0" distB="0" distL="114300" distR="114300" simplePos="0" relativeHeight="251960320" behindDoc="0" locked="0" layoutInCell="1" allowOverlap="1">
                <wp:simplePos x="0" y="0"/>
                <wp:positionH relativeFrom="column">
                  <wp:posOffset>2717800</wp:posOffset>
                </wp:positionH>
                <wp:positionV relativeFrom="paragraph">
                  <wp:posOffset>198755</wp:posOffset>
                </wp:positionV>
                <wp:extent cx="398780" cy="333375"/>
                <wp:effectExtent l="0" t="0" r="20320" b="28575"/>
                <wp:wrapNone/>
                <wp:docPr id="26638" name="Поле 266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8780" cy="333375"/>
                        </a:xfrm>
                        <a:prstGeom prst="rect">
                          <a:avLst/>
                        </a:prstGeom>
                        <a:solidFill>
                          <a:sysClr val="window" lastClr="FFFFFF"/>
                        </a:solidFill>
                        <a:ln w="6350">
                          <a:solidFill>
                            <a:sysClr val="window" lastClr="FFFFFF"/>
                          </a:solidFill>
                        </a:ln>
                        <a:effectLst/>
                      </wps:spPr>
                      <wps:txbx>
                        <w:txbxContent>
                          <w:p w:rsidR="009D7194" w:rsidRPr="005E47A9" w:rsidRDefault="009D7194" w:rsidP="006F6FBE">
                            <w:pPr>
                              <w:rPr>
                                <w:i/>
                              </w:rPr>
                            </w:pPr>
                            <w:r>
                              <w:rPr>
                                <w:i/>
                              </w:rPr>
                              <w:t>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Поле 26638" o:spid="_x0000_s1159" type="#_x0000_t202" style="position:absolute;left:0;text-align:left;margin-left:214pt;margin-top:15.65pt;width:31.4pt;height:26.2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" fillcolor="window" strokecolor="window" strokeweight=".5pt">
                <v:path arrowok="t"/>
                <v:textbox>
                  <w:txbxContent>
                    <w:p w:rsidR="009D7194" w:rsidRPr="005E47A9" w:rsidRDefault="009D7194" w:rsidP="006F6FBE">
                      <w:pPr>
                        <w:rPr>
                          <w:i/>
                        </w:rPr>
                      </w:pPr>
                      <w:r>
                        <w:rPr>
                          <w:i/>
                        </w:rPr>
                        <w:t>в</w:t>
                      </w:r>
                    </w:p>
                  </w:txbxContent>
                </v:textbox>
              </v:shape>
            </w:pict>
          </mc:Fallback>
        </mc:AlternateContent>
      </w:r>
    </w:p>
    <w:p w:rsidR="006F6FBE" w:rsidRDefault="006F6FBE" w:rsidP="006F6FBE">
      <w:pPr>
        <w:rPr>
          <w:bCs/>
          <w:sz w:val="24"/>
          <w:szCs w:val="24"/>
        </w:rPr>
      </w:pPr>
    </w:p>
    <w:p w:rsidR="006D558E" w:rsidRPr="006F6FBE" w:rsidRDefault="006D558E" w:rsidP="006F6FBE">
      <w:pPr>
        <w:rPr>
          <w:bCs/>
          <w:sz w:val="24"/>
          <w:szCs w:val="24"/>
        </w:rPr>
      </w:pPr>
    </w:p>
    <w:p w:rsidR="006F6FBE" w:rsidRPr="006D558E" w:rsidRDefault="006F6FBE" w:rsidP="006D558E">
      <w:pPr>
        <w:jc w:val="center"/>
        <w:rPr>
          <w:bCs/>
          <w:i/>
          <w:sz w:val="22"/>
          <w:szCs w:val="22"/>
        </w:rPr>
      </w:pPr>
      <w:r w:rsidRPr="006D558E">
        <w:rPr>
          <w:bCs/>
          <w:i/>
          <w:sz w:val="22"/>
          <w:szCs w:val="22"/>
        </w:rPr>
        <w:t>Сростки детонирующего шнура:</w:t>
      </w:r>
    </w:p>
    <w:p w:rsidR="006F6FBE" w:rsidRPr="006F6FBE" w:rsidRDefault="006F6FBE" w:rsidP="006D558E">
      <w:pPr>
        <w:jc w:val="center"/>
        <w:rPr>
          <w:color w:val="000000"/>
          <w:sz w:val="24"/>
          <w:szCs w:val="24"/>
        </w:rPr>
      </w:pPr>
      <w:r w:rsidRPr="006D558E">
        <w:rPr>
          <w:i/>
          <w:sz w:val="22"/>
          <w:szCs w:val="22"/>
        </w:rPr>
        <w:t>внакладку, двойной петлей</w:t>
      </w:r>
      <w:r w:rsidRPr="006F6FBE">
        <w:rPr>
          <w:sz w:val="24"/>
          <w:szCs w:val="24"/>
        </w:rPr>
        <w:t>.</w:t>
      </w:r>
    </w:p>
    <w:p w:rsidR="006F6FBE" w:rsidRPr="006F6FBE" w:rsidRDefault="006F6FBE" w:rsidP="006F6FBE">
      <w:pPr>
        <w:rPr>
          <w:bCs/>
          <w:sz w:val="24"/>
          <w:szCs w:val="24"/>
        </w:rPr>
      </w:pPr>
      <w:r w:rsidRPr="006F6FBE">
        <w:rPr>
          <w:color w:val="000000"/>
          <w:sz w:val="24"/>
          <w:szCs w:val="24"/>
        </w:rPr>
        <w:t xml:space="preserve">  </w:t>
      </w:r>
    </w:p>
    <w:p w:rsidR="006F6FBE" w:rsidRPr="006F6FBE" w:rsidRDefault="006F6FBE" w:rsidP="006F6FBE">
      <w:pPr>
        <w:rPr>
          <w:sz w:val="24"/>
          <w:szCs w:val="24"/>
        </w:rPr>
      </w:pPr>
      <w:r w:rsidRPr="006F6FBE">
        <w:rPr>
          <w:sz w:val="24"/>
          <w:szCs w:val="24"/>
        </w:rPr>
        <w:t xml:space="preserve">                                     </w:t>
      </w:r>
    </w:p>
    <w:p w:rsidR="006F6FBE" w:rsidRPr="006D558E" w:rsidRDefault="006F6FBE" w:rsidP="006F6FBE">
      <w:pPr>
        <w:rPr>
          <w:b/>
        </w:rPr>
      </w:pPr>
      <w:r w:rsidRPr="006D558E">
        <w:t xml:space="preserve">                                  </w:t>
      </w:r>
      <w:r w:rsidR="006D558E" w:rsidRPr="006D558E">
        <w:rPr>
          <w:b/>
        </w:rPr>
        <w:t>Электрический способ взрывания</w:t>
      </w:r>
      <w:r w:rsidRPr="006D558E">
        <w:rPr>
          <w:b/>
        </w:rPr>
        <w:t>.</w:t>
      </w:r>
    </w:p>
    <w:p w:rsidR="006F6FBE" w:rsidRPr="006F6FBE" w:rsidRDefault="006F6FBE" w:rsidP="006F6FBE">
      <w:pPr>
        <w:rPr>
          <w:b/>
          <w:sz w:val="24"/>
          <w:szCs w:val="24"/>
        </w:rPr>
      </w:pPr>
    </w:p>
    <w:p w:rsidR="006F6FBE" w:rsidRPr="006F6FBE" w:rsidRDefault="006F6FBE" w:rsidP="006F6FBE">
      <w:pPr>
        <w:pStyle w:val="Normaallaadveeb"/>
        <w:spacing w:before="0" w:beforeAutospacing="0" w:after="0" w:afterAutospacing="0"/>
        <w:rPr>
          <w:color w:val="000000"/>
        </w:rPr>
      </w:pPr>
      <w:r w:rsidRPr="006F6FBE">
        <w:rPr>
          <w:color w:val="000000"/>
        </w:rPr>
        <w:t xml:space="preserve"> При электрическом способе заряд ВВ взрывают электродетонатором, через который пропускают электрический ток. Этот способ служит для одновременного взрыва нескольких зарядов и для взрыва зарядов в точно установленное время (в этом его преимущество перед огневым способом), однако электрический способ требует более сложной материальной части и больше времени на подготовку объекта к взрыву.</w:t>
      </w:r>
    </w:p>
    <w:p w:rsidR="006F6FBE" w:rsidRPr="006F6FBE" w:rsidRDefault="006F6FBE" w:rsidP="006F6FBE">
      <w:pPr>
        <w:pStyle w:val="Normaallaadveeb"/>
        <w:spacing w:before="0" w:beforeAutospacing="0" w:after="0" w:afterAutospacing="0"/>
        <w:rPr>
          <w:color w:val="000000"/>
        </w:rPr>
      </w:pPr>
      <w:r w:rsidRPr="006F6FBE">
        <w:rPr>
          <w:color w:val="000000"/>
        </w:rPr>
        <w:t>Для производства взрыва ВВ электрическим способом необходимо иметь электродетонаторы, электрические провода и источники тока, проверочные и измерительные электроприборы.</w:t>
      </w:r>
    </w:p>
    <w:p w:rsidR="006F6FBE" w:rsidRPr="006F6FBE" w:rsidRDefault="006F6FBE" w:rsidP="006D558E">
      <w:pPr>
        <w:ind w:firstLine="1134"/>
        <w:rPr>
          <w:b/>
          <w:sz w:val="24"/>
          <w:szCs w:val="24"/>
        </w:rPr>
      </w:pPr>
      <w:r w:rsidRPr="006F6FBE">
        <w:rPr>
          <w:b/>
          <w:sz w:val="24"/>
          <w:szCs w:val="24"/>
        </w:rPr>
        <w:t>Электродетонатор.</w:t>
      </w:r>
    </w:p>
    <w:p w:rsidR="006F6FBE" w:rsidRPr="006F6FBE" w:rsidRDefault="006F6FBE" w:rsidP="006F6FBE">
      <w:pPr>
        <w:pStyle w:val="Normaallaadveeb"/>
        <w:spacing w:before="0" w:beforeAutospacing="0" w:after="0" w:afterAutospacing="0"/>
        <w:rPr>
          <w:color w:val="000000"/>
        </w:rPr>
      </w:pPr>
      <w:r w:rsidRPr="006F6FBE">
        <w:rPr>
          <w:rStyle w:val="Tugev"/>
          <w:b w:val="0"/>
          <w:color w:val="000000"/>
        </w:rPr>
        <w:t>Электродетонатор</w:t>
      </w:r>
      <w:r w:rsidRPr="006F6FBE">
        <w:rPr>
          <w:rStyle w:val="apple-converted-space"/>
          <w:b/>
          <w:bCs/>
          <w:color w:val="000000"/>
        </w:rPr>
        <w:t> </w:t>
      </w:r>
      <w:r w:rsidRPr="006F6FBE">
        <w:rPr>
          <w:color w:val="000000"/>
        </w:rPr>
        <w:t xml:space="preserve"> представляет собой капсюль-детонатор, смонтированный в одной гильзе с электровоспламенителем (электрозапалом). Основной частью электровоспламенителя является мостик, представляющий собой тонкую проволочку, припаянную к концам жил двух изолированных проводов. Мостик окружен воспламенительным составом в виде твердой капельки, покрытой водоизолирующим слоем, и помещен в гильзу, где закреплен мастикой.</w:t>
      </w:r>
    </w:p>
    <w:p w:rsidR="006F6FBE" w:rsidRPr="006F6FBE" w:rsidRDefault="006F6FBE" w:rsidP="006F6FBE">
      <w:pPr>
        <w:pStyle w:val="Normaallaadveeb"/>
        <w:spacing w:before="0" w:beforeAutospacing="0" w:after="0" w:afterAutospacing="0"/>
        <w:rPr>
          <w:color w:val="000000"/>
        </w:rPr>
      </w:pPr>
      <w:r w:rsidRPr="006F6FBE">
        <w:rPr>
          <w:color w:val="000000"/>
        </w:rPr>
        <w:t>При пропускании электрического тока мостик электровоспламенителя накаливается и воспламеняет капельку, вспышка которой вызывает взрыв капсюля-детонатора.</w:t>
      </w:r>
    </w:p>
    <w:p w:rsidR="006F6FBE" w:rsidRPr="006F6FBE" w:rsidRDefault="006F6FBE" w:rsidP="006F6FBE">
      <w:pPr>
        <w:pStyle w:val="Normaallaadveeb"/>
        <w:spacing w:before="0" w:beforeAutospacing="0" w:after="0" w:afterAutospacing="0"/>
        <w:rPr>
          <w:color w:val="000000"/>
        </w:rPr>
      </w:pPr>
      <w:r w:rsidRPr="006F6FBE">
        <w:rPr>
          <w:color w:val="000000"/>
        </w:rPr>
        <w:t>Военные электродетонаторы имеют платино-иридиевый мостик и металлическую гильзу, в гражданских образцах применяется мостик из константана (сплава меди с никелем), а гильзы бывают картонные. Кроме электродетонаторов мгновенного действия, существуют электродетонаторы, взрывающиеся с замедлением в несколько секунд с момента пропускания тока. В таких электродетонаторах между капелькой воспламенительного состава и инициирующим взрывчатым веществом капсюля-детонатора помещен маленький отрезок огнепроводного шнура.</w:t>
      </w:r>
    </w:p>
    <w:p w:rsidR="006D558E" w:rsidRDefault="006D558E" w:rsidP="006D558E">
      <w:pPr>
        <w:jc w:val="center"/>
        <w:rPr>
          <w:sz w:val="24"/>
          <w:szCs w:val="24"/>
        </w:rPr>
      </w:pPr>
    </w:p>
    <w:p w:rsidR="006D558E" w:rsidRDefault="006D558E" w:rsidP="006D558E">
      <w:pPr>
        <w:jc w:val="center"/>
        <w:rPr>
          <w:sz w:val="24"/>
          <w:szCs w:val="24"/>
        </w:rPr>
      </w:pPr>
      <w:r w:rsidRPr="006F6FBE">
        <w:rPr>
          <w:noProof/>
          <w:sz w:val="24"/>
          <w:szCs w:val="24"/>
          <w:lang w:eastAsia="ru-RU"/>
        </w:rPr>
        <w:drawing>
          <wp:inline distT="0" distB="0" distL="0" distR="0">
            <wp:extent cx="837421" cy="2700471"/>
            <wp:effectExtent l="0" t="0" r="0" b="0"/>
            <wp:docPr id="316" name="Рисунок 67" descr="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_12"/>
                    <pic:cNvPicPr>
                      <a:picLocks noChangeAspect="1" noChangeArrowheads="1"/>
                    </pic:cNvPicPr>
                  </pic:nvPicPr>
                  <pic:blipFill>
                    <a:blip r:embed="rId176" cstate="print"/>
                    <a:srcRect/>
                    <a:stretch>
                      <a:fillRect/>
                    </a:stretch>
                  </pic:blipFill>
                  <pic:spPr bwMode="auto">
                    <a:xfrm>
                      <a:off x="0" y="0"/>
                      <a:ext cx="837345" cy="2700225"/>
                    </a:xfrm>
                    <a:prstGeom prst="rect">
                      <a:avLst/>
                    </a:prstGeom>
                    <a:noFill/>
                    <a:ln w="9525">
                      <a:noFill/>
                      <a:miter lim="800000"/>
                      <a:headEnd/>
                      <a:tailEnd/>
                    </a:ln>
                  </pic:spPr>
                </pic:pic>
              </a:graphicData>
            </a:graphic>
          </wp:inline>
        </w:drawing>
      </w:r>
    </w:p>
    <w:p w:rsidR="006D558E" w:rsidRDefault="006D558E" w:rsidP="006D558E">
      <w:pPr>
        <w:jc w:val="center"/>
        <w:rPr>
          <w:sz w:val="24"/>
          <w:szCs w:val="24"/>
        </w:rPr>
      </w:pPr>
    </w:p>
    <w:p w:rsidR="006F6FBE" w:rsidRDefault="006F6FBE" w:rsidP="006D558E">
      <w:pPr>
        <w:jc w:val="center"/>
        <w:rPr>
          <w:i/>
          <w:sz w:val="22"/>
          <w:szCs w:val="22"/>
        </w:rPr>
      </w:pPr>
      <w:r w:rsidRPr="006D558E">
        <w:rPr>
          <w:i/>
          <w:sz w:val="22"/>
          <w:szCs w:val="22"/>
        </w:rPr>
        <w:t>Электродетонатор:</w:t>
      </w:r>
      <w:r w:rsidRPr="006D558E">
        <w:rPr>
          <w:rStyle w:val="apple-converted-space"/>
          <w:i/>
          <w:sz w:val="22"/>
          <w:szCs w:val="22"/>
        </w:rPr>
        <w:t> </w:t>
      </w:r>
      <w:r w:rsidRPr="006D558E">
        <w:rPr>
          <w:rStyle w:val="15"/>
          <w:i/>
          <w:sz w:val="22"/>
          <w:szCs w:val="22"/>
        </w:rPr>
        <w:t>1</w:t>
      </w:r>
      <w:r w:rsidRPr="006D558E">
        <w:rPr>
          <w:i/>
          <w:sz w:val="22"/>
          <w:szCs w:val="22"/>
        </w:rPr>
        <w:t> — капсюль-детонатор № 8;</w:t>
      </w:r>
      <w:r w:rsidRPr="006D558E">
        <w:rPr>
          <w:rStyle w:val="apple-converted-space"/>
          <w:i/>
          <w:sz w:val="22"/>
          <w:szCs w:val="22"/>
        </w:rPr>
        <w:t> </w:t>
      </w:r>
      <w:r w:rsidRPr="006D558E">
        <w:rPr>
          <w:rStyle w:val="15"/>
          <w:i/>
          <w:sz w:val="22"/>
          <w:szCs w:val="22"/>
        </w:rPr>
        <w:t>2</w:t>
      </w:r>
      <w:r w:rsidRPr="006D558E">
        <w:rPr>
          <w:i/>
          <w:sz w:val="22"/>
          <w:szCs w:val="22"/>
        </w:rPr>
        <w:t> — мостик;</w:t>
      </w:r>
      <w:r w:rsidRPr="006D558E">
        <w:rPr>
          <w:rStyle w:val="apple-converted-space"/>
          <w:i/>
          <w:sz w:val="22"/>
          <w:szCs w:val="22"/>
        </w:rPr>
        <w:t> </w:t>
      </w:r>
      <w:r w:rsidRPr="006D558E">
        <w:rPr>
          <w:rStyle w:val="15"/>
          <w:i/>
          <w:sz w:val="22"/>
          <w:szCs w:val="22"/>
        </w:rPr>
        <w:t>3 —</w:t>
      </w:r>
      <w:r w:rsidRPr="006D558E">
        <w:rPr>
          <w:rStyle w:val="apple-converted-space"/>
          <w:i/>
          <w:sz w:val="22"/>
          <w:szCs w:val="22"/>
        </w:rPr>
        <w:t> </w:t>
      </w:r>
      <w:r w:rsidRPr="006D558E">
        <w:rPr>
          <w:i/>
          <w:sz w:val="22"/>
          <w:szCs w:val="22"/>
        </w:rPr>
        <w:t>воспламенительный состав;</w:t>
      </w:r>
      <w:r w:rsidRPr="006D558E">
        <w:rPr>
          <w:rStyle w:val="apple-converted-space"/>
          <w:i/>
          <w:sz w:val="22"/>
          <w:szCs w:val="22"/>
        </w:rPr>
        <w:t> </w:t>
      </w:r>
      <w:r w:rsidRPr="006D558E">
        <w:rPr>
          <w:rStyle w:val="15"/>
          <w:i/>
          <w:sz w:val="22"/>
          <w:szCs w:val="22"/>
        </w:rPr>
        <w:t>4</w:t>
      </w:r>
      <w:r w:rsidRPr="006D558E">
        <w:rPr>
          <w:i/>
          <w:sz w:val="22"/>
          <w:szCs w:val="22"/>
        </w:rPr>
        <w:t> — провода;</w:t>
      </w:r>
      <w:r w:rsidRPr="006D558E">
        <w:rPr>
          <w:rStyle w:val="apple-converted-space"/>
          <w:i/>
          <w:sz w:val="22"/>
          <w:szCs w:val="22"/>
        </w:rPr>
        <w:t> </w:t>
      </w:r>
      <w:r w:rsidRPr="006D558E">
        <w:rPr>
          <w:rStyle w:val="15"/>
          <w:i/>
          <w:sz w:val="22"/>
          <w:szCs w:val="22"/>
        </w:rPr>
        <w:t>5</w:t>
      </w:r>
      <w:r w:rsidRPr="006D558E">
        <w:rPr>
          <w:i/>
          <w:sz w:val="22"/>
          <w:szCs w:val="22"/>
        </w:rPr>
        <w:t>—мастика</w:t>
      </w:r>
    </w:p>
    <w:p w:rsidR="006D558E" w:rsidRPr="006D558E" w:rsidRDefault="006D558E" w:rsidP="006D558E">
      <w:pPr>
        <w:jc w:val="center"/>
        <w:rPr>
          <w:i/>
          <w:sz w:val="22"/>
          <w:szCs w:val="22"/>
        </w:rPr>
      </w:pPr>
    </w:p>
    <w:p w:rsidR="006F6FBE" w:rsidRPr="006F6FBE" w:rsidRDefault="006F6FBE" w:rsidP="006F6FBE">
      <w:pPr>
        <w:pStyle w:val="Normaallaadveeb"/>
        <w:spacing w:before="0" w:beforeAutospacing="0" w:after="0" w:afterAutospacing="0"/>
        <w:rPr>
          <w:color w:val="000000"/>
        </w:rPr>
      </w:pPr>
      <w:r w:rsidRPr="006F6FBE">
        <w:rPr>
          <w:color w:val="000000"/>
        </w:rPr>
        <w:t>Выпускаются электровоспламенители  и в виде самостоятельных изделий, без капсюлей-детонаторов, вместо гильзы они имеют трубку и притом несколько большего диаметра, чем гильза электродетонаторов. Это делается для того, чтобы в случае необходимости в трубку электровоспламенителя можно было вставить капсюль-детонатор для изготовления электродетонатора в полевых условиях. До употребления открытый конец трубки электровоспламенителя закрывается пробкой от попадания влаги.</w:t>
      </w:r>
    </w:p>
    <w:p w:rsidR="006F6FBE" w:rsidRPr="006F6FBE" w:rsidRDefault="006F6FBE" w:rsidP="006D558E">
      <w:pPr>
        <w:jc w:val="center"/>
        <w:rPr>
          <w:sz w:val="24"/>
          <w:szCs w:val="24"/>
        </w:rPr>
      </w:pPr>
      <w:r w:rsidRPr="006F6FBE">
        <w:rPr>
          <w:noProof/>
          <w:sz w:val="24"/>
          <w:szCs w:val="24"/>
          <w:lang w:eastAsia="ru-RU"/>
        </w:rPr>
        <w:drawing>
          <wp:inline distT="0" distB="0" distL="0" distR="0">
            <wp:extent cx="649481" cy="2169852"/>
            <wp:effectExtent l="0" t="0" r="0" b="0"/>
            <wp:docPr id="314" name="Рисунок 68" descr="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_13"/>
                    <pic:cNvPicPr>
                      <a:picLocks noChangeAspect="1" noChangeArrowheads="1"/>
                    </pic:cNvPicPr>
                  </pic:nvPicPr>
                  <pic:blipFill>
                    <a:blip r:embed="rId177" cstate="print"/>
                    <a:srcRect/>
                    <a:stretch>
                      <a:fillRect/>
                    </a:stretch>
                  </pic:blipFill>
                  <pic:spPr bwMode="auto">
                    <a:xfrm>
                      <a:off x="0" y="0"/>
                      <a:ext cx="649654" cy="2170430"/>
                    </a:xfrm>
                    <a:prstGeom prst="rect">
                      <a:avLst/>
                    </a:prstGeom>
                    <a:noFill/>
                    <a:ln w="9525">
                      <a:noFill/>
                      <a:miter lim="800000"/>
                      <a:headEnd/>
                      <a:tailEnd/>
                    </a:ln>
                  </pic:spPr>
                </pic:pic>
              </a:graphicData>
            </a:graphic>
          </wp:inline>
        </w:drawing>
      </w:r>
    </w:p>
    <w:p w:rsidR="006F6FBE" w:rsidRPr="006F6FBE" w:rsidRDefault="006F6FBE" w:rsidP="006F6FBE">
      <w:pPr>
        <w:rPr>
          <w:sz w:val="24"/>
          <w:szCs w:val="24"/>
        </w:rPr>
      </w:pPr>
    </w:p>
    <w:p w:rsidR="006D558E" w:rsidRDefault="006D558E" w:rsidP="006D558E">
      <w:pPr>
        <w:jc w:val="center"/>
        <w:rPr>
          <w:rStyle w:val="apple-converted-space"/>
          <w:i/>
          <w:sz w:val="22"/>
          <w:szCs w:val="22"/>
        </w:rPr>
      </w:pPr>
      <w:r w:rsidRPr="006D558E">
        <w:rPr>
          <w:i/>
          <w:sz w:val="22"/>
          <w:szCs w:val="22"/>
        </w:rPr>
        <w:t>Электровоспламенитель:</w:t>
      </w:r>
      <w:r w:rsidRPr="006D558E">
        <w:rPr>
          <w:rStyle w:val="apple-converted-space"/>
          <w:i/>
          <w:sz w:val="22"/>
          <w:szCs w:val="22"/>
        </w:rPr>
        <w:t> </w:t>
      </w:r>
    </w:p>
    <w:p w:rsidR="006D558E" w:rsidRDefault="006D558E" w:rsidP="006D558E">
      <w:pPr>
        <w:jc w:val="center"/>
        <w:rPr>
          <w:i/>
          <w:sz w:val="22"/>
          <w:szCs w:val="22"/>
        </w:rPr>
      </w:pPr>
      <w:r w:rsidRPr="006D558E">
        <w:rPr>
          <w:rStyle w:val="15"/>
          <w:i/>
          <w:sz w:val="22"/>
          <w:szCs w:val="22"/>
        </w:rPr>
        <w:t>1</w:t>
      </w:r>
      <w:r w:rsidRPr="006D558E">
        <w:rPr>
          <w:i/>
          <w:sz w:val="22"/>
          <w:szCs w:val="22"/>
        </w:rPr>
        <w:t> — медная гильза;</w:t>
      </w:r>
      <w:r w:rsidRPr="006D558E">
        <w:rPr>
          <w:rStyle w:val="apple-converted-space"/>
          <w:i/>
          <w:sz w:val="22"/>
          <w:szCs w:val="22"/>
        </w:rPr>
        <w:t> </w:t>
      </w:r>
      <w:r w:rsidRPr="006D558E">
        <w:rPr>
          <w:rStyle w:val="15"/>
          <w:i/>
          <w:sz w:val="22"/>
          <w:szCs w:val="22"/>
        </w:rPr>
        <w:t>2</w:t>
      </w:r>
      <w:r w:rsidRPr="006D558E">
        <w:rPr>
          <w:i/>
          <w:sz w:val="22"/>
          <w:szCs w:val="22"/>
        </w:rPr>
        <w:t> — мостик;</w:t>
      </w:r>
      <w:r w:rsidRPr="006D558E">
        <w:rPr>
          <w:rStyle w:val="apple-converted-space"/>
          <w:i/>
          <w:sz w:val="22"/>
          <w:szCs w:val="22"/>
        </w:rPr>
        <w:t> </w:t>
      </w:r>
      <w:r w:rsidRPr="006D558E">
        <w:rPr>
          <w:rStyle w:val="15"/>
          <w:i/>
          <w:sz w:val="22"/>
          <w:szCs w:val="22"/>
        </w:rPr>
        <w:t>3</w:t>
      </w:r>
      <w:r w:rsidRPr="006D558E">
        <w:rPr>
          <w:i/>
          <w:sz w:val="22"/>
          <w:szCs w:val="22"/>
        </w:rPr>
        <w:t> — воспламенительный состав;</w:t>
      </w:r>
      <w:r w:rsidRPr="006D558E">
        <w:rPr>
          <w:rStyle w:val="apple-converted-space"/>
          <w:i/>
          <w:sz w:val="22"/>
          <w:szCs w:val="22"/>
        </w:rPr>
        <w:t> </w:t>
      </w:r>
      <w:r w:rsidRPr="006D558E">
        <w:rPr>
          <w:rStyle w:val="15"/>
          <w:i/>
          <w:sz w:val="22"/>
          <w:szCs w:val="22"/>
        </w:rPr>
        <w:t>4</w:t>
      </w:r>
      <w:r w:rsidRPr="006D558E">
        <w:rPr>
          <w:i/>
          <w:sz w:val="22"/>
          <w:szCs w:val="22"/>
        </w:rPr>
        <w:t> — провода;</w:t>
      </w:r>
      <w:r w:rsidRPr="006D558E">
        <w:rPr>
          <w:rStyle w:val="apple-converted-space"/>
          <w:i/>
          <w:sz w:val="22"/>
          <w:szCs w:val="22"/>
        </w:rPr>
        <w:t> </w:t>
      </w:r>
      <w:r w:rsidRPr="006D558E">
        <w:rPr>
          <w:rStyle w:val="15"/>
          <w:i/>
          <w:sz w:val="22"/>
          <w:szCs w:val="22"/>
        </w:rPr>
        <w:t>5</w:t>
      </w:r>
      <w:r w:rsidRPr="006D558E">
        <w:rPr>
          <w:i/>
          <w:sz w:val="22"/>
          <w:szCs w:val="22"/>
        </w:rPr>
        <w:t> — мастика</w:t>
      </w:r>
    </w:p>
    <w:p w:rsidR="006D558E" w:rsidRPr="006D558E" w:rsidRDefault="006D558E" w:rsidP="006D558E">
      <w:pPr>
        <w:jc w:val="center"/>
        <w:rPr>
          <w:i/>
          <w:sz w:val="22"/>
          <w:szCs w:val="22"/>
        </w:rPr>
      </w:pPr>
    </w:p>
    <w:p w:rsidR="006F6FBE" w:rsidRPr="006F6FBE" w:rsidRDefault="006F6FBE" w:rsidP="006F6FBE">
      <w:pPr>
        <w:pStyle w:val="Normaallaadveeb"/>
        <w:spacing w:before="0" w:beforeAutospacing="0" w:after="0" w:afterAutospacing="0"/>
        <w:rPr>
          <w:color w:val="000000"/>
        </w:rPr>
      </w:pPr>
      <w:r w:rsidRPr="006F6FBE">
        <w:rPr>
          <w:color w:val="000000"/>
        </w:rPr>
        <w:t>Электровоспламенители и электродетонаторы очень боятся сырости. Их хранят в картонных коробках по 20 шт., картонные коробки укладываются в цинковые.</w:t>
      </w:r>
    </w:p>
    <w:p w:rsidR="006F6FBE" w:rsidRPr="006F6FBE" w:rsidRDefault="006F6FBE" w:rsidP="006F6FBE">
      <w:pPr>
        <w:pStyle w:val="Normaallaadveeb"/>
        <w:spacing w:before="0" w:beforeAutospacing="0" w:after="0" w:afterAutospacing="0"/>
        <w:rPr>
          <w:color w:val="000000"/>
        </w:rPr>
      </w:pPr>
      <w:r w:rsidRPr="006F6FBE">
        <w:rPr>
          <w:color w:val="000000"/>
        </w:rPr>
        <w:t>Правила обращения с электродетонаторами такие же, как и с капсюлями-детонаторами. Электровоспламенители в обращении совершенно безопасны, но при их срабатывании дульце трубки следует направлять в сторону во избежание ожогов.</w:t>
      </w:r>
    </w:p>
    <w:p w:rsidR="006F6FBE" w:rsidRPr="006F6FBE" w:rsidRDefault="006F6FBE" w:rsidP="006F6FBE">
      <w:pPr>
        <w:pStyle w:val="Normaallaadveeb"/>
        <w:spacing w:before="0" w:beforeAutospacing="0" w:after="0" w:afterAutospacing="0"/>
        <w:rPr>
          <w:color w:val="000000"/>
        </w:rPr>
      </w:pPr>
      <w:r w:rsidRPr="006F6FBE">
        <w:rPr>
          <w:color w:val="000000"/>
        </w:rPr>
        <w:t>Электродетонаторы и электровоспламенители обладают определенными электрическими характеристиками, называемыми параметрами, знание которых необходимо для обеспечения безотказности взрыва. Важнейшими параметрами электродетонатора (электровоспламенителя) являются расчетная сила тока воспламенения и расчетное сопротивление.</w:t>
      </w:r>
    </w:p>
    <w:p w:rsidR="006F6FBE" w:rsidRPr="006F6FBE" w:rsidRDefault="006F6FBE" w:rsidP="006F6FBE">
      <w:pPr>
        <w:pStyle w:val="Normaallaadveeb"/>
        <w:spacing w:before="0" w:beforeAutospacing="0" w:after="0" w:afterAutospacing="0"/>
        <w:rPr>
          <w:color w:val="000000"/>
        </w:rPr>
      </w:pPr>
      <w:r w:rsidRPr="006F6FBE">
        <w:rPr>
          <w:color w:val="000000"/>
        </w:rPr>
        <w:t>Безопасный ток, допускаемый при проверке электродетонаторов, не должен превышать 0,5 </w:t>
      </w:r>
      <w:r w:rsidRPr="006F6FBE">
        <w:rPr>
          <w:rStyle w:val="15"/>
          <w:color w:val="000000"/>
        </w:rPr>
        <w:t>а</w:t>
      </w:r>
      <w:r w:rsidRPr="006F6FBE">
        <w:rPr>
          <w:color w:val="000000"/>
        </w:rPr>
        <w:t>.</w:t>
      </w:r>
    </w:p>
    <w:p w:rsidR="006F6FBE" w:rsidRPr="006F6FBE" w:rsidRDefault="006F6FBE" w:rsidP="006F6FBE">
      <w:pPr>
        <w:pStyle w:val="Normaallaadveeb"/>
        <w:spacing w:before="0" w:beforeAutospacing="0" w:after="0" w:afterAutospacing="0"/>
        <w:rPr>
          <w:color w:val="000000"/>
        </w:rPr>
      </w:pPr>
      <w:r w:rsidRPr="006F6FBE">
        <w:rPr>
          <w:color w:val="000000"/>
        </w:rPr>
        <w:t>Расчетная сила постоянного тока, обеспечивающая надежный взрыв одиночного электродетонатора с платино-иридиевым мостиком, должна быть в пределах от 0,5 до 5 </w:t>
      </w:r>
      <w:r w:rsidRPr="006F6FBE">
        <w:rPr>
          <w:rStyle w:val="15"/>
          <w:color w:val="000000"/>
        </w:rPr>
        <w:t>а.</w:t>
      </w:r>
      <w:r w:rsidRPr="006F6FBE">
        <w:rPr>
          <w:rStyle w:val="apple-converted-space"/>
          <w:color w:val="000000"/>
        </w:rPr>
        <w:t> </w:t>
      </w:r>
      <w:r w:rsidRPr="006F6FBE">
        <w:rPr>
          <w:color w:val="000000"/>
        </w:rPr>
        <w:t>При меньшем токе температура нагрева мостика может оказаться недостаточной для загорания капельки воспламенительного состава. При большем токе мостик может перегореть раньше, чем капелька успеет воспламениться.</w:t>
      </w:r>
    </w:p>
    <w:p w:rsidR="006F6FBE" w:rsidRPr="006F6FBE" w:rsidRDefault="006F6FBE" w:rsidP="006F6FBE">
      <w:pPr>
        <w:pStyle w:val="Normaallaadveeb"/>
        <w:spacing w:before="0" w:beforeAutospacing="0" w:after="0" w:afterAutospacing="0"/>
        <w:rPr>
          <w:color w:val="000000"/>
        </w:rPr>
      </w:pPr>
      <w:r w:rsidRPr="006F6FBE">
        <w:rPr>
          <w:color w:val="000000"/>
        </w:rPr>
        <w:t>Сопротивление мостика электродетонатора, измеряемое омметром, в холодном состоянии бывает в пределах 1–2 </w:t>
      </w:r>
      <w:r w:rsidRPr="006F6FBE">
        <w:rPr>
          <w:rStyle w:val="15"/>
          <w:color w:val="000000"/>
        </w:rPr>
        <w:t>ом.</w:t>
      </w:r>
      <w:r w:rsidRPr="006F6FBE">
        <w:rPr>
          <w:rStyle w:val="apple-converted-space"/>
          <w:color w:val="000000"/>
        </w:rPr>
        <w:t> </w:t>
      </w:r>
      <w:r w:rsidRPr="006F6FBE">
        <w:rPr>
          <w:color w:val="000000"/>
        </w:rPr>
        <w:t>При пропускании тока мостик нагревается и сопротивление его увеличивается примерно в 1,5 раза и составляет около 2,5 </w:t>
      </w:r>
      <w:r w:rsidRPr="006F6FBE">
        <w:rPr>
          <w:rStyle w:val="15"/>
          <w:color w:val="000000"/>
        </w:rPr>
        <w:t>ом.</w:t>
      </w:r>
      <w:r w:rsidRPr="006F6FBE">
        <w:rPr>
          <w:rStyle w:val="apple-converted-space"/>
          <w:color w:val="000000"/>
        </w:rPr>
        <w:t> </w:t>
      </w:r>
      <w:r w:rsidRPr="006F6FBE">
        <w:rPr>
          <w:color w:val="000000"/>
        </w:rPr>
        <w:t>Это сопротивление и является расчетным.</w:t>
      </w:r>
    </w:p>
    <w:p w:rsidR="006F6FBE" w:rsidRPr="006F6FBE" w:rsidRDefault="006F6FBE" w:rsidP="006F6FBE">
      <w:pPr>
        <w:pStyle w:val="Normaallaadveeb"/>
        <w:spacing w:before="0" w:beforeAutospacing="0" w:after="0" w:afterAutospacing="0"/>
        <w:rPr>
          <w:color w:val="000000"/>
        </w:rPr>
      </w:pPr>
      <w:r w:rsidRPr="006F6FBE">
        <w:rPr>
          <w:color w:val="000000"/>
        </w:rPr>
        <w:t>Когда нужно произвести одновременный взрыв группы электродетонаторов, то делается их калибровка, т. е. подбор электродетонаторов с одинаковым сопротивлением. Разница в величинах сопротивлений электродетонаторов, включенных в одну группу, допускается не более 0,1 </w:t>
      </w:r>
      <w:r w:rsidRPr="006F6FBE">
        <w:rPr>
          <w:rStyle w:val="15"/>
          <w:color w:val="000000"/>
        </w:rPr>
        <w:t>ом.</w:t>
      </w:r>
      <w:r w:rsidRPr="006F6FBE">
        <w:rPr>
          <w:rStyle w:val="apple-converted-space"/>
          <w:color w:val="000000"/>
        </w:rPr>
        <w:t> </w:t>
      </w:r>
      <w:r w:rsidRPr="006F6FBE">
        <w:rPr>
          <w:color w:val="000000"/>
        </w:rPr>
        <w:t>Если разница окажется более допустимой, то может произойти взрыв электродетонатора с наибольшим сопротивлением и размыкание цепи, а остальные электродетонаторы не взорвутся.</w:t>
      </w:r>
    </w:p>
    <w:p w:rsidR="006F6FBE" w:rsidRPr="006F6FBE" w:rsidRDefault="006F6FBE" w:rsidP="006F6FBE">
      <w:pPr>
        <w:pStyle w:val="Normaallaadveeb"/>
        <w:spacing w:before="0" w:beforeAutospacing="0" w:after="0" w:afterAutospacing="0"/>
        <w:rPr>
          <w:color w:val="000000"/>
        </w:rPr>
      </w:pPr>
      <w:r w:rsidRPr="006F6FBE">
        <w:rPr>
          <w:color w:val="000000"/>
        </w:rPr>
        <w:t>Калибровка электродетонаторов производится большим омметром, проверка целости нити мостика — малым омметром. В целях безопасности электродетонаторы при проверке или калибровке зарываются на 10–15 </w:t>
      </w:r>
      <w:r w:rsidRPr="006F6FBE">
        <w:rPr>
          <w:rStyle w:val="15"/>
          <w:color w:val="000000"/>
        </w:rPr>
        <w:t>см</w:t>
      </w:r>
      <w:r w:rsidRPr="006F6FBE">
        <w:rPr>
          <w:rStyle w:val="apple-converted-space"/>
          <w:color w:val="000000"/>
        </w:rPr>
        <w:t> </w:t>
      </w:r>
      <w:r w:rsidRPr="006F6FBE">
        <w:rPr>
          <w:color w:val="000000"/>
        </w:rPr>
        <w:t>в землю, помещаются за щиток из досок, железа или в металлическую трубку во избежание поражения осколками гильзы, разлетающимися на расстояние до 30 </w:t>
      </w:r>
      <w:r w:rsidRPr="006F6FBE">
        <w:rPr>
          <w:rStyle w:val="15"/>
          <w:color w:val="000000"/>
        </w:rPr>
        <w:t>м.</w:t>
      </w:r>
    </w:p>
    <w:p w:rsidR="006F6FBE" w:rsidRPr="006F6FBE" w:rsidRDefault="006F6FBE" w:rsidP="006D558E">
      <w:pPr>
        <w:ind w:firstLine="1134"/>
        <w:rPr>
          <w:b/>
          <w:sz w:val="24"/>
          <w:szCs w:val="24"/>
        </w:rPr>
      </w:pPr>
      <w:r w:rsidRPr="006F6FBE">
        <w:rPr>
          <w:b/>
          <w:sz w:val="24"/>
          <w:szCs w:val="24"/>
        </w:rPr>
        <w:t>Провода.</w:t>
      </w:r>
    </w:p>
    <w:p w:rsidR="006F6FBE" w:rsidRPr="006F6FBE" w:rsidRDefault="006F6FBE" w:rsidP="006F6FBE">
      <w:pPr>
        <w:pStyle w:val="Normaallaadveeb"/>
        <w:spacing w:before="0" w:beforeAutospacing="0" w:after="0" w:afterAutospacing="0"/>
        <w:rPr>
          <w:color w:val="000000"/>
        </w:rPr>
      </w:pPr>
      <w:r w:rsidRPr="006F6FBE">
        <w:rPr>
          <w:color w:val="000000"/>
        </w:rPr>
        <w:t xml:space="preserve">Провода служат для передачи электрической энергии от источника тока к электродетонаторам.  Существуют провода одножильные СП-1 и двужильным СП-2(устаревшие, в резиновой изоляции) и  СПП-1 и СПП-2 (современные, в </w:t>
      </w:r>
      <w:r w:rsidR="00DF117D" w:rsidRPr="006F6FBE">
        <w:rPr>
          <w:color w:val="000000"/>
        </w:rPr>
        <w:t>пластмассовой</w:t>
      </w:r>
      <w:r w:rsidRPr="006F6FBE">
        <w:rPr>
          <w:color w:val="000000"/>
        </w:rPr>
        <w:t xml:space="preserve"> изоляции).</w:t>
      </w:r>
    </w:p>
    <w:p w:rsidR="006F6FBE" w:rsidRPr="006F6FBE" w:rsidRDefault="006F6FBE" w:rsidP="006F6FBE">
      <w:pPr>
        <w:pStyle w:val="Normaallaadveeb"/>
        <w:spacing w:before="0" w:beforeAutospacing="0" w:after="0" w:afterAutospacing="0"/>
        <w:rPr>
          <w:color w:val="000000"/>
        </w:rPr>
      </w:pPr>
      <w:r w:rsidRPr="006F6FBE">
        <w:rPr>
          <w:color w:val="000000"/>
        </w:rPr>
        <w:t>Сопротивление 1 </w:t>
      </w:r>
      <w:r w:rsidRPr="006F6FBE">
        <w:rPr>
          <w:rStyle w:val="15"/>
          <w:color w:val="000000"/>
        </w:rPr>
        <w:t>км.</w:t>
      </w:r>
      <w:r w:rsidRPr="006F6FBE">
        <w:rPr>
          <w:rStyle w:val="apple-converted-space"/>
          <w:color w:val="000000"/>
        </w:rPr>
        <w:t> </w:t>
      </w:r>
      <w:r w:rsidRPr="006F6FBE">
        <w:rPr>
          <w:color w:val="000000"/>
        </w:rPr>
        <w:t>одной жилы СП-1- 25 </w:t>
      </w:r>
      <w:r w:rsidRPr="006F6FBE">
        <w:rPr>
          <w:rStyle w:val="15"/>
          <w:color w:val="000000"/>
        </w:rPr>
        <w:t>ом,</w:t>
      </w:r>
      <w:r w:rsidRPr="006F6FBE">
        <w:rPr>
          <w:rStyle w:val="apple-converted-space"/>
          <w:color w:val="000000"/>
        </w:rPr>
        <w:t> СПП-1-  37,5 ом.</w:t>
      </w:r>
      <w:r w:rsidRPr="006F6FBE">
        <w:rPr>
          <w:rStyle w:val="15"/>
          <w:color w:val="000000"/>
        </w:rPr>
        <w:t xml:space="preserve"> (двойной – в 2 раза больше)</w:t>
      </w:r>
      <w:r w:rsidRPr="006F6FBE">
        <w:rPr>
          <w:rStyle w:val="apple-converted-space"/>
          <w:color w:val="000000"/>
        </w:rPr>
        <w:t> </w:t>
      </w:r>
      <w:r w:rsidRPr="006F6FBE">
        <w:rPr>
          <w:color w:val="000000"/>
        </w:rPr>
        <w:t>Саперный провод бывает свернутым в бухты или намотанным на металлические катушки.</w:t>
      </w:r>
    </w:p>
    <w:p w:rsidR="006F6FBE" w:rsidRPr="006F6FBE" w:rsidRDefault="006F6FBE" w:rsidP="006F6FBE">
      <w:pPr>
        <w:pStyle w:val="Normaallaadveeb"/>
        <w:spacing w:before="0" w:beforeAutospacing="0" w:after="0" w:afterAutospacing="0"/>
        <w:rPr>
          <w:color w:val="000000"/>
        </w:rPr>
      </w:pPr>
      <w:r w:rsidRPr="006F6FBE">
        <w:rPr>
          <w:color w:val="000000"/>
        </w:rPr>
        <w:t>Перед прокладыванием сети из проводов производят их проверку на целость жилы и исправность изоляции.</w:t>
      </w:r>
    </w:p>
    <w:p w:rsidR="006D558E" w:rsidRDefault="006F6FBE" w:rsidP="006F6FBE">
      <w:pPr>
        <w:pStyle w:val="Normaallaadveeb"/>
        <w:spacing w:before="0" w:beforeAutospacing="0" w:after="0" w:afterAutospacing="0"/>
        <w:rPr>
          <w:color w:val="000000"/>
        </w:rPr>
      </w:pPr>
      <w:r w:rsidRPr="006F6FBE">
        <w:rPr>
          <w:color w:val="000000"/>
        </w:rPr>
        <w:t xml:space="preserve">Для проверки целости жилы оба конца проверяемого провода присоединяются к зажимам малого омметра </w:t>
      </w:r>
      <w:r w:rsidRPr="006F6FBE">
        <w:rPr>
          <w:rStyle w:val="15"/>
          <w:color w:val="000000"/>
        </w:rPr>
        <w:t>.</w:t>
      </w:r>
      <w:r w:rsidRPr="006F6FBE">
        <w:rPr>
          <w:rStyle w:val="apple-converted-space"/>
          <w:color w:val="000000"/>
        </w:rPr>
        <w:t> </w:t>
      </w:r>
      <w:r w:rsidRPr="006F6FBE">
        <w:rPr>
          <w:color w:val="000000"/>
        </w:rPr>
        <w:t>Стрелка омметра должна отклониться в сторону нуля. Это говорит, что жила цела. Если стрелка не отклоняется, то жила порвана. Для отыскания места внутреннего разрыва жилы нужно внимательно просмотреть весь провод, ощупывая его руками и слегка натягивая. В месте разрыва жилы изоляция будет легко растягиваться.</w:t>
      </w:r>
    </w:p>
    <w:p w:rsidR="006D558E" w:rsidRDefault="006D558E" w:rsidP="006D558E">
      <w:pPr>
        <w:pStyle w:val="Normaallaadveeb"/>
        <w:spacing w:before="0" w:beforeAutospacing="0" w:after="0" w:afterAutospacing="0"/>
        <w:jc w:val="center"/>
        <w:rPr>
          <w:color w:val="000000"/>
        </w:rPr>
      </w:pPr>
    </w:p>
    <w:p w:rsidR="006D558E" w:rsidRDefault="006D558E" w:rsidP="006F6FBE">
      <w:pPr>
        <w:pStyle w:val="Normaallaadveeb"/>
        <w:spacing w:before="0" w:beforeAutospacing="0" w:after="0" w:afterAutospacing="0"/>
        <w:rPr>
          <w:color w:val="000000"/>
        </w:rPr>
      </w:pPr>
    </w:p>
    <w:p w:rsidR="006D558E" w:rsidRDefault="006D558E" w:rsidP="006D558E">
      <w:pPr>
        <w:pStyle w:val="Normaallaadveeb"/>
        <w:spacing w:before="0" w:beforeAutospacing="0" w:after="0" w:afterAutospacing="0"/>
        <w:jc w:val="center"/>
        <w:rPr>
          <w:color w:val="000000"/>
        </w:rPr>
      </w:pPr>
      <w:r w:rsidRPr="006F6FBE">
        <w:rPr>
          <w:noProof/>
        </w:rPr>
        <w:drawing>
          <wp:inline distT="0" distB="0" distL="0" distR="0">
            <wp:extent cx="2358390" cy="2367280"/>
            <wp:effectExtent l="19050" t="0" r="3810" b="0"/>
            <wp:docPr id="319" name="Рисунок 69" descr="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_14"/>
                    <pic:cNvPicPr>
                      <a:picLocks noChangeAspect="1" noChangeArrowheads="1"/>
                    </pic:cNvPicPr>
                  </pic:nvPicPr>
                  <pic:blipFill>
                    <a:blip r:embed="rId178" cstate="print"/>
                    <a:srcRect/>
                    <a:stretch>
                      <a:fillRect/>
                    </a:stretch>
                  </pic:blipFill>
                  <pic:spPr bwMode="auto">
                    <a:xfrm>
                      <a:off x="0" y="0"/>
                      <a:ext cx="2358390" cy="2367280"/>
                    </a:xfrm>
                    <a:prstGeom prst="rect">
                      <a:avLst/>
                    </a:prstGeom>
                    <a:noFill/>
                    <a:ln w="9525">
                      <a:noFill/>
                      <a:miter lim="800000"/>
                      <a:headEnd/>
                      <a:tailEnd/>
                    </a:ln>
                  </pic:spPr>
                </pic:pic>
              </a:graphicData>
            </a:graphic>
          </wp:inline>
        </w:drawing>
      </w:r>
    </w:p>
    <w:p w:rsidR="006D558E" w:rsidRDefault="006D558E" w:rsidP="006F6FBE">
      <w:pPr>
        <w:pStyle w:val="Normaallaadveeb"/>
        <w:spacing w:before="0" w:beforeAutospacing="0" w:after="0" w:afterAutospacing="0"/>
        <w:rPr>
          <w:color w:val="000000"/>
        </w:rPr>
      </w:pPr>
    </w:p>
    <w:p w:rsidR="006D558E" w:rsidRDefault="006D558E" w:rsidP="006F6FBE">
      <w:pPr>
        <w:pStyle w:val="Normaallaadveeb"/>
        <w:spacing w:before="0" w:beforeAutospacing="0" w:after="0" w:afterAutospacing="0"/>
        <w:rPr>
          <w:color w:val="000000"/>
        </w:rPr>
      </w:pPr>
    </w:p>
    <w:p w:rsidR="006D558E" w:rsidRPr="007D2E63" w:rsidRDefault="006D558E" w:rsidP="006F6FBE">
      <w:pPr>
        <w:pStyle w:val="Normaallaadveeb"/>
        <w:spacing w:before="0" w:beforeAutospacing="0" w:after="0" w:afterAutospacing="0"/>
      </w:pPr>
    </w:p>
    <w:p w:rsidR="006D558E" w:rsidRPr="007D2E63" w:rsidRDefault="006F6FBE" w:rsidP="006D558E">
      <w:pPr>
        <w:jc w:val="center"/>
        <w:rPr>
          <w:i/>
          <w:sz w:val="22"/>
          <w:szCs w:val="22"/>
        </w:rPr>
      </w:pPr>
      <w:r w:rsidRPr="007D2E63">
        <w:rPr>
          <w:i/>
          <w:sz w:val="22"/>
          <w:szCs w:val="22"/>
        </w:rPr>
        <w:t>Проверка целости жилы провода:</w:t>
      </w:r>
    </w:p>
    <w:p w:rsidR="006F6FBE" w:rsidRPr="007D2E63" w:rsidRDefault="006F6FBE" w:rsidP="006D558E">
      <w:pPr>
        <w:jc w:val="center"/>
        <w:rPr>
          <w:i/>
          <w:sz w:val="22"/>
          <w:szCs w:val="22"/>
        </w:rPr>
      </w:pPr>
      <w:r w:rsidRPr="007D2E63">
        <w:rPr>
          <w:rStyle w:val="apple-converted-space"/>
          <w:i/>
          <w:sz w:val="22"/>
          <w:szCs w:val="22"/>
        </w:rPr>
        <w:t> </w:t>
      </w:r>
      <w:r w:rsidRPr="007D2E63">
        <w:rPr>
          <w:rStyle w:val="15"/>
          <w:i/>
          <w:sz w:val="22"/>
          <w:szCs w:val="22"/>
        </w:rPr>
        <w:t>а</w:t>
      </w:r>
      <w:r w:rsidRPr="007D2E63">
        <w:rPr>
          <w:i/>
          <w:sz w:val="22"/>
          <w:szCs w:val="22"/>
        </w:rPr>
        <w:t> — жила провода цела</w:t>
      </w:r>
      <w:r w:rsidR="009664AD">
        <w:rPr>
          <w:i/>
          <w:sz w:val="22"/>
          <w:szCs w:val="22"/>
        </w:rPr>
        <w:t xml:space="preserve"> </w:t>
      </w:r>
      <w:r w:rsidRPr="007D2E63">
        <w:rPr>
          <w:i/>
          <w:sz w:val="22"/>
          <w:szCs w:val="22"/>
        </w:rPr>
        <w:t>-стрелка омметра отклонилась вправо;</w:t>
      </w:r>
      <w:r w:rsidRPr="007D2E63">
        <w:rPr>
          <w:rStyle w:val="apple-converted-space"/>
          <w:i/>
          <w:sz w:val="22"/>
          <w:szCs w:val="22"/>
        </w:rPr>
        <w:t> </w:t>
      </w:r>
      <w:r w:rsidRPr="007D2E63">
        <w:rPr>
          <w:rStyle w:val="15"/>
          <w:i/>
          <w:sz w:val="22"/>
          <w:szCs w:val="22"/>
        </w:rPr>
        <w:t>б</w:t>
      </w:r>
      <w:r w:rsidRPr="007D2E63">
        <w:rPr>
          <w:i/>
          <w:sz w:val="22"/>
          <w:szCs w:val="22"/>
        </w:rPr>
        <w:t>—отыскание места повреждения жилы;</w:t>
      </w:r>
      <w:r w:rsidRPr="007D2E63">
        <w:rPr>
          <w:rStyle w:val="apple-converted-space"/>
          <w:i/>
          <w:sz w:val="22"/>
          <w:szCs w:val="22"/>
        </w:rPr>
        <w:t> </w:t>
      </w:r>
      <w:r w:rsidRPr="007D2E63">
        <w:rPr>
          <w:rStyle w:val="15"/>
          <w:i/>
          <w:sz w:val="22"/>
          <w:szCs w:val="22"/>
        </w:rPr>
        <w:t>1, 2, 3</w:t>
      </w:r>
      <w:r w:rsidRPr="007D2E63">
        <w:rPr>
          <w:rStyle w:val="apple-converted-space"/>
          <w:i/>
          <w:sz w:val="22"/>
          <w:szCs w:val="22"/>
        </w:rPr>
        <w:t> </w:t>
      </w:r>
      <w:r w:rsidRPr="007D2E63">
        <w:rPr>
          <w:i/>
          <w:sz w:val="22"/>
          <w:szCs w:val="22"/>
        </w:rPr>
        <w:t>места проколов иглой;</w:t>
      </w:r>
      <w:r w:rsidRPr="007D2E63">
        <w:rPr>
          <w:rStyle w:val="apple-converted-space"/>
          <w:i/>
          <w:sz w:val="22"/>
          <w:szCs w:val="22"/>
        </w:rPr>
        <w:t> </w:t>
      </w:r>
      <w:r w:rsidRPr="007D2E63">
        <w:rPr>
          <w:rStyle w:val="15"/>
          <w:i/>
          <w:sz w:val="22"/>
          <w:szCs w:val="22"/>
        </w:rPr>
        <w:t>4</w:t>
      </w:r>
      <w:r w:rsidRPr="007D2E63">
        <w:rPr>
          <w:i/>
          <w:sz w:val="22"/>
          <w:szCs w:val="22"/>
        </w:rPr>
        <w:t> — игла</w:t>
      </w:r>
    </w:p>
    <w:p w:rsidR="006D558E" w:rsidRDefault="006D558E" w:rsidP="006F6FBE">
      <w:pPr>
        <w:pStyle w:val="Normaallaadveeb"/>
        <w:spacing w:before="0" w:beforeAutospacing="0" w:after="0" w:afterAutospacing="0"/>
        <w:rPr>
          <w:color w:val="000000"/>
        </w:rPr>
      </w:pPr>
    </w:p>
    <w:p w:rsidR="006F6FBE" w:rsidRPr="006F6FBE" w:rsidRDefault="006F6FBE" w:rsidP="006F6FBE">
      <w:pPr>
        <w:pStyle w:val="Normaallaadveeb"/>
        <w:spacing w:before="0" w:beforeAutospacing="0" w:after="0" w:afterAutospacing="0"/>
        <w:rPr>
          <w:color w:val="000000"/>
        </w:rPr>
      </w:pPr>
      <w:r w:rsidRPr="006F6FBE">
        <w:rPr>
          <w:color w:val="000000"/>
        </w:rPr>
        <w:t>Место разрыва жилы можно обнаружить также следующим образом. Зачищенный конец проверяемого провода присоединяют к одному зажиму омметра. К другому зажиму присоединяют кусок провода с иглой на конце (рис. 14, б). Проверяемый провод разматывают с катушки и в некоторых местах прокалывают иглой изоляцию до соприкосновения с жилой. Проколы повторяются до тех пор, пока стрелка омметра не отклонится к нулю. Повторными проколами место повреждения уточняется. После этого кусок провода, имеющий внутренний порыв, вырезается, концы исправного провода сращиваются и проводится проверка его целиком на случай наличия старого разрыва. Места проколов заливают резиновым клеем или обматывают изоляционной лентой.</w:t>
      </w:r>
    </w:p>
    <w:p w:rsidR="006F6FBE" w:rsidRPr="006F6FBE" w:rsidRDefault="006F6FBE" w:rsidP="006F6FBE">
      <w:pPr>
        <w:pStyle w:val="Normaallaadveeb"/>
        <w:spacing w:before="0" w:beforeAutospacing="0" w:after="0" w:afterAutospacing="0"/>
        <w:rPr>
          <w:color w:val="000000"/>
        </w:rPr>
      </w:pPr>
      <w:r w:rsidRPr="006F6FBE">
        <w:rPr>
          <w:color w:val="000000"/>
        </w:rPr>
        <w:t>Исправность изоляции проверяется в том случае, если провод будет прокладываться в воде или сыром грунте. Для этой цели в сосуд с подсоленной водой (1–2 стакана поваренной соли на ведро воды) опускают зачищенный до блеска металлический лист площадью не менее 1500 </w:t>
      </w:r>
      <w:r w:rsidRPr="006F6FBE">
        <w:rPr>
          <w:rStyle w:val="15"/>
          <w:color w:val="000000"/>
        </w:rPr>
        <w:t>см</w:t>
      </w:r>
      <w:r w:rsidRPr="006F6FBE">
        <w:rPr>
          <w:color w:val="000000"/>
          <w:vertAlign w:val="superscript"/>
        </w:rPr>
        <w:t>2</w:t>
      </w:r>
      <w:r w:rsidRPr="006F6FBE">
        <w:rPr>
          <w:rStyle w:val="apple-converted-space"/>
          <w:color w:val="000000"/>
        </w:rPr>
        <w:t> </w:t>
      </w:r>
      <w:r w:rsidRPr="006F6FBE">
        <w:rPr>
          <w:color w:val="000000"/>
        </w:rPr>
        <w:t>и бухту проверяемого провода. К металлическому листу присоединяют кусок провода, конец которого подключают к зажиму омметра. Ко второму зажиму присоединяют конец проверяемого провода. Изоляция считается исправной, если по прошествии 20–30 мин. сопротивление ее будет не менее 3000 </w:t>
      </w:r>
      <w:r w:rsidRPr="006F6FBE">
        <w:rPr>
          <w:rStyle w:val="15"/>
          <w:color w:val="000000"/>
        </w:rPr>
        <w:t>ом.</w:t>
      </w:r>
      <w:r w:rsidRPr="006F6FBE">
        <w:rPr>
          <w:rStyle w:val="apple-converted-space"/>
          <w:color w:val="000000"/>
        </w:rPr>
        <w:t> </w:t>
      </w:r>
      <w:r w:rsidRPr="006F6FBE">
        <w:rPr>
          <w:color w:val="000000"/>
        </w:rPr>
        <w:t>Меньшее сопротивление свидетельствует о неисправности изоляции</w:t>
      </w:r>
      <w:r w:rsidR="007B712C">
        <w:rPr>
          <w:color w:val="000000"/>
        </w:rPr>
        <w:t xml:space="preserve">. </w:t>
      </w:r>
      <w:r w:rsidRPr="006F6FBE">
        <w:rPr>
          <w:color w:val="000000"/>
        </w:rPr>
        <w:t>Для нахождения места поврежденной изоляции нужно медленно вытягивать из сосуда конец провода, обтирая его насухо тряпкой; резкое отклонение стрелки омметра в сторону увеличения сопротивления покажет, что часть провода с испорченной изоляцией вышла из воды. Эти места изолируются лентой, резиновым клеем или специальной пропиточной битумной массой — озокеритом. Бывает, что резкого отклонения стрелки омметра не произойдет, сопротивление будет увеличиваться постепенно, по мере вытаскивания проверяемого провода из воды. Это говорит о том, что провод старый или бывший в употреблении и вся изоляция его ненадежна. Изоляция такого провода подлежит полностью пропитке озокеритом.</w:t>
      </w:r>
    </w:p>
    <w:p w:rsidR="006F6FBE" w:rsidRPr="006F6FBE" w:rsidRDefault="006F6FBE" w:rsidP="006F6FBE">
      <w:pPr>
        <w:pStyle w:val="Normaallaadveeb"/>
        <w:spacing w:before="0" w:beforeAutospacing="0" w:after="0" w:afterAutospacing="0"/>
        <w:rPr>
          <w:color w:val="000000"/>
        </w:rPr>
      </w:pPr>
      <w:r w:rsidRPr="006F6FBE">
        <w:rPr>
          <w:color w:val="000000"/>
        </w:rPr>
        <w:t>С саперным проводом необходимо обращаться аккуратно, сильно не натягивать при прокладке линий, не перекручивать. Снятый с линии провод должен быть очищен от грязи, промыт и просушен.</w:t>
      </w:r>
    </w:p>
    <w:p w:rsidR="006F6FBE" w:rsidRPr="006F6FBE" w:rsidRDefault="006F6FBE" w:rsidP="006F6FBE">
      <w:pPr>
        <w:pStyle w:val="Normaallaadveeb"/>
        <w:spacing w:before="0" w:beforeAutospacing="0" w:after="0" w:afterAutospacing="0"/>
        <w:rPr>
          <w:color w:val="000000"/>
        </w:rPr>
      </w:pPr>
      <w:r w:rsidRPr="006F6FBE">
        <w:rPr>
          <w:color w:val="000000"/>
        </w:rPr>
        <w:t>Саперный провод не рекомендуется долго держать на солнце, вблизи отопительных приборов, под дождем или на морозе. Лучше всего его хранить в сухом проветриваемом, неотапливаемом помещении.</w:t>
      </w:r>
    </w:p>
    <w:p w:rsidR="006F6FBE" w:rsidRPr="006F6FBE" w:rsidRDefault="006F6FBE" w:rsidP="006F6FBE">
      <w:pPr>
        <w:pStyle w:val="Normaallaadveeb"/>
        <w:spacing w:before="0" w:beforeAutospacing="0" w:after="0" w:afterAutospacing="0"/>
        <w:rPr>
          <w:color w:val="000000"/>
        </w:rPr>
      </w:pPr>
      <w:r w:rsidRPr="006F6FBE">
        <w:rPr>
          <w:color w:val="000000"/>
        </w:rPr>
        <w:t>Изоляцию провода периодически проверяют и пропитывают озокеритом.</w:t>
      </w:r>
    </w:p>
    <w:p w:rsidR="006F6FBE" w:rsidRPr="006F6FBE" w:rsidRDefault="006F6FBE" w:rsidP="006F6FBE">
      <w:pPr>
        <w:pStyle w:val="Normaallaadveeb"/>
        <w:spacing w:before="0" w:beforeAutospacing="0" w:after="0" w:afterAutospacing="0"/>
        <w:rPr>
          <w:color w:val="000000"/>
        </w:rPr>
      </w:pPr>
      <w:r w:rsidRPr="006F6FBE">
        <w:rPr>
          <w:color w:val="000000"/>
        </w:rPr>
        <w:t>Вместо саперного провода можно применять и любой другой изолированный провод: телефонный, электроосветительный, различные кабели и т. д. При использовании таких проводов необходимо измерить их сопротивление.</w:t>
      </w:r>
    </w:p>
    <w:p w:rsidR="006F6FBE" w:rsidRPr="006F6FBE" w:rsidRDefault="006F6FBE" w:rsidP="006F6FBE">
      <w:pPr>
        <w:rPr>
          <w:sz w:val="24"/>
          <w:szCs w:val="24"/>
        </w:rPr>
      </w:pPr>
    </w:p>
    <w:p w:rsidR="006F6FBE" w:rsidRPr="006F6FBE" w:rsidRDefault="006F6FBE" w:rsidP="006D558E">
      <w:pPr>
        <w:ind w:firstLine="1134"/>
        <w:rPr>
          <w:b/>
          <w:sz w:val="24"/>
          <w:szCs w:val="24"/>
        </w:rPr>
      </w:pPr>
      <w:r w:rsidRPr="006F6FBE">
        <w:rPr>
          <w:b/>
          <w:sz w:val="24"/>
          <w:szCs w:val="24"/>
        </w:rPr>
        <w:t>Источники тока.</w:t>
      </w:r>
    </w:p>
    <w:p w:rsidR="006F6FBE" w:rsidRPr="006F6FBE" w:rsidRDefault="006F6FBE" w:rsidP="006F6FBE">
      <w:pPr>
        <w:rPr>
          <w:sz w:val="24"/>
          <w:szCs w:val="24"/>
        </w:rPr>
      </w:pPr>
    </w:p>
    <w:p w:rsidR="006F6FBE" w:rsidRPr="006F6FBE" w:rsidRDefault="006F6FBE" w:rsidP="006F6FBE">
      <w:pPr>
        <w:rPr>
          <w:sz w:val="24"/>
          <w:szCs w:val="24"/>
        </w:rPr>
      </w:pPr>
    </w:p>
    <w:p w:rsidR="006F6FBE" w:rsidRPr="006F6FBE" w:rsidRDefault="006D558E" w:rsidP="006F6FBE">
      <w:pPr>
        <w:rPr>
          <w:sz w:val="24"/>
          <w:szCs w:val="24"/>
        </w:rPr>
      </w:pPr>
      <w:r>
        <w:rPr>
          <w:noProof/>
          <w:sz w:val="24"/>
          <w:szCs w:val="24"/>
          <w:lang w:eastAsia="ru-RU"/>
        </w:rPr>
        <w:drawing>
          <wp:anchor distT="0" distB="0" distL="0" distR="0" simplePos="0" relativeHeight="251965440" behindDoc="0" locked="0" layoutInCell="1" allowOverlap="0">
            <wp:simplePos x="0" y="0"/>
            <wp:positionH relativeFrom="column">
              <wp:posOffset>687070</wp:posOffset>
            </wp:positionH>
            <wp:positionV relativeFrom="line">
              <wp:posOffset>95885</wp:posOffset>
            </wp:positionV>
            <wp:extent cx="1578610" cy="2341245"/>
            <wp:effectExtent l="19050" t="0" r="2540" b="0"/>
            <wp:wrapSquare wrapText="bothSides"/>
            <wp:docPr id="518" name="Рисунок 518" descr="kpm-3-2.jpg (10787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kpm-3-2.jpg (10787 bytes)"/>
                    <pic:cNvPicPr>
                      <a:picLocks noChangeAspect="1" noChangeArrowheads="1"/>
                    </pic:cNvPicPr>
                  </pic:nvPicPr>
                  <pic:blipFill>
                    <a:blip r:embed="rId179" cstate="print"/>
                    <a:srcRect/>
                    <a:stretch>
                      <a:fillRect/>
                    </a:stretch>
                  </pic:blipFill>
                  <pic:spPr bwMode="auto">
                    <a:xfrm>
                      <a:off x="0" y="0"/>
                      <a:ext cx="1578610" cy="2341245"/>
                    </a:xfrm>
                    <a:prstGeom prst="rect">
                      <a:avLst/>
                    </a:prstGeom>
                    <a:noFill/>
                    <a:ln w="9525">
                      <a:noFill/>
                      <a:miter lim="800000"/>
                      <a:headEnd/>
                      <a:tailEnd/>
                    </a:ln>
                  </pic:spPr>
                </pic:pic>
              </a:graphicData>
            </a:graphic>
          </wp:anchor>
        </w:drawing>
      </w:r>
      <w:r>
        <w:rPr>
          <w:noProof/>
          <w:sz w:val="24"/>
          <w:szCs w:val="24"/>
          <w:lang w:eastAsia="ru-RU"/>
        </w:rPr>
        <w:drawing>
          <wp:anchor distT="0" distB="0" distL="0" distR="0" simplePos="0" relativeHeight="251966464" behindDoc="0" locked="0" layoutInCell="1" allowOverlap="0">
            <wp:simplePos x="0" y="0"/>
            <wp:positionH relativeFrom="column">
              <wp:posOffset>2406015</wp:posOffset>
            </wp:positionH>
            <wp:positionV relativeFrom="line">
              <wp:posOffset>33655</wp:posOffset>
            </wp:positionV>
            <wp:extent cx="2347595" cy="2400935"/>
            <wp:effectExtent l="19050" t="0" r="0" b="0"/>
            <wp:wrapSquare wrapText="bothSides"/>
            <wp:docPr id="519" name="Рисунок 519" descr="kpm-3-3.jpg (8549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kpm-3-3.jpg (8549 bytes)"/>
                    <pic:cNvPicPr>
                      <a:picLocks noChangeAspect="1" noChangeArrowheads="1"/>
                    </pic:cNvPicPr>
                  </pic:nvPicPr>
                  <pic:blipFill>
                    <a:blip r:embed="rId180" cstate="print"/>
                    <a:srcRect/>
                    <a:stretch>
                      <a:fillRect/>
                    </a:stretch>
                  </pic:blipFill>
                  <pic:spPr bwMode="auto">
                    <a:xfrm>
                      <a:off x="0" y="0"/>
                      <a:ext cx="2347595" cy="2400935"/>
                    </a:xfrm>
                    <a:prstGeom prst="rect">
                      <a:avLst/>
                    </a:prstGeom>
                    <a:noFill/>
                    <a:ln w="9525">
                      <a:noFill/>
                      <a:miter lim="800000"/>
                      <a:headEnd/>
                      <a:tailEnd/>
                    </a:ln>
                  </pic:spPr>
                </pic:pic>
              </a:graphicData>
            </a:graphic>
          </wp:anchor>
        </w:drawing>
      </w:r>
    </w:p>
    <w:p w:rsidR="006F6FBE" w:rsidRPr="006F6FBE" w:rsidRDefault="006F6FBE" w:rsidP="006F6FBE">
      <w:pPr>
        <w:rPr>
          <w:sz w:val="24"/>
          <w:szCs w:val="24"/>
        </w:rPr>
      </w:pPr>
    </w:p>
    <w:p w:rsidR="006F6FBE" w:rsidRPr="006F6FBE" w:rsidRDefault="006F6FBE" w:rsidP="006F6FBE">
      <w:pPr>
        <w:rPr>
          <w:sz w:val="24"/>
          <w:szCs w:val="24"/>
        </w:rPr>
      </w:pPr>
    </w:p>
    <w:p w:rsidR="006F6FBE" w:rsidRPr="006F6FBE" w:rsidRDefault="006F6FBE" w:rsidP="006F6FBE">
      <w:pPr>
        <w:rPr>
          <w:sz w:val="24"/>
          <w:szCs w:val="24"/>
        </w:rPr>
      </w:pPr>
    </w:p>
    <w:p w:rsidR="006F6FBE" w:rsidRPr="006F6FBE" w:rsidRDefault="006F6FBE" w:rsidP="006F6FBE">
      <w:pPr>
        <w:rPr>
          <w:sz w:val="24"/>
          <w:szCs w:val="24"/>
        </w:rPr>
      </w:pPr>
    </w:p>
    <w:p w:rsidR="006F6FBE" w:rsidRPr="006F6FBE" w:rsidRDefault="006F6FBE" w:rsidP="006F6FBE">
      <w:pPr>
        <w:rPr>
          <w:sz w:val="24"/>
          <w:szCs w:val="24"/>
        </w:rPr>
      </w:pPr>
    </w:p>
    <w:p w:rsidR="006F6FBE" w:rsidRPr="006F6FBE" w:rsidRDefault="006F6FBE" w:rsidP="006F6FBE">
      <w:pPr>
        <w:rPr>
          <w:sz w:val="24"/>
          <w:szCs w:val="24"/>
        </w:rPr>
      </w:pPr>
    </w:p>
    <w:p w:rsidR="006F6FBE" w:rsidRPr="006F6FBE" w:rsidRDefault="006F6FBE" w:rsidP="006F6FBE">
      <w:pPr>
        <w:rPr>
          <w:sz w:val="24"/>
          <w:szCs w:val="24"/>
        </w:rPr>
      </w:pPr>
    </w:p>
    <w:p w:rsidR="006F6FBE" w:rsidRPr="006F6FBE" w:rsidRDefault="006F6FBE" w:rsidP="006F6FBE">
      <w:pPr>
        <w:rPr>
          <w:sz w:val="24"/>
          <w:szCs w:val="24"/>
        </w:rPr>
      </w:pPr>
    </w:p>
    <w:p w:rsidR="006F6FBE" w:rsidRPr="006F6FBE" w:rsidRDefault="006F6FBE" w:rsidP="006F6FBE">
      <w:pPr>
        <w:rPr>
          <w:sz w:val="24"/>
          <w:szCs w:val="24"/>
        </w:rPr>
      </w:pPr>
    </w:p>
    <w:p w:rsidR="006F6FBE" w:rsidRPr="006F6FBE" w:rsidRDefault="006F6FBE" w:rsidP="006F6FBE">
      <w:pPr>
        <w:rPr>
          <w:sz w:val="24"/>
          <w:szCs w:val="24"/>
        </w:rPr>
      </w:pPr>
    </w:p>
    <w:p w:rsidR="006F6FBE" w:rsidRPr="006F6FBE" w:rsidRDefault="006F6FBE" w:rsidP="006F6FBE">
      <w:pPr>
        <w:rPr>
          <w:sz w:val="24"/>
          <w:szCs w:val="24"/>
        </w:rPr>
      </w:pPr>
    </w:p>
    <w:p w:rsidR="006D558E" w:rsidRDefault="006D558E" w:rsidP="006F6FBE">
      <w:pPr>
        <w:rPr>
          <w:sz w:val="24"/>
          <w:szCs w:val="24"/>
        </w:rPr>
      </w:pPr>
    </w:p>
    <w:p w:rsidR="006D558E" w:rsidRDefault="006D558E" w:rsidP="006F6FBE">
      <w:pPr>
        <w:rPr>
          <w:sz w:val="24"/>
          <w:szCs w:val="24"/>
        </w:rPr>
      </w:pPr>
    </w:p>
    <w:p w:rsidR="006D558E" w:rsidRDefault="006D558E" w:rsidP="006F6FBE">
      <w:pPr>
        <w:rPr>
          <w:sz w:val="24"/>
          <w:szCs w:val="24"/>
        </w:rPr>
      </w:pPr>
    </w:p>
    <w:p w:rsidR="006D558E" w:rsidRDefault="006D558E" w:rsidP="006F6FBE">
      <w:pPr>
        <w:rPr>
          <w:sz w:val="24"/>
          <w:szCs w:val="24"/>
        </w:rPr>
      </w:pPr>
    </w:p>
    <w:p w:rsidR="006F6FBE" w:rsidRPr="006F6FBE" w:rsidRDefault="006F6FBE" w:rsidP="006F6FBE">
      <w:pPr>
        <w:rPr>
          <w:sz w:val="24"/>
          <w:szCs w:val="24"/>
        </w:rPr>
      </w:pPr>
      <w:r w:rsidRPr="006F6FBE">
        <w:rPr>
          <w:sz w:val="24"/>
          <w:szCs w:val="24"/>
        </w:rPr>
        <w:t xml:space="preserve">В качестве источников тока при электрическом способе взрывания применяются подрывные машинки, сухие элементы и батареи, могут быть также использованы любые аккумуляторные батареи, военные электрические станции, осветительные и силовые сети местных станций. </w:t>
      </w:r>
    </w:p>
    <w:p w:rsidR="006F6FBE" w:rsidRPr="006F6FBE" w:rsidRDefault="006F6FBE" w:rsidP="006F6FBE">
      <w:pPr>
        <w:rPr>
          <w:sz w:val="24"/>
          <w:szCs w:val="24"/>
        </w:rPr>
      </w:pPr>
      <w:r w:rsidRPr="006F6FBE">
        <w:rPr>
          <w:sz w:val="24"/>
          <w:szCs w:val="24"/>
        </w:rPr>
        <w:t>Конденсаторная подрывная машинка КПМ-3У1</w:t>
      </w:r>
    </w:p>
    <w:p w:rsidR="006F6FBE" w:rsidRPr="006F6FBE" w:rsidRDefault="006F6FBE" w:rsidP="006F6FBE">
      <w:pPr>
        <w:rPr>
          <w:sz w:val="24"/>
          <w:szCs w:val="24"/>
        </w:rPr>
      </w:pPr>
      <w:r w:rsidRPr="006F6FBE">
        <w:rPr>
          <w:sz w:val="24"/>
          <w:szCs w:val="24"/>
        </w:rPr>
        <w:t>Конденсаторная подрывная машинка КПМ-3У1 предназначена для инициирования взрыва электродетонаторов или воспламенения электровоспламенителей путем подачи на них   напряжения и тока достаточных для нагрева платино-иридиевого или нихромового мостика до температуры вспышки воспламенительного состава.</w:t>
      </w:r>
    </w:p>
    <w:p w:rsidR="006F6FBE" w:rsidRPr="006F6FBE" w:rsidRDefault="006F6FBE" w:rsidP="006F6FBE">
      <w:pPr>
        <w:rPr>
          <w:sz w:val="24"/>
          <w:szCs w:val="24"/>
        </w:rPr>
      </w:pPr>
      <w:r w:rsidRPr="006F6FBE">
        <w:rPr>
          <w:sz w:val="24"/>
          <w:szCs w:val="24"/>
        </w:rPr>
        <w:t>Проще говоря, подрывная машинка используется для взрывания зарядов ВВ электрическим способом.</w:t>
      </w:r>
    </w:p>
    <w:p w:rsidR="006F6FBE" w:rsidRPr="006F6FBE" w:rsidRDefault="006F6FBE" w:rsidP="006F6FBE">
      <w:pPr>
        <w:rPr>
          <w:sz w:val="24"/>
          <w:szCs w:val="24"/>
        </w:rPr>
      </w:pPr>
      <w:r w:rsidRPr="006F6FBE">
        <w:rPr>
          <w:sz w:val="24"/>
          <w:szCs w:val="24"/>
        </w:rPr>
        <w:t>Конструктивно представляет собой прямоугольный корпус из ударопрочной пластмассы (бакелита), внутри которого размещена электросхема.</w:t>
      </w:r>
    </w:p>
    <w:p w:rsidR="006F6FBE" w:rsidRPr="006F6FBE" w:rsidRDefault="006F6FBE" w:rsidP="006F6FBE">
      <w:pPr>
        <w:rPr>
          <w:sz w:val="24"/>
          <w:szCs w:val="24"/>
        </w:rPr>
      </w:pPr>
      <w:r w:rsidRPr="006F6FBE">
        <w:rPr>
          <w:sz w:val="24"/>
          <w:szCs w:val="24"/>
        </w:rPr>
        <w:t>На верхней стороне корпуса находятся   клеммы (1) для присоединения к машинке проводов эдектровзрывной сети, две контрольные лампы (2), кнопка контроля зарядки машинки (3) с винтовой пробкой-заглушкой (4) и приводная рукоятка (5) в транспортном зажиме.</w:t>
      </w:r>
    </w:p>
    <w:p w:rsidR="006F6FBE" w:rsidRPr="006F6FBE" w:rsidRDefault="006F6FBE" w:rsidP="006F6FBE">
      <w:pPr>
        <w:rPr>
          <w:sz w:val="24"/>
          <w:szCs w:val="24"/>
        </w:rPr>
      </w:pPr>
      <w:r w:rsidRPr="006F6FBE">
        <w:rPr>
          <w:sz w:val="24"/>
          <w:szCs w:val="24"/>
        </w:rPr>
        <w:t>На передней стенке имеется кнопка для замыкания цепи и  производства тем самым взрыва, и гнездо для приводной рукоятки, закрываемое поворотной заслонкой.</w:t>
      </w:r>
    </w:p>
    <w:p w:rsidR="006F6FBE" w:rsidRPr="006F6FBE" w:rsidRDefault="006F6FBE" w:rsidP="006F6FBE">
      <w:pPr>
        <w:rPr>
          <w:sz w:val="24"/>
          <w:szCs w:val="24"/>
        </w:rPr>
      </w:pPr>
      <w:r w:rsidRPr="006F6FBE">
        <w:rPr>
          <w:sz w:val="24"/>
          <w:szCs w:val="24"/>
        </w:rPr>
        <w:t>Кроме того, в комплект машинки входит дополнительное сопротивление в 220 ом для проверки способности машинки взрывать электродетонаторы, характеристики которых неизвестны.</w:t>
      </w:r>
    </w:p>
    <w:p w:rsidR="006F6FBE" w:rsidRPr="006F6FBE" w:rsidRDefault="006F6FBE" w:rsidP="006F6FBE">
      <w:pPr>
        <w:rPr>
          <w:sz w:val="24"/>
          <w:szCs w:val="24"/>
        </w:rPr>
      </w:pPr>
      <w:r w:rsidRPr="006F6FBE">
        <w:rPr>
          <w:sz w:val="24"/>
          <w:szCs w:val="24"/>
        </w:rPr>
        <w:t>Машинка укладывается в жесткий чехол, обтянутый брезентом. В нижней части чехла имеется ниша, в которой размещается дополнительное сопротивление и запасная приводная рукоятка.</w:t>
      </w:r>
    </w:p>
    <w:p w:rsidR="006F6FBE" w:rsidRPr="006F6FBE" w:rsidRDefault="006F6FBE" w:rsidP="006F6FBE">
      <w:pPr>
        <w:rPr>
          <w:sz w:val="24"/>
          <w:szCs w:val="24"/>
        </w:rPr>
      </w:pPr>
      <w:r w:rsidRPr="006F6FBE">
        <w:rPr>
          <w:sz w:val="24"/>
          <w:szCs w:val="24"/>
        </w:rPr>
        <w:t>Электросхема подрывной машинки состоит из маломощного электрогенератора, приводимого в действие  вращением приводной рукоятки, трансформатора, конденсатора-накопителя ( емкость 4 мкф., напряжение 1600 вольт) и двух селеновых выпрямителей.</w:t>
      </w:r>
    </w:p>
    <w:p w:rsidR="006F6FBE" w:rsidRPr="006F6FBE" w:rsidRDefault="006F6FBE" w:rsidP="006F6FBE">
      <w:pPr>
        <w:rPr>
          <w:sz w:val="24"/>
          <w:szCs w:val="24"/>
        </w:rPr>
      </w:pPr>
      <w:r w:rsidRPr="006F6FBE">
        <w:rPr>
          <w:sz w:val="24"/>
          <w:szCs w:val="24"/>
        </w:rPr>
        <w:t>Режимы работы подрывной машинки:</w:t>
      </w:r>
    </w:p>
    <w:p w:rsidR="006F6FBE" w:rsidRPr="006F6FBE" w:rsidRDefault="006F6FBE" w:rsidP="006F6FBE">
      <w:pPr>
        <w:rPr>
          <w:sz w:val="24"/>
          <w:szCs w:val="24"/>
        </w:rPr>
      </w:pPr>
      <w:r w:rsidRPr="006F6FBE">
        <w:rPr>
          <w:sz w:val="24"/>
          <w:szCs w:val="24"/>
        </w:rPr>
        <w:t>1. Режим проверки емкости конденсатора и зарядного напряжения. </w:t>
      </w:r>
      <w:r w:rsidRPr="006F6FBE">
        <w:rPr>
          <w:sz w:val="24"/>
          <w:szCs w:val="24"/>
        </w:rPr>
        <w:br/>
        <w:t>Повернуть заслонку и вставить приводную рукоятку в гнездо.  Не присоединяя к клеммам магистральную электросеть равномерно вращать 10-15 секунд приводную рукоятку до момента, когда загорится лампа Л1. Нажать одновременно кнопку К и кнопку взрыва. Если светятся обе лампы, то это свидетельствует о том, что машинка развивает номинальное напряжение 1600 вольт.  Не отпуская обеих кнопок замерить время свечения лампы Л2. Если время составляет от 46 до 75 секунд, то это означает, что конденсатор способен заряжаться до номинальной емкости 4 мкф. Извлечь приводную рукоятку из гнезда.</w:t>
      </w:r>
    </w:p>
    <w:p w:rsidR="006F6FBE" w:rsidRPr="006F6FBE" w:rsidRDefault="006F6FBE" w:rsidP="006F6FBE">
      <w:pPr>
        <w:rPr>
          <w:sz w:val="24"/>
          <w:szCs w:val="24"/>
        </w:rPr>
      </w:pPr>
      <w:r w:rsidRPr="006F6FBE">
        <w:rPr>
          <w:sz w:val="24"/>
          <w:szCs w:val="24"/>
        </w:rPr>
        <w:t>2. Режим проверки неизвестных по характеристикам электродетонаторов. </w:t>
      </w:r>
      <w:r w:rsidRPr="006F6FBE">
        <w:rPr>
          <w:sz w:val="24"/>
          <w:szCs w:val="24"/>
        </w:rPr>
        <w:br/>
        <w:t>Присоединить к одной из клемм дополнительное сопротивление. Соединить между собой параллельно два электродетонатора, но к машинке не присоединять. Повернуть заслонку и вставить приводную рукоятку в гнездо.  Не присоединяя к клеммам электродетонаторы равномерно вращать 10-15 секунд приводную рукоятку до момента, когда загорится лампа Л1. Нажать одновременно кнопку К и кнопку взрыва. После того, как погаснет лампа Л2 отпустить обе кнопки. Присоединить параллельно соединенные между собой электродетонаторы одним проводом к клемме машинки, а вторым к клемме дополнительного сопротивления. Нажать кнопку взрыва. Взрыв обеих электродетонаторов указывает на то, что эти детонаторы можно использовать наравне с обычными электродетонаторами с платино-иридиевым мостиком.</w:t>
      </w:r>
      <w:r w:rsidRPr="006F6FBE">
        <w:rPr>
          <w:sz w:val="24"/>
          <w:szCs w:val="24"/>
        </w:rPr>
        <w:br/>
        <w:t>Примечание. При проверке электродетонаторы должны быть размещены так, чтобы при их взрыве никто не пострадал. Например, укрыть их в узком шпуре.</w:t>
      </w:r>
    </w:p>
    <w:p w:rsidR="006F6FBE" w:rsidRPr="006F6FBE" w:rsidRDefault="006F6FBE" w:rsidP="006F6FBE">
      <w:pPr>
        <w:rPr>
          <w:sz w:val="24"/>
          <w:szCs w:val="24"/>
        </w:rPr>
      </w:pPr>
      <w:r w:rsidRPr="006F6FBE">
        <w:rPr>
          <w:sz w:val="24"/>
          <w:szCs w:val="24"/>
        </w:rPr>
        <w:t>3. Режим производства взрыва.</w:t>
      </w:r>
      <w:r w:rsidR="0056768B">
        <w:rPr>
          <w:sz w:val="24"/>
          <w:szCs w:val="24"/>
        </w:rPr>
        <w:t xml:space="preserve"> </w:t>
      </w:r>
      <w:r w:rsidRPr="006F6FBE">
        <w:rPr>
          <w:sz w:val="24"/>
          <w:szCs w:val="24"/>
        </w:rPr>
        <w:t>Присоединить провода электровзрывной цепи к клеммам машинки. Повернуть заслонку и вставить приводную рукоятку в гнездо.   Вращать 10-15 секунд приводную рукоятку до момента, когда загорится лампа Л1.  Не извлекая из гнезда приводную рукоятку нажать кнопку взрыва.</w:t>
      </w:r>
    </w:p>
    <w:p w:rsidR="006F6FBE" w:rsidRPr="006F6FBE" w:rsidRDefault="006F6FBE" w:rsidP="006F6FBE">
      <w:pPr>
        <w:rPr>
          <w:sz w:val="24"/>
          <w:szCs w:val="24"/>
        </w:rPr>
      </w:pPr>
      <w:r w:rsidRPr="006F6FBE">
        <w:rPr>
          <w:sz w:val="24"/>
          <w:szCs w:val="24"/>
        </w:rPr>
        <w:t>Во всех режимах  работа должна заканчиваться извлечением приводной рукоятки из гнезда. В этом случае внутренняя цепь машинки замыкается на внутреннее разрядное сопротивление, что приводит к саморазряду конденсатора и цепь полностью обесточивается.</w:t>
      </w:r>
    </w:p>
    <w:p w:rsidR="006F6FBE" w:rsidRPr="006F6FBE" w:rsidRDefault="006F6FBE" w:rsidP="006F6FBE">
      <w:pPr>
        <w:rPr>
          <w:sz w:val="24"/>
          <w:szCs w:val="24"/>
        </w:rPr>
      </w:pPr>
      <w:r w:rsidRPr="006F6FBE">
        <w:rPr>
          <w:sz w:val="24"/>
          <w:szCs w:val="24"/>
        </w:rPr>
        <w:t>Машинка может использоваться для производства взрывных работ в местах не опасных по газу и пыли. Проще говоря, ее можно использовать практически  при всех армейских подрывных работах. Не рекомендуется ее использовать для подобных работ в шахтах, где возможен взрыв рудничного газа или угольной пыли. По климатическим условиям машинка пригодна для севера, умеренных широт и тропического климата (при влажности до 98%).</w:t>
      </w:r>
    </w:p>
    <w:p w:rsidR="006F6FBE" w:rsidRDefault="006F6FBE" w:rsidP="006F6FBE">
      <w:pPr>
        <w:rPr>
          <w:sz w:val="24"/>
          <w:szCs w:val="24"/>
        </w:rPr>
      </w:pPr>
      <w:r w:rsidRPr="006F6FBE">
        <w:rPr>
          <w:sz w:val="24"/>
          <w:szCs w:val="24"/>
        </w:rPr>
        <w:t xml:space="preserve">   При пользовании машинкой КПМ надо всегда помнить о ее высоком напряжении. Поэтому запрещается прикасаться руками к металлическим деталям, зажимам машинки, так как в случае какой-либо неисправности или при случайном нажиме на кнопку взрыва удар током может оказаться смертельным для человека.</w:t>
      </w:r>
    </w:p>
    <w:p w:rsidR="002A12C3" w:rsidRDefault="002A12C3" w:rsidP="006F6FBE">
      <w:pPr>
        <w:rPr>
          <w:sz w:val="24"/>
          <w:szCs w:val="24"/>
        </w:rPr>
      </w:pPr>
    </w:p>
    <w:p w:rsidR="002A12C3" w:rsidRDefault="002A12C3" w:rsidP="006F6FBE">
      <w:pPr>
        <w:rPr>
          <w:sz w:val="24"/>
          <w:szCs w:val="24"/>
        </w:rPr>
      </w:pPr>
    </w:p>
    <w:p w:rsidR="002A12C3" w:rsidRDefault="002A12C3" w:rsidP="006F6FBE">
      <w:pPr>
        <w:rPr>
          <w:sz w:val="24"/>
          <w:szCs w:val="24"/>
        </w:rPr>
      </w:pPr>
    </w:p>
    <w:p w:rsidR="002A12C3" w:rsidRDefault="002A12C3" w:rsidP="006F6FBE">
      <w:pPr>
        <w:rPr>
          <w:sz w:val="24"/>
          <w:szCs w:val="24"/>
        </w:rPr>
      </w:pPr>
    </w:p>
    <w:p w:rsidR="002A12C3" w:rsidRDefault="002A12C3" w:rsidP="006F6FBE">
      <w:pPr>
        <w:rPr>
          <w:sz w:val="24"/>
          <w:szCs w:val="24"/>
        </w:rPr>
      </w:pPr>
    </w:p>
    <w:p w:rsidR="002A12C3" w:rsidRDefault="002A12C3" w:rsidP="006F6FBE">
      <w:pPr>
        <w:rPr>
          <w:sz w:val="24"/>
          <w:szCs w:val="24"/>
        </w:rPr>
      </w:pPr>
    </w:p>
    <w:p w:rsidR="002A12C3" w:rsidRDefault="002A12C3" w:rsidP="006F6FBE">
      <w:pPr>
        <w:rPr>
          <w:sz w:val="24"/>
          <w:szCs w:val="24"/>
        </w:rPr>
      </w:pPr>
    </w:p>
    <w:p w:rsidR="002A12C3" w:rsidRDefault="002A12C3" w:rsidP="006F6FBE">
      <w:pPr>
        <w:rPr>
          <w:sz w:val="24"/>
          <w:szCs w:val="24"/>
        </w:rPr>
      </w:pPr>
    </w:p>
    <w:p w:rsidR="002A12C3" w:rsidRDefault="002A12C3" w:rsidP="006F6FBE">
      <w:pPr>
        <w:rPr>
          <w:sz w:val="24"/>
          <w:szCs w:val="24"/>
        </w:rPr>
      </w:pPr>
    </w:p>
    <w:p w:rsidR="002A12C3" w:rsidRDefault="002A12C3" w:rsidP="006F6FBE">
      <w:pPr>
        <w:rPr>
          <w:sz w:val="24"/>
          <w:szCs w:val="24"/>
        </w:rPr>
      </w:pPr>
    </w:p>
    <w:p w:rsidR="002A12C3" w:rsidRDefault="002A12C3" w:rsidP="006F6FBE">
      <w:pPr>
        <w:rPr>
          <w:sz w:val="24"/>
          <w:szCs w:val="24"/>
        </w:rPr>
      </w:pPr>
    </w:p>
    <w:p w:rsidR="002A12C3" w:rsidRPr="006F6FBE" w:rsidRDefault="002A12C3" w:rsidP="006F6FBE">
      <w:pPr>
        <w:rPr>
          <w:sz w:val="24"/>
          <w:szCs w:val="24"/>
        </w:rPr>
      </w:pPr>
    </w:p>
    <w:p w:rsidR="006F6FBE" w:rsidRPr="006F6FBE" w:rsidRDefault="006F6FBE" w:rsidP="006F6FBE">
      <w:pPr>
        <w:rPr>
          <w:sz w:val="24"/>
          <w:szCs w:val="24"/>
        </w:rPr>
      </w:pPr>
    </w:p>
    <w:p w:rsidR="006F6FBE" w:rsidRPr="007D2E63" w:rsidRDefault="006F6FBE" w:rsidP="007D2E63">
      <w:pPr>
        <w:jc w:val="center"/>
        <w:rPr>
          <w:b/>
          <w:sz w:val="24"/>
          <w:szCs w:val="24"/>
        </w:rPr>
      </w:pPr>
      <w:r w:rsidRPr="007D2E63">
        <w:rPr>
          <w:b/>
          <w:sz w:val="24"/>
          <w:szCs w:val="24"/>
        </w:rPr>
        <w:t>Тактико-технические характеристики подрывной машинки КПМ-3У1.</w:t>
      </w:r>
    </w:p>
    <w:p w:rsidR="0056768B" w:rsidRPr="006F6FBE" w:rsidRDefault="0056768B" w:rsidP="006F6FBE">
      <w:pPr>
        <w:rPr>
          <w:sz w:val="24"/>
          <w:szCs w:val="24"/>
        </w:rPr>
      </w:pPr>
    </w:p>
    <w:tbl>
      <w:tblPr>
        <w:tblW w:w="5000" w:type="pct"/>
        <w:tblCellSpacing w:w="7"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shd w:val="clear" w:color="auto" w:fill="FFFFFF"/>
        <w:tblCellMar>
          <w:left w:w="0" w:type="dxa"/>
          <w:right w:w="0" w:type="dxa"/>
        </w:tblCellMar>
        <w:tblLook w:val="0000" w:firstRow="0" w:lastRow="0" w:firstColumn="0" w:lastColumn="0" w:noHBand="0" w:noVBand="0"/>
      </w:tblPr>
      <w:tblGrid>
        <w:gridCol w:w="6303"/>
        <w:gridCol w:w="3807"/>
      </w:tblGrid>
      <w:tr w:rsidR="006F6FBE" w:rsidRPr="0056768B" w:rsidTr="00380B55">
        <w:trPr>
          <w:tblCellSpacing w:w="7" w:type="dxa"/>
        </w:trPr>
        <w:tc>
          <w:tcPr>
            <w:tcW w:w="2700" w:type="pct"/>
            <w:shd w:val="clear" w:color="auto" w:fill="FFFFFF"/>
            <w:vAlign w:val="center"/>
          </w:tcPr>
          <w:p w:rsidR="006F6FBE" w:rsidRPr="0056768B" w:rsidRDefault="006F6FBE" w:rsidP="003977CA">
            <w:pPr>
              <w:ind w:firstLine="0"/>
              <w:jc w:val="center"/>
              <w:rPr>
                <w:b/>
                <w:sz w:val="22"/>
                <w:szCs w:val="22"/>
              </w:rPr>
            </w:pPr>
            <w:r w:rsidRPr="0056768B">
              <w:rPr>
                <w:b/>
                <w:sz w:val="22"/>
                <w:szCs w:val="22"/>
              </w:rPr>
              <w:t>Тип машинки.......................................................</w:t>
            </w:r>
          </w:p>
        </w:tc>
        <w:tc>
          <w:tcPr>
            <w:tcW w:w="2300" w:type="pct"/>
            <w:shd w:val="clear" w:color="auto" w:fill="FFFFFF"/>
            <w:vAlign w:val="center"/>
          </w:tcPr>
          <w:p w:rsidR="006F6FBE" w:rsidRPr="0056768B" w:rsidRDefault="006F6FBE" w:rsidP="003977CA">
            <w:pPr>
              <w:ind w:firstLine="0"/>
              <w:jc w:val="center"/>
              <w:rPr>
                <w:b/>
                <w:sz w:val="22"/>
                <w:szCs w:val="22"/>
              </w:rPr>
            </w:pPr>
            <w:r w:rsidRPr="0056768B">
              <w:rPr>
                <w:b/>
                <w:sz w:val="22"/>
                <w:szCs w:val="22"/>
              </w:rPr>
              <w:t>Конденсаторная</w:t>
            </w:r>
          </w:p>
        </w:tc>
      </w:tr>
      <w:tr w:rsidR="006F6FBE" w:rsidRPr="0056768B" w:rsidTr="00380B55">
        <w:trPr>
          <w:tblCellSpacing w:w="7" w:type="dxa"/>
        </w:trPr>
        <w:tc>
          <w:tcPr>
            <w:tcW w:w="2700" w:type="pct"/>
            <w:shd w:val="clear" w:color="auto" w:fill="FFFFFF"/>
            <w:vAlign w:val="center"/>
          </w:tcPr>
          <w:p w:rsidR="006F6FBE" w:rsidRPr="007D2E63" w:rsidRDefault="006F6FBE" w:rsidP="002A12C3">
            <w:pPr>
              <w:ind w:firstLine="0"/>
              <w:jc w:val="left"/>
              <w:rPr>
                <w:sz w:val="22"/>
                <w:szCs w:val="22"/>
              </w:rPr>
            </w:pPr>
            <w:r w:rsidRPr="007D2E63">
              <w:rPr>
                <w:sz w:val="22"/>
                <w:szCs w:val="22"/>
              </w:rPr>
              <w:t>Вырабатываемое напряжение (номинальное).........................................</w:t>
            </w:r>
          </w:p>
        </w:tc>
        <w:tc>
          <w:tcPr>
            <w:tcW w:w="2300" w:type="pct"/>
            <w:shd w:val="clear" w:color="auto" w:fill="FFFFFF"/>
            <w:vAlign w:val="center"/>
          </w:tcPr>
          <w:p w:rsidR="006F6FBE" w:rsidRPr="0056768B" w:rsidRDefault="006F6FBE" w:rsidP="003977CA">
            <w:pPr>
              <w:ind w:firstLine="0"/>
              <w:jc w:val="center"/>
              <w:rPr>
                <w:sz w:val="22"/>
                <w:szCs w:val="22"/>
              </w:rPr>
            </w:pPr>
            <w:r w:rsidRPr="0056768B">
              <w:rPr>
                <w:sz w:val="22"/>
                <w:szCs w:val="22"/>
              </w:rPr>
              <w:t>1600 вольт</w:t>
            </w:r>
          </w:p>
        </w:tc>
      </w:tr>
      <w:tr w:rsidR="006F6FBE" w:rsidRPr="0056768B" w:rsidTr="00380B55">
        <w:trPr>
          <w:tblCellSpacing w:w="7" w:type="dxa"/>
        </w:trPr>
        <w:tc>
          <w:tcPr>
            <w:tcW w:w="2700" w:type="pct"/>
            <w:shd w:val="clear" w:color="auto" w:fill="FFFFFF"/>
            <w:vAlign w:val="center"/>
          </w:tcPr>
          <w:p w:rsidR="006F6FBE" w:rsidRPr="007D2E63" w:rsidRDefault="006F6FBE" w:rsidP="002A12C3">
            <w:pPr>
              <w:ind w:firstLine="0"/>
              <w:jc w:val="left"/>
              <w:rPr>
                <w:sz w:val="22"/>
                <w:szCs w:val="22"/>
              </w:rPr>
            </w:pPr>
            <w:r w:rsidRPr="007D2E63">
              <w:rPr>
                <w:sz w:val="22"/>
                <w:szCs w:val="22"/>
              </w:rPr>
              <w:t>Емкость конденсатора-накопителя</w:t>
            </w:r>
          </w:p>
        </w:tc>
        <w:tc>
          <w:tcPr>
            <w:tcW w:w="2300" w:type="pct"/>
            <w:shd w:val="clear" w:color="auto" w:fill="FFFFFF"/>
            <w:vAlign w:val="center"/>
          </w:tcPr>
          <w:p w:rsidR="006F6FBE" w:rsidRPr="0056768B" w:rsidRDefault="006F6FBE" w:rsidP="003977CA">
            <w:pPr>
              <w:ind w:firstLine="0"/>
              <w:jc w:val="center"/>
              <w:rPr>
                <w:sz w:val="22"/>
                <w:szCs w:val="22"/>
              </w:rPr>
            </w:pPr>
            <w:r w:rsidRPr="0056768B">
              <w:rPr>
                <w:sz w:val="22"/>
                <w:szCs w:val="22"/>
              </w:rPr>
              <w:t>4 мкф</w:t>
            </w:r>
          </w:p>
        </w:tc>
      </w:tr>
      <w:tr w:rsidR="006F6FBE" w:rsidRPr="0056768B" w:rsidTr="00380B55">
        <w:trPr>
          <w:tblCellSpacing w:w="7" w:type="dxa"/>
        </w:trPr>
        <w:tc>
          <w:tcPr>
            <w:tcW w:w="2700" w:type="pct"/>
            <w:shd w:val="clear" w:color="auto" w:fill="FFFFFF"/>
            <w:vAlign w:val="center"/>
          </w:tcPr>
          <w:p w:rsidR="006F6FBE" w:rsidRPr="007D2E63" w:rsidRDefault="006F6FBE" w:rsidP="002A12C3">
            <w:pPr>
              <w:ind w:firstLine="0"/>
              <w:jc w:val="left"/>
              <w:rPr>
                <w:sz w:val="22"/>
                <w:szCs w:val="22"/>
              </w:rPr>
            </w:pPr>
            <w:r w:rsidRPr="007D2E63">
              <w:rPr>
                <w:sz w:val="22"/>
                <w:szCs w:val="22"/>
              </w:rPr>
              <w:t>Габаритные размеры:</w:t>
            </w:r>
          </w:p>
        </w:tc>
        <w:tc>
          <w:tcPr>
            <w:tcW w:w="2300" w:type="pct"/>
            <w:shd w:val="clear" w:color="auto" w:fill="FFFFFF"/>
            <w:vAlign w:val="center"/>
          </w:tcPr>
          <w:p w:rsidR="006F6FBE" w:rsidRPr="0056768B" w:rsidRDefault="006F6FBE" w:rsidP="003977CA">
            <w:pPr>
              <w:ind w:firstLine="0"/>
              <w:jc w:val="center"/>
              <w:rPr>
                <w:sz w:val="22"/>
                <w:szCs w:val="22"/>
              </w:rPr>
            </w:pPr>
          </w:p>
        </w:tc>
      </w:tr>
      <w:tr w:rsidR="006F6FBE" w:rsidRPr="0056768B" w:rsidTr="00380B55">
        <w:trPr>
          <w:tblCellSpacing w:w="7" w:type="dxa"/>
        </w:trPr>
        <w:tc>
          <w:tcPr>
            <w:tcW w:w="2700" w:type="pct"/>
            <w:shd w:val="clear" w:color="auto" w:fill="FFFFFF"/>
            <w:vAlign w:val="center"/>
          </w:tcPr>
          <w:p w:rsidR="006F6FBE" w:rsidRPr="007D2E63" w:rsidRDefault="006F6FBE" w:rsidP="002A12C3">
            <w:pPr>
              <w:ind w:firstLine="0"/>
              <w:jc w:val="left"/>
              <w:rPr>
                <w:sz w:val="22"/>
                <w:szCs w:val="22"/>
              </w:rPr>
            </w:pPr>
            <w:r w:rsidRPr="007D2E63">
              <w:rPr>
                <w:sz w:val="22"/>
                <w:szCs w:val="22"/>
              </w:rPr>
              <w:t>-в футляре...................................................................</w:t>
            </w:r>
          </w:p>
        </w:tc>
        <w:tc>
          <w:tcPr>
            <w:tcW w:w="2300" w:type="pct"/>
            <w:shd w:val="clear" w:color="auto" w:fill="FFFFFF"/>
            <w:vAlign w:val="center"/>
          </w:tcPr>
          <w:p w:rsidR="006F6FBE" w:rsidRPr="0056768B" w:rsidRDefault="006F6FBE" w:rsidP="003977CA">
            <w:pPr>
              <w:ind w:firstLine="0"/>
              <w:jc w:val="center"/>
              <w:rPr>
                <w:sz w:val="22"/>
                <w:szCs w:val="22"/>
              </w:rPr>
            </w:pPr>
            <w:r w:rsidRPr="0056768B">
              <w:rPr>
                <w:sz w:val="22"/>
                <w:szCs w:val="22"/>
              </w:rPr>
              <w:t>23 на 17.5 на 9.8 см.</w:t>
            </w:r>
          </w:p>
        </w:tc>
      </w:tr>
      <w:tr w:rsidR="006F6FBE" w:rsidRPr="0056768B" w:rsidTr="00380B55">
        <w:trPr>
          <w:tblCellSpacing w:w="7" w:type="dxa"/>
        </w:trPr>
        <w:tc>
          <w:tcPr>
            <w:tcW w:w="2700" w:type="pct"/>
            <w:shd w:val="clear" w:color="auto" w:fill="FFFFFF"/>
            <w:vAlign w:val="center"/>
          </w:tcPr>
          <w:p w:rsidR="006F6FBE" w:rsidRPr="007D2E63" w:rsidRDefault="006F6FBE" w:rsidP="002A12C3">
            <w:pPr>
              <w:ind w:firstLine="0"/>
              <w:jc w:val="left"/>
              <w:rPr>
                <w:sz w:val="22"/>
                <w:szCs w:val="22"/>
              </w:rPr>
            </w:pPr>
            <w:r w:rsidRPr="007D2E63">
              <w:rPr>
                <w:sz w:val="22"/>
                <w:szCs w:val="22"/>
              </w:rPr>
              <w:t>-без футляра...............................................................</w:t>
            </w:r>
          </w:p>
        </w:tc>
        <w:tc>
          <w:tcPr>
            <w:tcW w:w="2300" w:type="pct"/>
            <w:shd w:val="clear" w:color="auto" w:fill="FFFFFF"/>
            <w:vAlign w:val="center"/>
          </w:tcPr>
          <w:p w:rsidR="006F6FBE" w:rsidRPr="0056768B" w:rsidRDefault="006F6FBE" w:rsidP="003977CA">
            <w:pPr>
              <w:ind w:firstLine="0"/>
              <w:jc w:val="center"/>
              <w:rPr>
                <w:sz w:val="22"/>
                <w:szCs w:val="22"/>
              </w:rPr>
            </w:pPr>
            <w:r w:rsidRPr="0056768B">
              <w:rPr>
                <w:sz w:val="22"/>
                <w:szCs w:val="22"/>
              </w:rPr>
              <w:t>17.2 на 1.2. на 8.6 см.</w:t>
            </w:r>
          </w:p>
        </w:tc>
      </w:tr>
      <w:tr w:rsidR="006F6FBE" w:rsidRPr="0056768B" w:rsidTr="00380B55">
        <w:trPr>
          <w:tblCellSpacing w:w="7" w:type="dxa"/>
        </w:trPr>
        <w:tc>
          <w:tcPr>
            <w:tcW w:w="2700" w:type="pct"/>
            <w:shd w:val="clear" w:color="auto" w:fill="FFFFFF"/>
            <w:vAlign w:val="center"/>
          </w:tcPr>
          <w:p w:rsidR="006F6FBE" w:rsidRPr="007D2E63" w:rsidRDefault="006F6FBE" w:rsidP="002A12C3">
            <w:pPr>
              <w:ind w:firstLine="0"/>
              <w:jc w:val="left"/>
              <w:rPr>
                <w:sz w:val="22"/>
                <w:szCs w:val="22"/>
              </w:rPr>
            </w:pPr>
            <w:r w:rsidRPr="007D2E63">
              <w:rPr>
                <w:sz w:val="22"/>
                <w:szCs w:val="22"/>
              </w:rPr>
              <w:t>Вес полного комплекта машинки................................................................</w:t>
            </w:r>
          </w:p>
        </w:tc>
        <w:tc>
          <w:tcPr>
            <w:tcW w:w="2300" w:type="pct"/>
            <w:shd w:val="clear" w:color="auto" w:fill="FFFFFF"/>
            <w:vAlign w:val="center"/>
          </w:tcPr>
          <w:p w:rsidR="006F6FBE" w:rsidRPr="0056768B" w:rsidRDefault="006F6FBE" w:rsidP="003977CA">
            <w:pPr>
              <w:ind w:firstLine="0"/>
              <w:jc w:val="center"/>
              <w:rPr>
                <w:sz w:val="22"/>
                <w:szCs w:val="22"/>
              </w:rPr>
            </w:pPr>
            <w:r w:rsidRPr="0056768B">
              <w:rPr>
                <w:sz w:val="22"/>
                <w:szCs w:val="22"/>
              </w:rPr>
              <w:t>2.3 кг.</w:t>
            </w:r>
          </w:p>
        </w:tc>
      </w:tr>
      <w:tr w:rsidR="006F6FBE" w:rsidRPr="0056768B" w:rsidTr="00380B55">
        <w:trPr>
          <w:tblCellSpacing w:w="7" w:type="dxa"/>
        </w:trPr>
        <w:tc>
          <w:tcPr>
            <w:tcW w:w="2700" w:type="pct"/>
            <w:shd w:val="clear" w:color="auto" w:fill="FFFFFF"/>
            <w:vAlign w:val="center"/>
          </w:tcPr>
          <w:p w:rsidR="006F6FBE" w:rsidRPr="007D2E63" w:rsidRDefault="006F6FBE" w:rsidP="002A12C3">
            <w:pPr>
              <w:ind w:firstLine="0"/>
              <w:jc w:val="left"/>
              <w:rPr>
                <w:sz w:val="22"/>
                <w:szCs w:val="22"/>
              </w:rPr>
            </w:pPr>
            <w:r w:rsidRPr="007D2E63">
              <w:rPr>
                <w:sz w:val="22"/>
                <w:szCs w:val="22"/>
              </w:rPr>
              <w:t>Вес машинки..................................................................................................</w:t>
            </w:r>
          </w:p>
        </w:tc>
        <w:tc>
          <w:tcPr>
            <w:tcW w:w="2300" w:type="pct"/>
            <w:shd w:val="clear" w:color="auto" w:fill="FFFFFF"/>
            <w:vAlign w:val="center"/>
          </w:tcPr>
          <w:p w:rsidR="006F6FBE" w:rsidRPr="0056768B" w:rsidRDefault="006F6FBE" w:rsidP="003977CA">
            <w:pPr>
              <w:ind w:firstLine="0"/>
              <w:jc w:val="center"/>
              <w:rPr>
                <w:sz w:val="22"/>
                <w:szCs w:val="22"/>
              </w:rPr>
            </w:pPr>
            <w:r w:rsidRPr="0056768B">
              <w:rPr>
                <w:sz w:val="22"/>
                <w:szCs w:val="22"/>
              </w:rPr>
              <w:t>1.7 кг.</w:t>
            </w:r>
          </w:p>
        </w:tc>
      </w:tr>
      <w:tr w:rsidR="006F6FBE" w:rsidRPr="0056768B" w:rsidTr="00380B55">
        <w:trPr>
          <w:tblCellSpacing w:w="7" w:type="dxa"/>
        </w:trPr>
        <w:tc>
          <w:tcPr>
            <w:tcW w:w="2700" w:type="pct"/>
            <w:shd w:val="clear" w:color="auto" w:fill="FFFFFF"/>
            <w:vAlign w:val="center"/>
          </w:tcPr>
          <w:p w:rsidR="006F6FBE" w:rsidRPr="007D2E63" w:rsidRDefault="006F6FBE" w:rsidP="002A12C3">
            <w:pPr>
              <w:ind w:firstLine="0"/>
              <w:jc w:val="left"/>
              <w:rPr>
                <w:sz w:val="22"/>
                <w:szCs w:val="22"/>
              </w:rPr>
            </w:pPr>
            <w:r w:rsidRPr="007D2E63">
              <w:rPr>
                <w:sz w:val="22"/>
                <w:szCs w:val="22"/>
              </w:rPr>
              <w:t>Количество  взрываемых детонаторов:</w:t>
            </w:r>
          </w:p>
        </w:tc>
        <w:tc>
          <w:tcPr>
            <w:tcW w:w="2300" w:type="pct"/>
            <w:shd w:val="clear" w:color="auto" w:fill="FFFFFF"/>
            <w:vAlign w:val="center"/>
          </w:tcPr>
          <w:p w:rsidR="006F6FBE" w:rsidRPr="0056768B" w:rsidRDefault="006F6FBE" w:rsidP="003977CA">
            <w:pPr>
              <w:ind w:firstLine="0"/>
              <w:jc w:val="center"/>
              <w:rPr>
                <w:sz w:val="22"/>
                <w:szCs w:val="22"/>
              </w:rPr>
            </w:pPr>
          </w:p>
        </w:tc>
      </w:tr>
    </w:tbl>
    <w:p w:rsidR="006F6FBE" w:rsidRPr="006F6FBE" w:rsidRDefault="006F6FBE" w:rsidP="003977CA">
      <w:pPr>
        <w:ind w:firstLine="0"/>
        <w:rPr>
          <w:sz w:val="24"/>
          <w:szCs w:val="24"/>
        </w:rPr>
      </w:pPr>
    </w:p>
    <w:tbl>
      <w:tblPr>
        <w:tblW w:w="5000" w:type="pct"/>
        <w:jc w:val="center"/>
        <w:tblCellSpacing w:w="7" w:type="dxa"/>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shd w:val="clear" w:color="auto" w:fill="FFFFFF"/>
        <w:tblCellMar>
          <w:left w:w="0" w:type="dxa"/>
          <w:right w:w="0" w:type="dxa"/>
        </w:tblCellMar>
        <w:tblLook w:val="0000" w:firstRow="0" w:lastRow="0" w:firstColumn="0" w:lastColumn="0" w:noHBand="0" w:noVBand="0"/>
      </w:tblPr>
      <w:tblGrid>
        <w:gridCol w:w="1938"/>
        <w:gridCol w:w="1226"/>
        <w:gridCol w:w="1448"/>
        <w:gridCol w:w="1228"/>
        <w:gridCol w:w="1448"/>
        <w:gridCol w:w="1328"/>
        <w:gridCol w:w="1504"/>
      </w:tblGrid>
      <w:tr w:rsidR="006F6FBE" w:rsidRPr="006F6FBE" w:rsidTr="0056768B">
        <w:trPr>
          <w:tblCellSpacing w:w="7" w:type="dxa"/>
          <w:jc w:val="center"/>
        </w:trPr>
        <w:tc>
          <w:tcPr>
            <w:tcW w:w="700" w:type="pct"/>
            <w:vMerge w:val="restart"/>
            <w:shd w:val="clear" w:color="auto" w:fill="FFFFFF"/>
            <w:vAlign w:val="center"/>
          </w:tcPr>
          <w:p w:rsidR="006F6FBE" w:rsidRPr="0056768B" w:rsidRDefault="006F6FBE" w:rsidP="003977CA">
            <w:pPr>
              <w:ind w:firstLine="0"/>
              <w:jc w:val="center"/>
              <w:rPr>
                <w:sz w:val="22"/>
                <w:szCs w:val="22"/>
              </w:rPr>
            </w:pPr>
            <w:r w:rsidRPr="0056768B">
              <w:rPr>
                <w:sz w:val="22"/>
                <w:szCs w:val="22"/>
              </w:rPr>
              <w:t>Тип электродетонаторов</w:t>
            </w:r>
          </w:p>
        </w:tc>
        <w:tc>
          <w:tcPr>
            <w:tcW w:w="1400" w:type="pct"/>
            <w:gridSpan w:val="2"/>
            <w:shd w:val="clear" w:color="auto" w:fill="FFFFFF"/>
            <w:vAlign w:val="center"/>
          </w:tcPr>
          <w:p w:rsidR="006F6FBE" w:rsidRPr="0056768B" w:rsidRDefault="006F6FBE" w:rsidP="003977CA">
            <w:pPr>
              <w:ind w:firstLine="0"/>
              <w:jc w:val="center"/>
              <w:rPr>
                <w:sz w:val="22"/>
                <w:szCs w:val="22"/>
              </w:rPr>
            </w:pPr>
            <w:r w:rsidRPr="0056768B">
              <w:rPr>
                <w:sz w:val="22"/>
                <w:szCs w:val="22"/>
              </w:rPr>
              <w:t>При последовательном соединении электродетонаторов</w:t>
            </w:r>
          </w:p>
        </w:tc>
        <w:tc>
          <w:tcPr>
            <w:tcW w:w="1400" w:type="pct"/>
            <w:gridSpan w:val="2"/>
            <w:shd w:val="clear" w:color="auto" w:fill="FFFFFF"/>
            <w:vAlign w:val="center"/>
          </w:tcPr>
          <w:p w:rsidR="006F6FBE" w:rsidRPr="0056768B" w:rsidRDefault="006F6FBE" w:rsidP="003977CA">
            <w:pPr>
              <w:ind w:firstLine="0"/>
              <w:jc w:val="center"/>
              <w:rPr>
                <w:sz w:val="22"/>
                <w:szCs w:val="22"/>
              </w:rPr>
            </w:pPr>
            <w:r w:rsidRPr="0056768B">
              <w:rPr>
                <w:sz w:val="22"/>
                <w:szCs w:val="22"/>
              </w:rPr>
              <w:t>При параллельном соединении электродетонаторов</w:t>
            </w:r>
          </w:p>
        </w:tc>
        <w:tc>
          <w:tcPr>
            <w:tcW w:w="1500" w:type="pct"/>
            <w:gridSpan w:val="2"/>
            <w:shd w:val="clear" w:color="auto" w:fill="FFFFFF"/>
            <w:vAlign w:val="center"/>
          </w:tcPr>
          <w:p w:rsidR="006F6FBE" w:rsidRPr="0056768B" w:rsidRDefault="006F6FBE" w:rsidP="003977CA">
            <w:pPr>
              <w:ind w:firstLine="0"/>
              <w:jc w:val="center"/>
              <w:rPr>
                <w:sz w:val="22"/>
                <w:szCs w:val="22"/>
              </w:rPr>
            </w:pPr>
            <w:r w:rsidRPr="0056768B">
              <w:rPr>
                <w:sz w:val="22"/>
                <w:szCs w:val="22"/>
              </w:rPr>
              <w:t>В последовательной цепи при попарно-параллельном соединении электродетонаторов</w:t>
            </w:r>
          </w:p>
        </w:tc>
      </w:tr>
      <w:tr w:rsidR="006F6FBE" w:rsidRPr="006F6FBE" w:rsidTr="0056768B">
        <w:trPr>
          <w:tblCellSpacing w:w="7" w:type="dxa"/>
          <w:jc w:val="center"/>
        </w:trPr>
        <w:tc>
          <w:tcPr>
            <w:tcW w:w="0" w:type="auto"/>
            <w:vMerge/>
            <w:shd w:val="clear" w:color="auto" w:fill="FFFFFF"/>
            <w:vAlign w:val="center"/>
          </w:tcPr>
          <w:p w:rsidR="006F6FBE" w:rsidRPr="0056768B" w:rsidRDefault="006F6FBE" w:rsidP="003977CA">
            <w:pPr>
              <w:ind w:firstLine="0"/>
              <w:jc w:val="center"/>
              <w:rPr>
                <w:sz w:val="22"/>
                <w:szCs w:val="22"/>
              </w:rPr>
            </w:pPr>
          </w:p>
        </w:tc>
        <w:tc>
          <w:tcPr>
            <w:tcW w:w="700" w:type="pct"/>
            <w:shd w:val="clear" w:color="auto" w:fill="FFFFFF"/>
            <w:vAlign w:val="center"/>
          </w:tcPr>
          <w:p w:rsidR="006F6FBE" w:rsidRPr="0056768B" w:rsidRDefault="006F6FBE" w:rsidP="003977CA">
            <w:pPr>
              <w:ind w:firstLine="0"/>
              <w:jc w:val="center"/>
              <w:rPr>
                <w:sz w:val="22"/>
                <w:szCs w:val="22"/>
              </w:rPr>
            </w:pPr>
            <w:r w:rsidRPr="0056768B">
              <w:rPr>
                <w:sz w:val="22"/>
                <w:szCs w:val="22"/>
              </w:rPr>
              <w:t>количество (шт.)</w:t>
            </w:r>
          </w:p>
        </w:tc>
        <w:tc>
          <w:tcPr>
            <w:tcW w:w="700" w:type="pct"/>
            <w:shd w:val="clear" w:color="auto" w:fill="FFFFFF"/>
            <w:vAlign w:val="center"/>
          </w:tcPr>
          <w:p w:rsidR="006F6FBE" w:rsidRPr="0056768B" w:rsidRDefault="006F6FBE" w:rsidP="003977CA">
            <w:pPr>
              <w:ind w:firstLine="0"/>
              <w:jc w:val="center"/>
              <w:rPr>
                <w:sz w:val="22"/>
                <w:szCs w:val="22"/>
              </w:rPr>
            </w:pPr>
            <w:r w:rsidRPr="0056768B">
              <w:rPr>
                <w:sz w:val="22"/>
                <w:szCs w:val="22"/>
              </w:rPr>
              <w:t>сопротивление цепи (ом)</w:t>
            </w:r>
          </w:p>
        </w:tc>
        <w:tc>
          <w:tcPr>
            <w:tcW w:w="700" w:type="pct"/>
            <w:shd w:val="clear" w:color="auto" w:fill="FFFFFF"/>
            <w:vAlign w:val="center"/>
          </w:tcPr>
          <w:p w:rsidR="006F6FBE" w:rsidRPr="0056768B" w:rsidRDefault="006F6FBE" w:rsidP="003977CA">
            <w:pPr>
              <w:ind w:firstLine="0"/>
              <w:jc w:val="center"/>
              <w:rPr>
                <w:sz w:val="22"/>
                <w:szCs w:val="22"/>
              </w:rPr>
            </w:pPr>
            <w:r w:rsidRPr="0056768B">
              <w:rPr>
                <w:sz w:val="22"/>
                <w:szCs w:val="22"/>
              </w:rPr>
              <w:t>количество (шт.)</w:t>
            </w:r>
          </w:p>
        </w:tc>
        <w:tc>
          <w:tcPr>
            <w:tcW w:w="700" w:type="pct"/>
            <w:shd w:val="clear" w:color="auto" w:fill="FFFFFF"/>
            <w:vAlign w:val="center"/>
          </w:tcPr>
          <w:p w:rsidR="006F6FBE" w:rsidRPr="0056768B" w:rsidRDefault="006F6FBE" w:rsidP="003977CA">
            <w:pPr>
              <w:ind w:firstLine="0"/>
              <w:jc w:val="center"/>
              <w:rPr>
                <w:sz w:val="22"/>
                <w:szCs w:val="22"/>
              </w:rPr>
            </w:pPr>
            <w:r w:rsidRPr="0056768B">
              <w:rPr>
                <w:sz w:val="22"/>
                <w:szCs w:val="22"/>
              </w:rPr>
              <w:t>сопротивление цепи (ом)</w:t>
            </w:r>
          </w:p>
        </w:tc>
        <w:tc>
          <w:tcPr>
            <w:tcW w:w="700" w:type="pct"/>
            <w:shd w:val="clear" w:color="auto" w:fill="FFFFFF"/>
            <w:vAlign w:val="center"/>
          </w:tcPr>
          <w:p w:rsidR="006F6FBE" w:rsidRPr="0056768B" w:rsidRDefault="006F6FBE" w:rsidP="003977CA">
            <w:pPr>
              <w:ind w:firstLine="0"/>
              <w:jc w:val="center"/>
              <w:rPr>
                <w:sz w:val="22"/>
                <w:szCs w:val="22"/>
              </w:rPr>
            </w:pPr>
            <w:r w:rsidRPr="0056768B">
              <w:rPr>
                <w:sz w:val="22"/>
                <w:szCs w:val="22"/>
              </w:rPr>
              <w:t>количество (шт.)</w:t>
            </w:r>
          </w:p>
        </w:tc>
        <w:tc>
          <w:tcPr>
            <w:tcW w:w="700" w:type="pct"/>
            <w:shd w:val="clear" w:color="auto" w:fill="FFFFFF"/>
            <w:vAlign w:val="center"/>
          </w:tcPr>
          <w:p w:rsidR="006F6FBE" w:rsidRPr="0056768B" w:rsidRDefault="006F6FBE" w:rsidP="003977CA">
            <w:pPr>
              <w:ind w:firstLine="0"/>
              <w:jc w:val="center"/>
              <w:rPr>
                <w:sz w:val="22"/>
                <w:szCs w:val="22"/>
              </w:rPr>
            </w:pPr>
            <w:r w:rsidRPr="0056768B">
              <w:rPr>
                <w:sz w:val="22"/>
                <w:szCs w:val="22"/>
              </w:rPr>
              <w:t>Сопротивление цепи (ом)</w:t>
            </w:r>
          </w:p>
        </w:tc>
      </w:tr>
      <w:tr w:rsidR="006F6FBE" w:rsidRPr="006F6FBE" w:rsidTr="0056768B">
        <w:trPr>
          <w:tblCellSpacing w:w="7" w:type="dxa"/>
          <w:jc w:val="center"/>
        </w:trPr>
        <w:tc>
          <w:tcPr>
            <w:tcW w:w="700" w:type="pct"/>
            <w:shd w:val="clear" w:color="auto" w:fill="FFFFFF"/>
            <w:vAlign w:val="center"/>
          </w:tcPr>
          <w:p w:rsidR="006F6FBE" w:rsidRPr="0056768B" w:rsidRDefault="006F6FBE" w:rsidP="003977CA">
            <w:pPr>
              <w:ind w:firstLine="0"/>
              <w:jc w:val="center"/>
              <w:rPr>
                <w:sz w:val="22"/>
                <w:szCs w:val="22"/>
              </w:rPr>
            </w:pPr>
            <w:r w:rsidRPr="0056768B">
              <w:rPr>
                <w:sz w:val="22"/>
                <w:szCs w:val="22"/>
              </w:rPr>
              <w:t>ЭДП, ЭДП-Р (платино-иридиевый мостик)</w:t>
            </w:r>
          </w:p>
        </w:tc>
        <w:tc>
          <w:tcPr>
            <w:tcW w:w="700" w:type="pct"/>
            <w:shd w:val="clear" w:color="auto" w:fill="FFFFFF"/>
            <w:vAlign w:val="center"/>
          </w:tcPr>
          <w:p w:rsidR="006F6FBE" w:rsidRPr="0056768B" w:rsidRDefault="006F6FBE" w:rsidP="003977CA">
            <w:pPr>
              <w:ind w:firstLine="0"/>
              <w:jc w:val="center"/>
              <w:rPr>
                <w:sz w:val="22"/>
                <w:szCs w:val="22"/>
              </w:rPr>
            </w:pPr>
            <w:r w:rsidRPr="0056768B">
              <w:rPr>
                <w:sz w:val="22"/>
                <w:szCs w:val="22"/>
              </w:rPr>
              <w:t>200</w:t>
            </w:r>
          </w:p>
        </w:tc>
        <w:tc>
          <w:tcPr>
            <w:tcW w:w="700" w:type="pct"/>
            <w:shd w:val="clear" w:color="auto" w:fill="FFFFFF"/>
            <w:vAlign w:val="center"/>
          </w:tcPr>
          <w:p w:rsidR="006F6FBE" w:rsidRPr="0056768B" w:rsidRDefault="006F6FBE" w:rsidP="003977CA">
            <w:pPr>
              <w:ind w:firstLine="0"/>
              <w:jc w:val="center"/>
              <w:rPr>
                <w:sz w:val="22"/>
                <w:szCs w:val="22"/>
              </w:rPr>
            </w:pPr>
            <w:r w:rsidRPr="0056768B">
              <w:rPr>
                <w:sz w:val="22"/>
                <w:szCs w:val="22"/>
              </w:rPr>
              <w:t>600</w:t>
            </w:r>
          </w:p>
        </w:tc>
        <w:tc>
          <w:tcPr>
            <w:tcW w:w="700" w:type="pct"/>
            <w:shd w:val="clear" w:color="auto" w:fill="FFFFFF"/>
            <w:vAlign w:val="center"/>
          </w:tcPr>
          <w:p w:rsidR="006F6FBE" w:rsidRPr="0056768B" w:rsidRDefault="006F6FBE" w:rsidP="003977CA">
            <w:pPr>
              <w:ind w:firstLine="0"/>
              <w:jc w:val="center"/>
              <w:rPr>
                <w:sz w:val="22"/>
                <w:szCs w:val="22"/>
              </w:rPr>
            </w:pPr>
            <w:r w:rsidRPr="0056768B">
              <w:rPr>
                <w:sz w:val="22"/>
                <w:szCs w:val="22"/>
              </w:rPr>
              <w:t>5</w:t>
            </w:r>
          </w:p>
        </w:tc>
        <w:tc>
          <w:tcPr>
            <w:tcW w:w="700" w:type="pct"/>
            <w:shd w:val="clear" w:color="auto" w:fill="FFFFFF"/>
            <w:vAlign w:val="center"/>
          </w:tcPr>
          <w:p w:rsidR="006F6FBE" w:rsidRPr="0056768B" w:rsidRDefault="006F6FBE" w:rsidP="003977CA">
            <w:pPr>
              <w:ind w:firstLine="0"/>
              <w:jc w:val="center"/>
              <w:rPr>
                <w:sz w:val="22"/>
                <w:szCs w:val="22"/>
              </w:rPr>
            </w:pPr>
            <w:r w:rsidRPr="0056768B">
              <w:rPr>
                <w:sz w:val="22"/>
                <w:szCs w:val="22"/>
              </w:rPr>
              <w:t>30</w:t>
            </w:r>
          </w:p>
        </w:tc>
        <w:tc>
          <w:tcPr>
            <w:tcW w:w="750" w:type="pct"/>
            <w:shd w:val="clear" w:color="auto" w:fill="FFFFFF"/>
            <w:vAlign w:val="center"/>
          </w:tcPr>
          <w:p w:rsidR="006F6FBE" w:rsidRPr="0056768B" w:rsidRDefault="006F6FBE" w:rsidP="003977CA">
            <w:pPr>
              <w:ind w:firstLine="0"/>
              <w:jc w:val="center"/>
              <w:rPr>
                <w:sz w:val="22"/>
                <w:szCs w:val="22"/>
              </w:rPr>
            </w:pPr>
            <w:r w:rsidRPr="0056768B">
              <w:rPr>
                <w:sz w:val="22"/>
                <w:szCs w:val="22"/>
              </w:rPr>
              <w:t>260</w:t>
            </w:r>
          </w:p>
        </w:tc>
        <w:tc>
          <w:tcPr>
            <w:tcW w:w="750" w:type="pct"/>
            <w:shd w:val="clear" w:color="auto" w:fill="FFFFFF"/>
            <w:vAlign w:val="center"/>
          </w:tcPr>
          <w:p w:rsidR="006F6FBE" w:rsidRPr="0056768B" w:rsidRDefault="006F6FBE" w:rsidP="003977CA">
            <w:pPr>
              <w:ind w:firstLine="0"/>
              <w:jc w:val="center"/>
              <w:rPr>
                <w:sz w:val="22"/>
                <w:szCs w:val="22"/>
              </w:rPr>
            </w:pPr>
            <w:r w:rsidRPr="0056768B">
              <w:rPr>
                <w:sz w:val="22"/>
                <w:szCs w:val="22"/>
              </w:rPr>
              <w:t>220</w:t>
            </w:r>
          </w:p>
        </w:tc>
      </w:tr>
      <w:tr w:rsidR="006F6FBE" w:rsidRPr="006F6FBE" w:rsidTr="0056768B">
        <w:trPr>
          <w:tblCellSpacing w:w="7" w:type="dxa"/>
          <w:jc w:val="center"/>
        </w:trPr>
        <w:tc>
          <w:tcPr>
            <w:tcW w:w="700" w:type="pct"/>
            <w:shd w:val="clear" w:color="auto" w:fill="FFFFFF"/>
            <w:vAlign w:val="center"/>
          </w:tcPr>
          <w:p w:rsidR="006F6FBE" w:rsidRPr="0056768B" w:rsidRDefault="006F6FBE" w:rsidP="003977CA">
            <w:pPr>
              <w:ind w:firstLine="0"/>
              <w:jc w:val="center"/>
              <w:rPr>
                <w:sz w:val="22"/>
                <w:szCs w:val="22"/>
              </w:rPr>
            </w:pPr>
            <w:r w:rsidRPr="0056768B">
              <w:rPr>
                <w:sz w:val="22"/>
                <w:szCs w:val="22"/>
              </w:rPr>
              <w:t>.</w:t>
            </w:r>
          </w:p>
        </w:tc>
        <w:tc>
          <w:tcPr>
            <w:tcW w:w="700" w:type="pct"/>
            <w:shd w:val="clear" w:color="auto" w:fill="FFFFFF"/>
            <w:vAlign w:val="center"/>
          </w:tcPr>
          <w:p w:rsidR="006F6FBE" w:rsidRPr="0056768B" w:rsidRDefault="006F6FBE" w:rsidP="003977CA">
            <w:pPr>
              <w:ind w:firstLine="0"/>
              <w:jc w:val="center"/>
              <w:rPr>
                <w:sz w:val="22"/>
                <w:szCs w:val="22"/>
              </w:rPr>
            </w:pPr>
          </w:p>
        </w:tc>
        <w:tc>
          <w:tcPr>
            <w:tcW w:w="700" w:type="pct"/>
            <w:shd w:val="clear" w:color="auto" w:fill="FFFFFF"/>
            <w:vAlign w:val="center"/>
          </w:tcPr>
          <w:p w:rsidR="006F6FBE" w:rsidRPr="0056768B" w:rsidRDefault="006F6FBE" w:rsidP="003977CA">
            <w:pPr>
              <w:ind w:firstLine="0"/>
              <w:jc w:val="center"/>
              <w:rPr>
                <w:sz w:val="22"/>
                <w:szCs w:val="22"/>
              </w:rPr>
            </w:pPr>
          </w:p>
        </w:tc>
        <w:tc>
          <w:tcPr>
            <w:tcW w:w="700" w:type="pct"/>
            <w:shd w:val="clear" w:color="auto" w:fill="FFFFFF"/>
            <w:vAlign w:val="center"/>
          </w:tcPr>
          <w:p w:rsidR="006F6FBE" w:rsidRPr="0056768B" w:rsidRDefault="006F6FBE" w:rsidP="003977CA">
            <w:pPr>
              <w:ind w:firstLine="0"/>
              <w:jc w:val="center"/>
              <w:rPr>
                <w:sz w:val="22"/>
                <w:szCs w:val="22"/>
              </w:rPr>
            </w:pPr>
          </w:p>
        </w:tc>
        <w:tc>
          <w:tcPr>
            <w:tcW w:w="700" w:type="pct"/>
            <w:shd w:val="clear" w:color="auto" w:fill="FFFFFF"/>
            <w:vAlign w:val="center"/>
          </w:tcPr>
          <w:p w:rsidR="006F6FBE" w:rsidRPr="0056768B" w:rsidRDefault="006F6FBE" w:rsidP="003977CA">
            <w:pPr>
              <w:ind w:firstLine="0"/>
              <w:jc w:val="center"/>
              <w:rPr>
                <w:sz w:val="22"/>
                <w:szCs w:val="22"/>
              </w:rPr>
            </w:pPr>
          </w:p>
        </w:tc>
        <w:tc>
          <w:tcPr>
            <w:tcW w:w="750" w:type="pct"/>
            <w:shd w:val="clear" w:color="auto" w:fill="FFFFFF"/>
            <w:vAlign w:val="center"/>
          </w:tcPr>
          <w:p w:rsidR="006F6FBE" w:rsidRPr="0056768B" w:rsidRDefault="006F6FBE" w:rsidP="003977CA">
            <w:pPr>
              <w:ind w:firstLine="0"/>
              <w:jc w:val="center"/>
              <w:rPr>
                <w:sz w:val="22"/>
                <w:szCs w:val="22"/>
              </w:rPr>
            </w:pPr>
          </w:p>
        </w:tc>
        <w:tc>
          <w:tcPr>
            <w:tcW w:w="750" w:type="pct"/>
            <w:shd w:val="clear" w:color="auto" w:fill="FFFFFF"/>
            <w:vAlign w:val="center"/>
          </w:tcPr>
          <w:p w:rsidR="006F6FBE" w:rsidRPr="0056768B" w:rsidRDefault="006F6FBE" w:rsidP="003977CA">
            <w:pPr>
              <w:ind w:firstLine="0"/>
              <w:jc w:val="center"/>
              <w:rPr>
                <w:sz w:val="22"/>
                <w:szCs w:val="22"/>
              </w:rPr>
            </w:pPr>
          </w:p>
        </w:tc>
      </w:tr>
      <w:tr w:rsidR="006F6FBE" w:rsidRPr="006F6FBE" w:rsidTr="0056768B">
        <w:trPr>
          <w:tblCellSpacing w:w="7" w:type="dxa"/>
          <w:jc w:val="center"/>
        </w:trPr>
        <w:tc>
          <w:tcPr>
            <w:tcW w:w="700" w:type="pct"/>
            <w:shd w:val="clear" w:color="auto" w:fill="FFFFFF"/>
            <w:vAlign w:val="center"/>
          </w:tcPr>
          <w:p w:rsidR="006F6FBE" w:rsidRPr="0056768B" w:rsidRDefault="006F6FBE" w:rsidP="003977CA">
            <w:pPr>
              <w:ind w:firstLine="0"/>
              <w:jc w:val="center"/>
              <w:rPr>
                <w:sz w:val="22"/>
                <w:szCs w:val="22"/>
              </w:rPr>
            </w:pPr>
            <w:r w:rsidRPr="0056768B">
              <w:rPr>
                <w:sz w:val="22"/>
                <w:szCs w:val="22"/>
              </w:rPr>
              <w:t>ЭД-8Э, ЭД-8Ж (нихромовый</w:t>
            </w:r>
          </w:p>
          <w:p w:rsidR="006F6FBE" w:rsidRPr="0056768B" w:rsidRDefault="006F6FBE" w:rsidP="003977CA">
            <w:pPr>
              <w:ind w:firstLine="0"/>
              <w:jc w:val="center"/>
              <w:rPr>
                <w:sz w:val="22"/>
                <w:szCs w:val="22"/>
              </w:rPr>
            </w:pPr>
            <w:r w:rsidRPr="0056768B">
              <w:rPr>
                <w:sz w:val="22"/>
                <w:szCs w:val="22"/>
              </w:rPr>
              <w:t>мостик)</w:t>
            </w:r>
          </w:p>
          <w:p w:rsidR="006F6FBE" w:rsidRPr="0056768B" w:rsidRDefault="006F6FBE" w:rsidP="003977CA">
            <w:pPr>
              <w:ind w:firstLine="0"/>
              <w:jc w:val="center"/>
              <w:rPr>
                <w:sz w:val="22"/>
                <w:szCs w:val="22"/>
              </w:rPr>
            </w:pPr>
          </w:p>
        </w:tc>
        <w:tc>
          <w:tcPr>
            <w:tcW w:w="700" w:type="pct"/>
            <w:shd w:val="clear" w:color="auto" w:fill="FFFFFF"/>
            <w:vAlign w:val="center"/>
          </w:tcPr>
          <w:p w:rsidR="006F6FBE" w:rsidRPr="0056768B" w:rsidRDefault="006F6FBE" w:rsidP="003977CA">
            <w:pPr>
              <w:ind w:firstLine="0"/>
              <w:jc w:val="center"/>
              <w:rPr>
                <w:sz w:val="22"/>
                <w:szCs w:val="22"/>
              </w:rPr>
            </w:pPr>
            <w:r w:rsidRPr="0056768B">
              <w:rPr>
                <w:sz w:val="22"/>
                <w:szCs w:val="22"/>
              </w:rPr>
              <w:t>200</w:t>
            </w:r>
          </w:p>
        </w:tc>
        <w:tc>
          <w:tcPr>
            <w:tcW w:w="700" w:type="pct"/>
            <w:shd w:val="clear" w:color="auto" w:fill="FFFFFF"/>
            <w:vAlign w:val="center"/>
          </w:tcPr>
          <w:p w:rsidR="006F6FBE" w:rsidRPr="0056768B" w:rsidRDefault="006F6FBE" w:rsidP="003977CA">
            <w:pPr>
              <w:ind w:firstLine="0"/>
              <w:jc w:val="center"/>
              <w:rPr>
                <w:sz w:val="22"/>
                <w:szCs w:val="22"/>
              </w:rPr>
            </w:pPr>
            <w:r w:rsidRPr="0056768B">
              <w:rPr>
                <w:sz w:val="22"/>
                <w:szCs w:val="22"/>
              </w:rPr>
              <w:t>600</w:t>
            </w:r>
          </w:p>
        </w:tc>
        <w:tc>
          <w:tcPr>
            <w:tcW w:w="700" w:type="pct"/>
            <w:shd w:val="clear" w:color="auto" w:fill="FFFFFF"/>
            <w:vAlign w:val="center"/>
          </w:tcPr>
          <w:p w:rsidR="006F6FBE" w:rsidRPr="0056768B" w:rsidRDefault="006F6FBE" w:rsidP="003977CA">
            <w:pPr>
              <w:ind w:firstLine="0"/>
              <w:jc w:val="center"/>
              <w:rPr>
                <w:sz w:val="22"/>
                <w:szCs w:val="22"/>
              </w:rPr>
            </w:pPr>
            <w:r w:rsidRPr="0056768B">
              <w:rPr>
                <w:sz w:val="22"/>
                <w:szCs w:val="22"/>
              </w:rPr>
              <w:t>4</w:t>
            </w:r>
          </w:p>
        </w:tc>
        <w:tc>
          <w:tcPr>
            <w:tcW w:w="700" w:type="pct"/>
            <w:shd w:val="clear" w:color="auto" w:fill="FFFFFF"/>
            <w:vAlign w:val="center"/>
          </w:tcPr>
          <w:p w:rsidR="006F6FBE" w:rsidRPr="0056768B" w:rsidRDefault="006F6FBE" w:rsidP="003977CA">
            <w:pPr>
              <w:ind w:firstLine="0"/>
              <w:jc w:val="center"/>
              <w:rPr>
                <w:sz w:val="22"/>
                <w:szCs w:val="22"/>
              </w:rPr>
            </w:pPr>
            <w:r w:rsidRPr="0056768B">
              <w:rPr>
                <w:sz w:val="22"/>
                <w:szCs w:val="22"/>
              </w:rPr>
              <w:t>45</w:t>
            </w:r>
          </w:p>
        </w:tc>
        <w:tc>
          <w:tcPr>
            <w:tcW w:w="750" w:type="pct"/>
            <w:shd w:val="clear" w:color="auto" w:fill="FFFFFF"/>
            <w:vAlign w:val="center"/>
          </w:tcPr>
          <w:p w:rsidR="006F6FBE" w:rsidRPr="0056768B" w:rsidRDefault="006F6FBE" w:rsidP="003977CA">
            <w:pPr>
              <w:ind w:firstLine="0"/>
              <w:jc w:val="center"/>
              <w:rPr>
                <w:sz w:val="22"/>
                <w:szCs w:val="22"/>
              </w:rPr>
            </w:pPr>
            <w:r w:rsidRPr="0056768B">
              <w:rPr>
                <w:sz w:val="22"/>
                <w:szCs w:val="22"/>
              </w:rPr>
              <w:t>260</w:t>
            </w:r>
          </w:p>
        </w:tc>
        <w:tc>
          <w:tcPr>
            <w:tcW w:w="750" w:type="pct"/>
            <w:shd w:val="clear" w:color="auto" w:fill="FFFFFF"/>
            <w:vAlign w:val="center"/>
          </w:tcPr>
          <w:p w:rsidR="006F6FBE" w:rsidRPr="0056768B" w:rsidRDefault="006F6FBE" w:rsidP="003977CA">
            <w:pPr>
              <w:ind w:firstLine="0"/>
              <w:jc w:val="center"/>
              <w:rPr>
                <w:sz w:val="22"/>
                <w:szCs w:val="22"/>
              </w:rPr>
            </w:pPr>
            <w:r w:rsidRPr="0056768B">
              <w:rPr>
                <w:sz w:val="22"/>
                <w:szCs w:val="22"/>
              </w:rPr>
              <w:t>220</w:t>
            </w:r>
          </w:p>
        </w:tc>
      </w:tr>
    </w:tbl>
    <w:p w:rsidR="006F6FBE" w:rsidRDefault="006F6FBE" w:rsidP="006F6FBE">
      <w:pPr>
        <w:pStyle w:val="Normaallaadveeb"/>
        <w:spacing w:before="0" w:beforeAutospacing="0" w:after="0" w:afterAutospacing="0"/>
      </w:pPr>
      <w:r w:rsidRPr="006F6FBE">
        <w:t>При большом количестве электродетонаторов в цепи (больше 100 штук) их следует калибровать, т.е. подбирать так, чтобы разница в сопротивлении не превышала 0.1 ом. Это можно выполнить с помощью линейного моста ЛМ-48 или ему подобного. Применение современных электронно-цифровых тестеров, например, типа DT-838, не разрешается поскольку производитель не гарантирует безопасную величину тока и напряжения</w:t>
      </w:r>
      <w:r w:rsidR="0056768B">
        <w:t>.</w:t>
      </w:r>
    </w:p>
    <w:p w:rsidR="0056768B" w:rsidRDefault="0056768B" w:rsidP="006F6FBE">
      <w:pPr>
        <w:pStyle w:val="Normaallaadveeb"/>
        <w:spacing w:before="0" w:beforeAutospacing="0" w:after="0" w:afterAutospacing="0"/>
      </w:pPr>
    </w:p>
    <w:p w:rsidR="0056768B" w:rsidRPr="0056768B" w:rsidRDefault="0056768B" w:rsidP="0056768B">
      <w:pPr>
        <w:ind w:firstLine="1134"/>
        <w:rPr>
          <w:b/>
          <w:sz w:val="24"/>
          <w:szCs w:val="24"/>
        </w:rPr>
      </w:pPr>
      <w:r w:rsidRPr="0056768B">
        <w:rPr>
          <w:b/>
          <w:sz w:val="24"/>
          <w:szCs w:val="24"/>
        </w:rPr>
        <w:t>Подрывная машинка ПМ-4.</w:t>
      </w:r>
    </w:p>
    <w:p w:rsidR="0056768B" w:rsidRDefault="0056768B" w:rsidP="0056768B"/>
    <w:p w:rsidR="0056768B" w:rsidRDefault="002A12C3" w:rsidP="0056768B">
      <w:r>
        <w:rPr>
          <w:noProof/>
          <w:lang w:eastAsia="ru-RU"/>
        </w:rPr>
        <w:drawing>
          <wp:anchor distT="0" distB="0" distL="0" distR="0" simplePos="0" relativeHeight="251969536" behindDoc="0" locked="0" layoutInCell="1" allowOverlap="0">
            <wp:simplePos x="0" y="0"/>
            <wp:positionH relativeFrom="column">
              <wp:posOffset>3599180</wp:posOffset>
            </wp:positionH>
            <wp:positionV relativeFrom="line">
              <wp:posOffset>153670</wp:posOffset>
            </wp:positionV>
            <wp:extent cx="2339340" cy="1896745"/>
            <wp:effectExtent l="19050" t="0" r="3810" b="0"/>
            <wp:wrapSquare wrapText="bothSides"/>
            <wp:docPr id="521" name="Рисунок 521" descr="pm-4-2.jpg (8365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pm-4-2.jpg (8365 bytes)"/>
                    <pic:cNvPicPr>
                      <a:picLocks noChangeAspect="1" noChangeArrowheads="1"/>
                    </pic:cNvPicPr>
                  </pic:nvPicPr>
                  <pic:blipFill>
                    <a:blip r:embed="rId181" cstate="print"/>
                    <a:srcRect/>
                    <a:stretch>
                      <a:fillRect/>
                    </a:stretch>
                  </pic:blipFill>
                  <pic:spPr bwMode="auto">
                    <a:xfrm>
                      <a:off x="0" y="0"/>
                      <a:ext cx="2339340" cy="1896745"/>
                    </a:xfrm>
                    <a:prstGeom prst="rect">
                      <a:avLst/>
                    </a:prstGeom>
                    <a:noFill/>
                    <a:ln w="9525">
                      <a:noFill/>
                      <a:miter lim="800000"/>
                      <a:headEnd/>
                      <a:tailEnd/>
                    </a:ln>
                  </pic:spPr>
                </pic:pic>
              </a:graphicData>
            </a:graphic>
          </wp:anchor>
        </w:drawing>
      </w:r>
      <w:r w:rsidR="0056768B">
        <w:rPr>
          <w:noProof/>
          <w:lang w:eastAsia="ru-RU"/>
        </w:rPr>
        <w:drawing>
          <wp:anchor distT="0" distB="0" distL="0" distR="0" simplePos="0" relativeHeight="251968512" behindDoc="0" locked="0" layoutInCell="1" allowOverlap="0">
            <wp:simplePos x="0" y="0"/>
            <wp:positionH relativeFrom="column">
              <wp:posOffset>574040</wp:posOffset>
            </wp:positionH>
            <wp:positionV relativeFrom="line">
              <wp:posOffset>16510</wp:posOffset>
            </wp:positionV>
            <wp:extent cx="1627505" cy="2324100"/>
            <wp:effectExtent l="19050" t="0" r="0" b="0"/>
            <wp:wrapSquare wrapText="bothSides"/>
            <wp:docPr id="520" name="Рисунок 520" descr="pm-4-1.jpg (8493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pm-4-1.jpg (8493 bytes)"/>
                    <pic:cNvPicPr>
                      <a:picLocks noChangeAspect="1" noChangeArrowheads="1"/>
                    </pic:cNvPicPr>
                  </pic:nvPicPr>
                  <pic:blipFill>
                    <a:blip r:embed="rId182" cstate="print"/>
                    <a:srcRect/>
                    <a:stretch>
                      <a:fillRect/>
                    </a:stretch>
                  </pic:blipFill>
                  <pic:spPr bwMode="auto">
                    <a:xfrm>
                      <a:off x="0" y="0"/>
                      <a:ext cx="1627505" cy="2324100"/>
                    </a:xfrm>
                    <a:prstGeom prst="rect">
                      <a:avLst/>
                    </a:prstGeom>
                    <a:noFill/>
                    <a:ln w="9525">
                      <a:noFill/>
                      <a:miter lim="800000"/>
                      <a:headEnd/>
                      <a:tailEnd/>
                    </a:ln>
                  </pic:spPr>
                </pic:pic>
              </a:graphicData>
            </a:graphic>
          </wp:anchor>
        </w:drawing>
      </w:r>
    </w:p>
    <w:p w:rsidR="0056768B" w:rsidRDefault="0056768B" w:rsidP="0056768B"/>
    <w:p w:rsidR="0056768B" w:rsidRDefault="0056768B" w:rsidP="0056768B"/>
    <w:p w:rsidR="0056768B" w:rsidRDefault="0056768B" w:rsidP="0056768B"/>
    <w:p w:rsidR="0056768B" w:rsidRDefault="0056768B" w:rsidP="0056768B"/>
    <w:p w:rsidR="0056768B" w:rsidRDefault="0056768B" w:rsidP="0056768B"/>
    <w:p w:rsidR="0056768B" w:rsidRDefault="0056768B" w:rsidP="0056768B"/>
    <w:p w:rsidR="0056768B" w:rsidRDefault="0056768B" w:rsidP="0056768B"/>
    <w:p w:rsidR="0056768B" w:rsidRDefault="0056768B" w:rsidP="0056768B"/>
    <w:p w:rsidR="0056768B" w:rsidRDefault="0056768B" w:rsidP="0056768B"/>
    <w:p w:rsidR="0056768B" w:rsidRDefault="0056768B" w:rsidP="0056768B"/>
    <w:p w:rsidR="0056768B" w:rsidRPr="0056768B" w:rsidRDefault="0056768B" w:rsidP="0056768B">
      <w:pPr>
        <w:rPr>
          <w:sz w:val="24"/>
          <w:szCs w:val="24"/>
        </w:rPr>
      </w:pPr>
      <w:r w:rsidRPr="0056768B">
        <w:rPr>
          <w:sz w:val="24"/>
          <w:szCs w:val="24"/>
        </w:rPr>
        <w:t>Малогабаритная подрывная машинка ПМ-4 предназначена для инициирования электродетонаторов и электровоспламенителей типов ЭДП, ЭДП-р, НХ-10-1.5, НХ-ПЧ и других, имеющих аналогичные характеристики при производстве взрывных работ электрическим способом. Также используется для инициирования  кассет системы дистанционного минирования ПКМ "Ветер-М".  Может использоваться для подрыва управляемых противопехотных мин или приведения в боевое и безопасное положение противотанковых мин в управляемых минных полях, приведения в боевое и безопасное положение управляемых объектных и противотранспортных мин.</w:t>
      </w:r>
    </w:p>
    <w:p w:rsidR="0056768B" w:rsidRPr="0056768B" w:rsidRDefault="0056768B" w:rsidP="0056768B">
      <w:pPr>
        <w:rPr>
          <w:sz w:val="24"/>
          <w:szCs w:val="24"/>
        </w:rPr>
      </w:pPr>
      <w:r w:rsidRPr="0056768B">
        <w:rPr>
          <w:sz w:val="24"/>
          <w:szCs w:val="24"/>
        </w:rPr>
        <w:t>Машинка обеспечивает взрыв до пяти последовательно соединенных электродетонаторов типа ЭДП при общем сопротивлении электровзрывной цепи не более 20 ом, что соответствует длине магистральной линии из провода СПП-1, СПП-2 длиной до 100 метров (реально до 50-70 метров). Напряжение, развиваемое машинкой до 30 вольт при токе 1.5-2 ампера. Развиваемая при этом мощность 100-120 МДж.</w:t>
      </w:r>
    </w:p>
    <w:p w:rsidR="0056768B" w:rsidRDefault="0056768B" w:rsidP="0056768B">
      <w:pPr>
        <w:rPr>
          <w:sz w:val="24"/>
          <w:szCs w:val="24"/>
        </w:rPr>
      </w:pPr>
      <w:r w:rsidRPr="0056768B">
        <w:rPr>
          <w:sz w:val="24"/>
          <w:szCs w:val="24"/>
        </w:rPr>
        <w:t>Вес машинки  400гр., диаметр 53 мм, длина 115 мм.</w:t>
      </w:r>
    </w:p>
    <w:p w:rsidR="007D2E63" w:rsidRPr="0056768B" w:rsidRDefault="007D2E63" w:rsidP="0056768B">
      <w:pPr>
        <w:rPr>
          <w:sz w:val="24"/>
          <w:szCs w:val="24"/>
        </w:rPr>
      </w:pPr>
    </w:p>
    <w:p w:rsidR="0056768B" w:rsidRDefault="0056768B" w:rsidP="007D2E63">
      <w:pPr>
        <w:jc w:val="left"/>
        <w:rPr>
          <w:i/>
          <w:sz w:val="22"/>
          <w:szCs w:val="22"/>
        </w:rPr>
      </w:pPr>
      <w:r w:rsidRPr="0056768B">
        <w:rPr>
          <w:i/>
          <w:sz w:val="22"/>
          <w:szCs w:val="22"/>
        </w:rPr>
        <w:t>С помощью машинки возможно выполнение следующих действий:</w:t>
      </w:r>
      <w:r w:rsidRPr="0056768B">
        <w:rPr>
          <w:i/>
          <w:sz w:val="22"/>
          <w:szCs w:val="22"/>
        </w:rPr>
        <w:br/>
        <w:t>*Самопроверка исправности машинки;</w:t>
      </w:r>
      <w:r w:rsidRPr="0056768B">
        <w:rPr>
          <w:i/>
          <w:sz w:val="22"/>
          <w:szCs w:val="22"/>
        </w:rPr>
        <w:br/>
        <w:t>*Проверка исправности электродетонаторов;</w:t>
      </w:r>
      <w:r w:rsidRPr="0056768B">
        <w:rPr>
          <w:i/>
          <w:sz w:val="22"/>
          <w:szCs w:val="22"/>
        </w:rPr>
        <w:br/>
        <w:t>*Проверка исправности электровзрывной цепи;</w:t>
      </w:r>
      <w:r w:rsidRPr="0056768B">
        <w:rPr>
          <w:i/>
          <w:sz w:val="22"/>
          <w:szCs w:val="22"/>
        </w:rPr>
        <w:br/>
        <w:t>*Выдача электроимпульса для взрыва электродетонаторов или в качестве управляющего сигнала.</w:t>
      </w:r>
    </w:p>
    <w:p w:rsidR="007D2E63" w:rsidRPr="0056768B" w:rsidRDefault="007D2E63" w:rsidP="007D2E63">
      <w:pPr>
        <w:jc w:val="left"/>
        <w:rPr>
          <w:i/>
          <w:sz w:val="22"/>
          <w:szCs w:val="22"/>
        </w:rPr>
      </w:pPr>
    </w:p>
    <w:p w:rsidR="0056768B" w:rsidRPr="0056768B" w:rsidRDefault="0056768B" w:rsidP="0056768B">
      <w:pPr>
        <w:rPr>
          <w:sz w:val="24"/>
          <w:szCs w:val="24"/>
        </w:rPr>
      </w:pPr>
      <w:r w:rsidRPr="0056768B">
        <w:rPr>
          <w:sz w:val="24"/>
          <w:szCs w:val="24"/>
        </w:rPr>
        <w:t>Работа машинки основана на генерации импульсным индукционным генератором электрического импульса и выдаче его в электролинию с подсоединенным электродетонатором. Корпус служит для размещения и герметизации элементов машинки. С одной стороны в него ввернуто основание, на котором имеются зажимы для подключения проводов электровзрывной сети и контрольный светодиод. С противоположной стороны в корпус вставлен шток толкателя. Корпус машинки герметичный.</w:t>
      </w:r>
    </w:p>
    <w:p w:rsidR="0056768B" w:rsidRPr="0056768B" w:rsidRDefault="0056768B" w:rsidP="0056768B">
      <w:pPr>
        <w:rPr>
          <w:sz w:val="24"/>
          <w:szCs w:val="24"/>
        </w:rPr>
      </w:pPr>
      <w:r w:rsidRPr="0056768B">
        <w:rPr>
          <w:sz w:val="24"/>
          <w:szCs w:val="24"/>
        </w:rPr>
        <w:t>Импульсный индукционный генератор имеет индукционную катушку на сердечнике, являющемся частью магнитопровода с мощным постоянным магнитом, при резком нажатии (ударе) рукой на толкатель происходит размыкание магнитной цепи, что приводит к возбуждению электрического импульса в обмотке.</w:t>
      </w:r>
    </w:p>
    <w:p w:rsidR="0056768B" w:rsidRPr="0056768B" w:rsidRDefault="0056768B" w:rsidP="0056768B">
      <w:pPr>
        <w:rPr>
          <w:sz w:val="24"/>
          <w:szCs w:val="24"/>
        </w:rPr>
      </w:pPr>
    </w:p>
    <w:p w:rsidR="0056768B" w:rsidRPr="0056768B" w:rsidRDefault="0056768B" w:rsidP="0056768B">
      <w:pPr>
        <w:rPr>
          <w:sz w:val="24"/>
          <w:szCs w:val="24"/>
        </w:rPr>
      </w:pPr>
    </w:p>
    <w:p w:rsidR="0056768B" w:rsidRPr="0056768B" w:rsidRDefault="0056768B" w:rsidP="0056768B">
      <w:pPr>
        <w:rPr>
          <w:sz w:val="24"/>
          <w:szCs w:val="24"/>
        </w:rPr>
      </w:pPr>
    </w:p>
    <w:p w:rsidR="0056768B" w:rsidRPr="0056768B" w:rsidRDefault="0056768B" w:rsidP="0056768B">
      <w:pPr>
        <w:rPr>
          <w:sz w:val="24"/>
          <w:szCs w:val="24"/>
        </w:rPr>
      </w:pPr>
      <w:r w:rsidRPr="0056768B">
        <w:rPr>
          <w:noProof/>
          <w:color w:val="000000"/>
          <w:sz w:val="24"/>
          <w:szCs w:val="24"/>
          <w:lang w:eastAsia="ru-RU"/>
        </w:rPr>
        <w:drawing>
          <wp:anchor distT="0" distB="0" distL="0" distR="0" simplePos="0" relativeHeight="251970560" behindDoc="0" locked="0" layoutInCell="1" allowOverlap="0">
            <wp:simplePos x="0" y="0"/>
            <wp:positionH relativeFrom="column">
              <wp:posOffset>1211580</wp:posOffset>
            </wp:positionH>
            <wp:positionV relativeFrom="line">
              <wp:posOffset>33655</wp:posOffset>
            </wp:positionV>
            <wp:extent cx="2390775" cy="2667000"/>
            <wp:effectExtent l="19050" t="0" r="9525" b="0"/>
            <wp:wrapSquare wrapText="bothSides"/>
            <wp:docPr id="522" name="Рисунок 522" descr="pm-4-3.jpg (12053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pm-4-3.jpg (12053 bytes)"/>
                    <pic:cNvPicPr>
                      <a:picLocks noChangeAspect="1" noChangeArrowheads="1"/>
                    </pic:cNvPicPr>
                  </pic:nvPicPr>
                  <pic:blipFill>
                    <a:blip r:embed="rId183" cstate="print"/>
                    <a:srcRect/>
                    <a:stretch>
                      <a:fillRect/>
                    </a:stretch>
                  </pic:blipFill>
                  <pic:spPr bwMode="auto">
                    <a:xfrm>
                      <a:off x="0" y="0"/>
                      <a:ext cx="2390775" cy="2667000"/>
                    </a:xfrm>
                    <a:prstGeom prst="rect">
                      <a:avLst/>
                    </a:prstGeom>
                    <a:noFill/>
                    <a:ln w="9525">
                      <a:noFill/>
                      <a:miter lim="800000"/>
                      <a:headEnd/>
                      <a:tailEnd/>
                    </a:ln>
                  </pic:spPr>
                </pic:pic>
              </a:graphicData>
            </a:graphic>
          </wp:anchor>
        </w:drawing>
      </w:r>
    </w:p>
    <w:p w:rsidR="0056768B" w:rsidRPr="0056768B" w:rsidRDefault="0056768B" w:rsidP="0056768B">
      <w:pPr>
        <w:rPr>
          <w:sz w:val="24"/>
          <w:szCs w:val="24"/>
        </w:rPr>
      </w:pPr>
    </w:p>
    <w:p w:rsidR="0056768B" w:rsidRPr="0056768B" w:rsidRDefault="0056768B" w:rsidP="0056768B">
      <w:pPr>
        <w:rPr>
          <w:sz w:val="24"/>
          <w:szCs w:val="24"/>
        </w:rPr>
      </w:pPr>
    </w:p>
    <w:p w:rsidR="0056768B" w:rsidRPr="0056768B" w:rsidRDefault="0056768B" w:rsidP="0056768B">
      <w:pPr>
        <w:rPr>
          <w:sz w:val="24"/>
          <w:szCs w:val="24"/>
        </w:rPr>
      </w:pPr>
    </w:p>
    <w:p w:rsidR="0056768B" w:rsidRPr="0056768B" w:rsidRDefault="0056768B" w:rsidP="0056768B">
      <w:pPr>
        <w:rPr>
          <w:sz w:val="24"/>
          <w:szCs w:val="24"/>
        </w:rPr>
      </w:pPr>
    </w:p>
    <w:p w:rsidR="0056768B" w:rsidRPr="0056768B" w:rsidRDefault="0056768B" w:rsidP="0056768B">
      <w:pPr>
        <w:rPr>
          <w:sz w:val="24"/>
          <w:szCs w:val="24"/>
        </w:rPr>
      </w:pPr>
    </w:p>
    <w:p w:rsidR="0056768B" w:rsidRPr="0056768B" w:rsidRDefault="0056768B" w:rsidP="0056768B">
      <w:pPr>
        <w:rPr>
          <w:sz w:val="24"/>
          <w:szCs w:val="24"/>
        </w:rPr>
      </w:pPr>
    </w:p>
    <w:p w:rsidR="0056768B" w:rsidRPr="0056768B" w:rsidRDefault="0056768B" w:rsidP="0056768B">
      <w:pPr>
        <w:rPr>
          <w:sz w:val="24"/>
          <w:szCs w:val="24"/>
        </w:rPr>
      </w:pPr>
    </w:p>
    <w:p w:rsidR="0056768B" w:rsidRPr="0056768B" w:rsidRDefault="0056768B" w:rsidP="0056768B">
      <w:pPr>
        <w:rPr>
          <w:sz w:val="24"/>
          <w:szCs w:val="24"/>
        </w:rPr>
      </w:pPr>
    </w:p>
    <w:p w:rsidR="0056768B" w:rsidRPr="0056768B" w:rsidRDefault="0056768B" w:rsidP="0056768B">
      <w:pPr>
        <w:rPr>
          <w:sz w:val="24"/>
          <w:szCs w:val="24"/>
        </w:rPr>
      </w:pPr>
    </w:p>
    <w:p w:rsidR="0056768B" w:rsidRPr="0056768B" w:rsidRDefault="0056768B" w:rsidP="0056768B">
      <w:pPr>
        <w:rPr>
          <w:sz w:val="24"/>
          <w:szCs w:val="24"/>
        </w:rPr>
      </w:pPr>
    </w:p>
    <w:p w:rsidR="0056768B" w:rsidRPr="0056768B" w:rsidRDefault="0056768B" w:rsidP="0056768B">
      <w:pPr>
        <w:rPr>
          <w:sz w:val="24"/>
          <w:szCs w:val="24"/>
        </w:rPr>
      </w:pPr>
    </w:p>
    <w:p w:rsidR="0056768B" w:rsidRPr="0056768B" w:rsidRDefault="0056768B" w:rsidP="0056768B">
      <w:pPr>
        <w:rPr>
          <w:sz w:val="24"/>
          <w:szCs w:val="24"/>
        </w:rPr>
      </w:pPr>
    </w:p>
    <w:p w:rsidR="0056768B" w:rsidRPr="0056768B" w:rsidRDefault="0056768B" w:rsidP="0056768B">
      <w:pPr>
        <w:rPr>
          <w:sz w:val="24"/>
          <w:szCs w:val="24"/>
        </w:rPr>
      </w:pPr>
    </w:p>
    <w:p w:rsidR="0056768B" w:rsidRPr="0056768B" w:rsidRDefault="0056768B" w:rsidP="0056768B">
      <w:pPr>
        <w:rPr>
          <w:sz w:val="24"/>
          <w:szCs w:val="24"/>
        </w:rPr>
      </w:pPr>
    </w:p>
    <w:p w:rsidR="0056768B" w:rsidRPr="0056768B" w:rsidRDefault="0056768B" w:rsidP="0056768B">
      <w:pPr>
        <w:rPr>
          <w:sz w:val="24"/>
          <w:szCs w:val="24"/>
        </w:rPr>
      </w:pPr>
    </w:p>
    <w:p w:rsidR="0056768B" w:rsidRPr="0056768B" w:rsidRDefault="0056768B" w:rsidP="0056768B">
      <w:pPr>
        <w:rPr>
          <w:sz w:val="24"/>
          <w:szCs w:val="24"/>
        </w:rPr>
      </w:pPr>
      <w:r w:rsidRPr="0056768B">
        <w:rPr>
          <w:sz w:val="24"/>
          <w:szCs w:val="24"/>
        </w:rPr>
        <w:t>Комплект подрывной машинки состоит из собственно подрывной машинки и пластмассового пенала с 30 метрами двухпроводного электрокабеля.</w:t>
      </w:r>
    </w:p>
    <w:p w:rsidR="0056768B" w:rsidRPr="0056768B" w:rsidRDefault="0056768B" w:rsidP="0056768B">
      <w:pPr>
        <w:rPr>
          <w:sz w:val="24"/>
          <w:szCs w:val="24"/>
        </w:rPr>
      </w:pPr>
      <w:r w:rsidRPr="0056768B">
        <w:rPr>
          <w:sz w:val="24"/>
          <w:szCs w:val="24"/>
        </w:rPr>
        <w:t>Для самопроверки машинки необходимо потянуть и повернуть переключатель в положение "Предохранение"(красные сигналы на приливе закрыты переключателем),   соединить клеммы отрезком провода. Затем нажать до упора и резко отпустить толкатель. Вспышка светодиода укажет на исправность машинки.</w:t>
      </w:r>
    </w:p>
    <w:p w:rsidR="0056768B" w:rsidRPr="0056768B" w:rsidRDefault="0056768B" w:rsidP="0056768B">
      <w:pPr>
        <w:rPr>
          <w:sz w:val="24"/>
          <w:szCs w:val="24"/>
        </w:rPr>
      </w:pPr>
      <w:r w:rsidRPr="0056768B">
        <w:rPr>
          <w:sz w:val="24"/>
          <w:szCs w:val="24"/>
        </w:rPr>
        <w:t>Для проверки электродетонатора необходимо потянуть и повернуть переключатель в положение "Предохранение" (красные сигналы на приливе закрыты переключателем),  присоединить провода электродетонатора к клеммам машинки. Затем нажать до упора и резко отпустить толкатель. Вспышка светодиода укажет на исправность электродетонатора.</w:t>
      </w:r>
    </w:p>
    <w:p w:rsidR="0056768B" w:rsidRPr="0056768B" w:rsidRDefault="0056768B" w:rsidP="0056768B">
      <w:pPr>
        <w:rPr>
          <w:sz w:val="24"/>
          <w:szCs w:val="24"/>
        </w:rPr>
      </w:pPr>
      <w:r w:rsidRPr="0056768B">
        <w:rPr>
          <w:sz w:val="24"/>
          <w:szCs w:val="24"/>
        </w:rPr>
        <w:t>Заметка. Почему-то, в инструкции по машинке не указано, что при проверке электродетонатора необходимо его предварительно опустить в ямку, проделанную в земле и накрыть его лопатой или иным тяжелым предметом, как этого требуют меры безопасности при проверках подрывных машинок и тестировании электродетонаторов. Быть может создатели машинки полагают, что ток, развиваемый машинкой в режиме проверки не в состоянии взорвать электродетонатор. Очевидно, так оно и есть. Но в практике автора бывали  случаи взрывов электродетонаторов во время их проверок различными тестирующими приборами, которые тоже гарантировали невзрыв электродетонатора при проверке.  Любой тестирующий  прибор рассчитан на нормальный электродетонатор, а ведь он может оказаться и бракованным. Да и сами тестирующие  приборы, порой, в силу неисправности могут выдавать сигнал, превышающий пороговое значение. А сила взрыва электродетонатора такова, что он обязательно отрывает три пальца и выбивает один глаз (стандарт!).</w:t>
      </w:r>
    </w:p>
    <w:p w:rsidR="0056768B" w:rsidRPr="0056768B" w:rsidRDefault="0056768B" w:rsidP="0056768B">
      <w:pPr>
        <w:rPr>
          <w:sz w:val="24"/>
          <w:szCs w:val="24"/>
        </w:rPr>
      </w:pPr>
      <w:r w:rsidRPr="0056768B">
        <w:rPr>
          <w:noProof/>
          <w:sz w:val="24"/>
          <w:szCs w:val="24"/>
          <w:lang w:eastAsia="ru-RU"/>
        </w:rPr>
        <w:drawing>
          <wp:anchor distT="0" distB="0" distL="0" distR="0" simplePos="0" relativeHeight="251971584" behindDoc="0" locked="0" layoutInCell="1" allowOverlap="0">
            <wp:simplePos x="0" y="0"/>
            <wp:positionH relativeFrom="column">
              <wp:posOffset>1168400</wp:posOffset>
            </wp:positionH>
            <wp:positionV relativeFrom="line">
              <wp:posOffset>60325</wp:posOffset>
            </wp:positionV>
            <wp:extent cx="2371725" cy="1517015"/>
            <wp:effectExtent l="19050" t="0" r="9525" b="0"/>
            <wp:wrapSquare wrapText="bothSides"/>
            <wp:docPr id="523" name="Рисунок 523" descr="pm-4-4.jpg (7755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pm-4-4.jpg (7755 bytes)"/>
                    <pic:cNvPicPr>
                      <a:picLocks noChangeAspect="1" noChangeArrowheads="1"/>
                    </pic:cNvPicPr>
                  </pic:nvPicPr>
                  <pic:blipFill>
                    <a:blip r:embed="rId184" cstate="print"/>
                    <a:srcRect/>
                    <a:stretch>
                      <a:fillRect/>
                    </a:stretch>
                  </pic:blipFill>
                  <pic:spPr bwMode="auto">
                    <a:xfrm>
                      <a:off x="0" y="0"/>
                      <a:ext cx="2371725" cy="1517015"/>
                    </a:xfrm>
                    <a:prstGeom prst="rect">
                      <a:avLst/>
                    </a:prstGeom>
                    <a:noFill/>
                    <a:ln w="9525">
                      <a:noFill/>
                      <a:miter lim="800000"/>
                      <a:headEnd/>
                      <a:tailEnd/>
                    </a:ln>
                  </pic:spPr>
                </pic:pic>
              </a:graphicData>
            </a:graphic>
          </wp:anchor>
        </w:drawing>
      </w:r>
    </w:p>
    <w:p w:rsidR="0056768B" w:rsidRPr="0056768B" w:rsidRDefault="0056768B" w:rsidP="0056768B">
      <w:pPr>
        <w:rPr>
          <w:sz w:val="24"/>
          <w:szCs w:val="24"/>
        </w:rPr>
      </w:pPr>
    </w:p>
    <w:p w:rsidR="0056768B" w:rsidRDefault="0056768B" w:rsidP="0056768B">
      <w:pPr>
        <w:rPr>
          <w:sz w:val="24"/>
          <w:szCs w:val="24"/>
        </w:rPr>
      </w:pPr>
    </w:p>
    <w:p w:rsidR="0056768B" w:rsidRDefault="0056768B" w:rsidP="0056768B">
      <w:pPr>
        <w:rPr>
          <w:sz w:val="24"/>
          <w:szCs w:val="24"/>
        </w:rPr>
      </w:pPr>
    </w:p>
    <w:p w:rsidR="0056768B" w:rsidRDefault="0056768B" w:rsidP="0056768B">
      <w:pPr>
        <w:rPr>
          <w:sz w:val="24"/>
          <w:szCs w:val="24"/>
        </w:rPr>
      </w:pPr>
    </w:p>
    <w:p w:rsidR="0056768B" w:rsidRDefault="0056768B" w:rsidP="0056768B">
      <w:pPr>
        <w:rPr>
          <w:sz w:val="24"/>
          <w:szCs w:val="24"/>
        </w:rPr>
      </w:pPr>
    </w:p>
    <w:p w:rsidR="0056768B" w:rsidRDefault="0056768B" w:rsidP="0056768B">
      <w:pPr>
        <w:rPr>
          <w:sz w:val="24"/>
          <w:szCs w:val="24"/>
        </w:rPr>
      </w:pPr>
    </w:p>
    <w:p w:rsidR="0056768B" w:rsidRPr="0056768B" w:rsidRDefault="0056768B" w:rsidP="0056768B">
      <w:pPr>
        <w:rPr>
          <w:sz w:val="24"/>
          <w:szCs w:val="24"/>
        </w:rPr>
      </w:pPr>
    </w:p>
    <w:p w:rsidR="0056768B" w:rsidRPr="0056768B" w:rsidRDefault="0056768B" w:rsidP="0056768B">
      <w:pPr>
        <w:rPr>
          <w:sz w:val="24"/>
          <w:szCs w:val="24"/>
        </w:rPr>
      </w:pPr>
    </w:p>
    <w:p w:rsidR="0056768B" w:rsidRPr="0056768B" w:rsidRDefault="0056768B" w:rsidP="0056768B">
      <w:pPr>
        <w:rPr>
          <w:sz w:val="24"/>
          <w:szCs w:val="24"/>
        </w:rPr>
      </w:pPr>
    </w:p>
    <w:p w:rsidR="0056768B" w:rsidRPr="0056768B" w:rsidRDefault="0056768B" w:rsidP="0056768B">
      <w:pPr>
        <w:rPr>
          <w:sz w:val="24"/>
          <w:szCs w:val="24"/>
        </w:rPr>
      </w:pPr>
      <w:r w:rsidRPr="0056768B">
        <w:rPr>
          <w:sz w:val="24"/>
          <w:szCs w:val="24"/>
        </w:rPr>
        <w:t>Для проверки электровзрывной цепи необходимо потянуть и повернуть переключатель в положение "Предохранение" (красные сигналы на приливе закрыты переключателем),  присоединить провода линии к клеммам машинки. Затем нажать до упора и резко отпустить толкатель. Вспышка светодиода укажет на исправность электровзрывной цепи и способность машинки взорвать электродетонаторы цепи.</w:t>
      </w:r>
    </w:p>
    <w:p w:rsidR="0056768B" w:rsidRPr="0056768B" w:rsidRDefault="0056768B" w:rsidP="0056768B">
      <w:pPr>
        <w:rPr>
          <w:sz w:val="24"/>
          <w:szCs w:val="24"/>
        </w:rPr>
      </w:pPr>
      <w:r w:rsidRPr="0056768B">
        <w:rPr>
          <w:sz w:val="24"/>
          <w:szCs w:val="24"/>
        </w:rPr>
        <w:t>Для производства взрыва необходимо присоединить провода линии к клеммам машинки. Затем потянуть и повернуть переключатель в положение "Боевое" (красные сигналы на приливе открыты). После этого резко ударить тыльной стороной ладони по толкателю или же ударить толкателем о твердый предмет.</w:t>
      </w:r>
    </w:p>
    <w:p w:rsidR="0056768B" w:rsidRPr="0056768B" w:rsidRDefault="0056768B" w:rsidP="0056768B">
      <w:pPr>
        <w:rPr>
          <w:sz w:val="24"/>
          <w:szCs w:val="24"/>
        </w:rPr>
      </w:pPr>
      <w:r w:rsidRPr="0056768B">
        <w:rPr>
          <w:sz w:val="24"/>
          <w:szCs w:val="24"/>
        </w:rPr>
        <w:t>При использовании пенала из комплекта машинки (пенал одноразовый (!)) и используется в крайнем случае, когда не имеется других проводов) необходимо снять крышку с одного конца, вытянуть из него немного провода и присоединить их к клеммам машинки. Затем снять крышку с другого конца пенала и вытягивая провода из пенала, протянуть их до места взрыва, где присоединить их к электродетонатору. Переключатель машинки в это время должен находиться в положении "Предохранение".</w:t>
      </w:r>
    </w:p>
    <w:p w:rsidR="0056768B" w:rsidRPr="0056768B" w:rsidRDefault="0056768B" w:rsidP="0056768B">
      <w:pPr>
        <w:rPr>
          <w:sz w:val="24"/>
          <w:szCs w:val="24"/>
        </w:rPr>
      </w:pPr>
      <w:r w:rsidRPr="0056768B">
        <w:rPr>
          <w:sz w:val="24"/>
          <w:szCs w:val="24"/>
        </w:rPr>
        <w:t xml:space="preserve">Машинка хорошая, надежная, легкая, простая в применении, но для производства полноценных серьезных подрывных работ явно слаба. Она больше подходит для использования с переносным комплектом минирования ПКМ, с пультами управления управляемых мин и минных полей. Она хороша для десантников, спецназовцев. Саперы ее держат ( обычно в сумках минера- подрывника) как резервный источник тока. </w:t>
      </w:r>
    </w:p>
    <w:p w:rsidR="0056768B" w:rsidRPr="0056768B" w:rsidRDefault="0056768B" w:rsidP="0056768B">
      <w:pPr>
        <w:pStyle w:val="Normaallaadveeb"/>
        <w:spacing w:before="0" w:beforeAutospacing="0" w:after="0" w:afterAutospacing="0"/>
        <w:rPr>
          <w:color w:val="000000"/>
        </w:rPr>
      </w:pPr>
      <w:r w:rsidRPr="0056768B">
        <w:rPr>
          <w:color w:val="000000"/>
        </w:rPr>
        <w:t>Для взрыва зарядов электрическим способом могут использоваться сухие и аккумуляторные батареи любых типов. Перед применением должно быть проверено либо их напряжение на выводных проводах или зажимах с помощью вольтметра, либо сила тока амперметром при нагрузке, равной сопротивлению электровзрывной сети. Надо также учитывать внутреннее сопротивление всех этих источников тока, которое бывает весьма большим, особенно у батарей с просроченным сроком хранения, даже если они и не были в употреблении, или аккумуляторов старой зарядки.</w:t>
      </w:r>
    </w:p>
    <w:p w:rsidR="0056768B" w:rsidRPr="0056768B" w:rsidRDefault="0056768B" w:rsidP="0056768B">
      <w:pPr>
        <w:pStyle w:val="Normaallaadveeb"/>
        <w:spacing w:before="0" w:beforeAutospacing="0" w:after="0" w:afterAutospacing="0"/>
        <w:rPr>
          <w:color w:val="000000"/>
        </w:rPr>
      </w:pPr>
      <w:r w:rsidRPr="0056768B">
        <w:rPr>
          <w:color w:val="000000"/>
        </w:rPr>
        <w:t>Одна батарея типа БАС-80 способна взорвать до 20 электродетонаторов, соединенных последовательно, батарея БАС-60 — до 10 электродетонаторов при длине провода до 600 </w:t>
      </w:r>
      <w:r w:rsidRPr="0056768B">
        <w:rPr>
          <w:rStyle w:val="15"/>
          <w:color w:val="000000"/>
        </w:rPr>
        <w:t>м</w:t>
      </w:r>
      <w:r w:rsidRPr="0056768B">
        <w:rPr>
          <w:color w:val="000000"/>
        </w:rPr>
        <w:t>, батарейка карманного фонаря взрывает 1–2 электродетонатора.</w:t>
      </w:r>
    </w:p>
    <w:p w:rsidR="0056768B" w:rsidRPr="0056768B" w:rsidRDefault="0056768B" w:rsidP="0056768B">
      <w:pPr>
        <w:pStyle w:val="Normaallaadveeb"/>
        <w:spacing w:before="0" w:beforeAutospacing="0" w:after="0" w:afterAutospacing="0"/>
        <w:rPr>
          <w:color w:val="000000"/>
        </w:rPr>
      </w:pPr>
      <w:r w:rsidRPr="0056768B">
        <w:rPr>
          <w:color w:val="000000"/>
        </w:rPr>
        <w:t>Для увеличения напряжения источника тока несколько батарей соединяются между собой последовательно, т. е. к положительному полюсу одной батареи присоединяется отрицательный полюс второй батареи, к положительному полюсу второй — отрицательный полюс третьей и т. д.</w:t>
      </w:r>
    </w:p>
    <w:p w:rsidR="0056768B" w:rsidRPr="0056768B" w:rsidRDefault="0056768B" w:rsidP="0056768B">
      <w:pPr>
        <w:pStyle w:val="Normaallaadveeb"/>
        <w:spacing w:before="0" w:beforeAutospacing="0" w:after="0" w:afterAutospacing="0"/>
        <w:rPr>
          <w:color w:val="000000"/>
        </w:rPr>
      </w:pPr>
      <w:r w:rsidRPr="0056768B">
        <w:rPr>
          <w:color w:val="000000"/>
        </w:rPr>
        <w:t>Для увеличения силы тока батареи соединяются параллельно, т. е. положительные полюса всех батарей — с положительными, образуя общий плюс, а отрицательные полюса — с отрицательными, образуя общий минус.</w:t>
      </w:r>
    </w:p>
    <w:p w:rsidR="0056768B" w:rsidRPr="0056768B" w:rsidRDefault="0056768B" w:rsidP="0056768B">
      <w:pPr>
        <w:pStyle w:val="Normaallaadveeb"/>
        <w:spacing w:before="0" w:beforeAutospacing="0" w:after="0" w:afterAutospacing="0"/>
        <w:rPr>
          <w:color w:val="000000"/>
        </w:rPr>
      </w:pPr>
      <w:r w:rsidRPr="0056768B">
        <w:rPr>
          <w:color w:val="000000"/>
        </w:rPr>
        <w:t>Если нужно увеличить и напряжение и силу тока, применяется смешанное соединение батарей, представляющее собой сочетание последовательного соединения с параллельным.</w:t>
      </w:r>
    </w:p>
    <w:p w:rsidR="0056768B" w:rsidRPr="0056768B" w:rsidRDefault="0056768B" w:rsidP="0056768B">
      <w:pPr>
        <w:pStyle w:val="Normaallaadveeb"/>
        <w:spacing w:before="0" w:beforeAutospacing="0" w:after="0" w:afterAutospacing="0"/>
        <w:rPr>
          <w:color w:val="000000"/>
        </w:rPr>
      </w:pPr>
      <w:r w:rsidRPr="0056768B">
        <w:rPr>
          <w:color w:val="000000"/>
        </w:rPr>
        <w:t>Для взрывания электродетонаторов могут применяться также автомобильные и танковые аккумуляторы.</w:t>
      </w:r>
    </w:p>
    <w:p w:rsidR="0056768B" w:rsidRPr="0056768B" w:rsidRDefault="0056768B" w:rsidP="0056768B">
      <w:pPr>
        <w:pStyle w:val="Normaallaadveeb"/>
        <w:spacing w:before="0" w:beforeAutospacing="0" w:after="0" w:afterAutospacing="0"/>
        <w:rPr>
          <w:color w:val="000000"/>
        </w:rPr>
      </w:pPr>
      <w:r w:rsidRPr="0056768B">
        <w:rPr>
          <w:color w:val="000000"/>
        </w:rPr>
        <w:t>Чтобы произвести взрыв от батарей или аккумуляторов, нужно зачистить до блеска концы выводов от батареи и концы проводов электровзрывной сети, к одному полюсу батареи плотно прикрутить конец магистрального провода и по команде командира коснуться вторым проводом сети второго полюса батареи. На работе батарей и аккумуляторов отрицательно сказывается низкая температура окружающего воздуха. На морозе они значительно снижают свое напряжение. При температуре примерно -20 °C батареями пользоваться нельзя. Это явление носит временный характер. После отогревания батарея полностью восстанавливает свои свойства. При работах зимой в условиях низких температур принимают меры по утеплению батарей и аккумуляторов: их завертывают в войлок, бумагу, ветошь, солому и т. д. Применяются также холодоустойчивые батареи.</w:t>
      </w:r>
    </w:p>
    <w:p w:rsidR="0056768B" w:rsidRPr="0056768B" w:rsidRDefault="0056768B" w:rsidP="0056768B">
      <w:pPr>
        <w:pStyle w:val="Normaallaadveeb"/>
        <w:spacing w:before="0" w:beforeAutospacing="0" w:after="0" w:afterAutospacing="0"/>
        <w:rPr>
          <w:color w:val="000000"/>
        </w:rPr>
      </w:pPr>
    </w:p>
    <w:p w:rsidR="0056768B" w:rsidRPr="0056768B" w:rsidRDefault="0056768B" w:rsidP="0056768B">
      <w:pPr>
        <w:rPr>
          <w:b/>
          <w:sz w:val="24"/>
          <w:szCs w:val="24"/>
        </w:rPr>
      </w:pPr>
      <w:r w:rsidRPr="0056768B">
        <w:rPr>
          <w:b/>
          <w:sz w:val="24"/>
          <w:szCs w:val="24"/>
        </w:rPr>
        <w:t>Измерительные приборы.</w:t>
      </w:r>
    </w:p>
    <w:p w:rsidR="0056768B" w:rsidRPr="0056768B" w:rsidRDefault="0056768B" w:rsidP="0056768B">
      <w:pPr>
        <w:pStyle w:val="Normaallaadveeb"/>
        <w:spacing w:before="0" w:beforeAutospacing="0" w:after="0" w:afterAutospacing="0"/>
        <w:rPr>
          <w:color w:val="000000"/>
        </w:rPr>
      </w:pPr>
      <w:r w:rsidRPr="0056768B">
        <w:rPr>
          <w:color w:val="000000"/>
        </w:rPr>
        <w:t>Для измерения сопротивлений электродетонаторов, проводов и проверки их исправности в подрывном деле применяют малый и большой омметры.</w:t>
      </w:r>
    </w:p>
    <w:p w:rsidR="0056768B" w:rsidRDefault="0056768B" w:rsidP="0056768B">
      <w:pPr>
        <w:pStyle w:val="Normaallaadveeb"/>
        <w:spacing w:before="0" w:beforeAutospacing="0" w:after="0" w:afterAutospacing="0"/>
        <w:rPr>
          <w:color w:val="000000"/>
        </w:rPr>
      </w:pPr>
      <w:r w:rsidRPr="0056768B">
        <w:rPr>
          <w:color w:val="000000"/>
        </w:rPr>
        <w:t>Малый омметр служит для проверки проводимости проводов, электродетонаторов и электровзрывных сетей, а также для приближенного измерения сопротивления их в пределах от 0 до 5000 </w:t>
      </w:r>
      <w:r w:rsidRPr="0056768B">
        <w:rPr>
          <w:rStyle w:val="15"/>
          <w:color w:val="000000"/>
        </w:rPr>
        <w:t>ом.</w:t>
      </w:r>
      <w:r w:rsidRPr="0056768B">
        <w:rPr>
          <w:rStyle w:val="apple-converted-space"/>
          <w:color w:val="000000"/>
        </w:rPr>
        <w:t> </w:t>
      </w:r>
      <w:r w:rsidRPr="0056768B">
        <w:rPr>
          <w:color w:val="000000"/>
        </w:rPr>
        <w:t>Источником тока малого омметра является батарея карманного фонаря, которая помещается в нижней части прибора.</w:t>
      </w:r>
    </w:p>
    <w:p w:rsidR="0056768B" w:rsidRDefault="0056768B" w:rsidP="0056768B">
      <w:pPr>
        <w:pStyle w:val="Normaallaadveeb"/>
        <w:spacing w:before="0" w:beforeAutospacing="0" w:after="0" w:afterAutospacing="0"/>
        <w:rPr>
          <w:color w:val="000000"/>
        </w:rPr>
      </w:pPr>
    </w:p>
    <w:p w:rsidR="0056768B" w:rsidRDefault="0056768B" w:rsidP="0056768B">
      <w:pPr>
        <w:pStyle w:val="Normaallaadveeb"/>
        <w:spacing w:before="0" w:beforeAutospacing="0" w:after="0" w:afterAutospacing="0"/>
        <w:jc w:val="center"/>
        <w:rPr>
          <w:color w:val="000000"/>
        </w:rPr>
      </w:pPr>
      <w:r w:rsidRPr="0056768B">
        <w:rPr>
          <w:noProof/>
        </w:rPr>
        <w:drawing>
          <wp:inline distT="0" distB="0" distL="0" distR="0">
            <wp:extent cx="1322296" cy="2213361"/>
            <wp:effectExtent l="19050" t="0" r="0" b="0"/>
            <wp:docPr id="512" name="Рисунок 73" descr="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_19"/>
                    <pic:cNvPicPr>
                      <a:picLocks noChangeAspect="1" noChangeArrowheads="1"/>
                    </pic:cNvPicPr>
                  </pic:nvPicPr>
                  <pic:blipFill>
                    <a:blip r:embed="rId185" cstate="print"/>
                    <a:srcRect/>
                    <a:stretch>
                      <a:fillRect/>
                    </a:stretch>
                  </pic:blipFill>
                  <pic:spPr bwMode="auto">
                    <a:xfrm>
                      <a:off x="0" y="0"/>
                      <a:ext cx="1324610" cy="2217234"/>
                    </a:xfrm>
                    <a:prstGeom prst="rect">
                      <a:avLst/>
                    </a:prstGeom>
                    <a:noFill/>
                    <a:ln w="9525">
                      <a:noFill/>
                      <a:miter lim="800000"/>
                      <a:headEnd/>
                      <a:tailEnd/>
                    </a:ln>
                  </pic:spPr>
                </pic:pic>
              </a:graphicData>
            </a:graphic>
          </wp:inline>
        </w:drawing>
      </w:r>
    </w:p>
    <w:p w:rsidR="0056768B" w:rsidRDefault="0056768B" w:rsidP="0056768B">
      <w:pPr>
        <w:jc w:val="center"/>
        <w:rPr>
          <w:i/>
          <w:sz w:val="22"/>
          <w:szCs w:val="22"/>
        </w:rPr>
      </w:pPr>
      <w:r w:rsidRPr="0056768B">
        <w:rPr>
          <w:i/>
          <w:sz w:val="22"/>
          <w:szCs w:val="22"/>
        </w:rPr>
        <w:t>Внешний вид малого омметра:</w:t>
      </w:r>
    </w:p>
    <w:p w:rsidR="0056768B" w:rsidRPr="0056768B" w:rsidRDefault="0056768B" w:rsidP="0056768B">
      <w:pPr>
        <w:jc w:val="center"/>
        <w:rPr>
          <w:i/>
          <w:sz w:val="22"/>
          <w:szCs w:val="22"/>
        </w:rPr>
      </w:pPr>
      <w:r w:rsidRPr="0056768B">
        <w:rPr>
          <w:rStyle w:val="apple-converted-space"/>
          <w:i/>
          <w:sz w:val="22"/>
          <w:szCs w:val="22"/>
        </w:rPr>
        <w:t> </w:t>
      </w:r>
      <w:r w:rsidRPr="0056768B">
        <w:rPr>
          <w:rStyle w:val="15"/>
          <w:i/>
          <w:sz w:val="22"/>
          <w:szCs w:val="22"/>
        </w:rPr>
        <w:t>1</w:t>
      </w:r>
      <w:r w:rsidRPr="0056768B">
        <w:rPr>
          <w:i/>
          <w:sz w:val="22"/>
          <w:szCs w:val="22"/>
        </w:rPr>
        <w:t> — кнопка для проверки нуля (в приборах последних выпусков);</w:t>
      </w:r>
      <w:r w:rsidRPr="0056768B">
        <w:rPr>
          <w:rStyle w:val="15"/>
          <w:i/>
          <w:sz w:val="22"/>
          <w:szCs w:val="22"/>
        </w:rPr>
        <w:t>2</w:t>
      </w:r>
      <w:r w:rsidRPr="0056768B">
        <w:rPr>
          <w:i/>
          <w:sz w:val="22"/>
          <w:szCs w:val="22"/>
        </w:rPr>
        <w:t>—зажимы</w:t>
      </w:r>
    </w:p>
    <w:p w:rsidR="0056768B" w:rsidRPr="0056768B" w:rsidRDefault="0056768B" w:rsidP="0056768B">
      <w:pPr>
        <w:pStyle w:val="Normaallaadveeb"/>
        <w:spacing w:before="0" w:beforeAutospacing="0" w:after="0" w:afterAutospacing="0"/>
        <w:rPr>
          <w:color w:val="000000"/>
        </w:rPr>
      </w:pPr>
      <w:r w:rsidRPr="0056768B">
        <w:rPr>
          <w:color w:val="000000"/>
        </w:rPr>
        <w:t>При пользовании омметром к его зажимам присоединяют измеряемое сопротивление и по шкале производят отсчет.</w:t>
      </w:r>
    </w:p>
    <w:p w:rsidR="0056768B" w:rsidRPr="0056768B" w:rsidRDefault="0056768B" w:rsidP="0056768B">
      <w:pPr>
        <w:pStyle w:val="Normaallaadveeb"/>
        <w:spacing w:before="0" w:beforeAutospacing="0" w:after="0" w:afterAutospacing="0"/>
        <w:rPr>
          <w:color w:val="000000"/>
        </w:rPr>
      </w:pPr>
      <w:r w:rsidRPr="0056768B">
        <w:rPr>
          <w:color w:val="000000"/>
        </w:rPr>
        <w:t>Перед работой с малым омметром необходимо произвести две проверки. Первая проверка состоит в регулировке нуля: лезвием ножа или нажимом кнопки (в приборах последних выпусков) накоротко замыкают зажимы омметра. Если стрелка не совпадает с нулем шкалы, вращением регулировочного винта (магнитного шунта) на задней стенке стрелку подводят к нулю. В тех случаях, когда винт не поворачивает стрелки, нужно заменить батарею и снова произвести проверку и регулировку.</w:t>
      </w:r>
    </w:p>
    <w:p w:rsidR="0056768B" w:rsidRPr="0056768B" w:rsidRDefault="0056768B" w:rsidP="0056768B">
      <w:pPr>
        <w:pStyle w:val="Normaallaadveeb"/>
        <w:spacing w:before="0" w:beforeAutospacing="0" w:after="0" w:afterAutospacing="0"/>
        <w:rPr>
          <w:color w:val="000000"/>
        </w:rPr>
      </w:pPr>
      <w:r w:rsidRPr="0056768B">
        <w:rPr>
          <w:color w:val="000000"/>
        </w:rPr>
        <w:t>Второй проверкой удостоверяются в безопасной силе тока в приборе. Для этого к зажимам омметра присоединяют электродетонатор с соблюдением необходимых мер предосторожности. Если взрыва не произойдет, а стрелка при этом подойдет к нулю, то прибор исправен.</w:t>
      </w:r>
    </w:p>
    <w:p w:rsidR="0056768B" w:rsidRPr="0056768B" w:rsidRDefault="0056768B" w:rsidP="0056768B">
      <w:pPr>
        <w:pStyle w:val="Normaallaadveeb"/>
        <w:spacing w:before="0" w:beforeAutospacing="0" w:after="0" w:afterAutospacing="0"/>
        <w:rPr>
          <w:color w:val="000000"/>
        </w:rPr>
      </w:pPr>
      <w:r w:rsidRPr="0056768B">
        <w:rPr>
          <w:rStyle w:val="Tugev"/>
          <w:color w:val="000000"/>
        </w:rPr>
        <w:t>Омметр (линейный мост)</w:t>
      </w:r>
      <w:r w:rsidRPr="0056768B">
        <w:rPr>
          <w:rStyle w:val="apple-converted-space"/>
          <w:b/>
          <w:bCs/>
          <w:color w:val="000000"/>
        </w:rPr>
        <w:t> </w:t>
      </w:r>
      <w:r w:rsidRPr="0056768B">
        <w:rPr>
          <w:color w:val="000000"/>
        </w:rPr>
        <w:t>ЛM-48  представляет собой усовершенствованный большой омметр. Он применяется для точного измерения сопротивления электровзрывных сетей и электродетонаторов.</w:t>
      </w:r>
    </w:p>
    <w:p w:rsidR="0056768B" w:rsidRPr="0056768B" w:rsidRDefault="0056768B" w:rsidP="0056768B">
      <w:pPr>
        <w:pStyle w:val="Normaallaadveeb"/>
        <w:spacing w:before="0" w:beforeAutospacing="0" w:after="0" w:afterAutospacing="0"/>
        <w:rPr>
          <w:color w:val="000000"/>
        </w:rPr>
      </w:pPr>
      <w:r w:rsidRPr="0056768B">
        <w:rPr>
          <w:color w:val="000000"/>
        </w:rPr>
        <w:t>Омметр имеет вращающийся лимб с двухрядной шкалой сопротивлений: нижняя шкала — для измерения малых сопротивлений (от 0,2 до 50 </w:t>
      </w:r>
      <w:r w:rsidRPr="0056768B">
        <w:rPr>
          <w:rStyle w:val="15"/>
          <w:color w:val="000000"/>
        </w:rPr>
        <w:t>ом)</w:t>
      </w:r>
      <w:r w:rsidRPr="0056768B">
        <w:rPr>
          <w:rStyle w:val="apple-converted-space"/>
          <w:color w:val="000000"/>
        </w:rPr>
        <w:t> </w:t>
      </w:r>
      <w:r w:rsidRPr="0056768B">
        <w:rPr>
          <w:color w:val="000000"/>
        </w:rPr>
        <w:t>и, в частности, для калибровки электродетонаторов, верхняя шкала — для измерения больших сопротивлений (от 20 до 5000 </w:t>
      </w:r>
      <w:r w:rsidRPr="0056768B">
        <w:rPr>
          <w:rStyle w:val="15"/>
          <w:color w:val="000000"/>
        </w:rPr>
        <w:t>ом).</w:t>
      </w:r>
      <w:r w:rsidRPr="0056768B">
        <w:rPr>
          <w:rStyle w:val="apple-converted-space"/>
          <w:color w:val="000000"/>
        </w:rPr>
        <w:t> </w:t>
      </w:r>
      <w:r w:rsidRPr="0056768B">
        <w:rPr>
          <w:color w:val="000000"/>
        </w:rPr>
        <w:t>Точность показаний прибора — в пределах ±5 % от измеряемого сопротивления. Источник тока — сухой элемент 1-КСХ-З или 1-КСУ-З. Корпус омметра — водонепроницаемый, панель закрывается крышкой с резиновой прокладкой. Вес прибора 1,5 </w:t>
      </w:r>
      <w:r w:rsidRPr="0056768B">
        <w:rPr>
          <w:rStyle w:val="15"/>
          <w:color w:val="000000"/>
        </w:rPr>
        <w:t>кг.</w:t>
      </w:r>
    </w:p>
    <w:p w:rsidR="0056768B" w:rsidRPr="0056768B" w:rsidRDefault="0056768B" w:rsidP="0056768B">
      <w:pPr>
        <w:pStyle w:val="Normaallaadveeb"/>
        <w:spacing w:before="0" w:beforeAutospacing="0" w:after="0" w:afterAutospacing="0"/>
        <w:rPr>
          <w:color w:val="000000"/>
        </w:rPr>
      </w:pPr>
      <w:r w:rsidRPr="0056768B">
        <w:rPr>
          <w:color w:val="000000"/>
        </w:rPr>
        <w:t>Перед измерением сопротивления омметр подготавливают к работе. Прибор ставят в горизонтальное положение, открывают замок и крышку, поворотом винта корректора стрелку гальванометра устанавливают на среднюю отметку, после чего нажимом кнопки проверяют наличие элемента питания и правильность его установки. Если элемент установлен правильно, стрелка гальванометра отклонится вправо; отклонение стрелки влево говорит о том, что элемент вышел из строя или поставлен неправильно.</w:t>
      </w:r>
    </w:p>
    <w:p w:rsidR="0056768B" w:rsidRPr="0056768B" w:rsidRDefault="0056768B" w:rsidP="00380B55">
      <w:pPr>
        <w:jc w:val="center"/>
        <w:rPr>
          <w:sz w:val="24"/>
          <w:szCs w:val="24"/>
        </w:rPr>
      </w:pPr>
      <w:r w:rsidRPr="0056768B">
        <w:rPr>
          <w:noProof/>
          <w:sz w:val="24"/>
          <w:szCs w:val="24"/>
          <w:lang w:eastAsia="ru-RU"/>
        </w:rPr>
        <w:drawing>
          <wp:inline distT="0" distB="0" distL="0" distR="0">
            <wp:extent cx="3460750" cy="4213225"/>
            <wp:effectExtent l="19050" t="0" r="6350" b="0"/>
            <wp:docPr id="504" name="Рисунок 74" descr="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_20"/>
                    <pic:cNvPicPr>
                      <a:picLocks noChangeAspect="1" noChangeArrowheads="1"/>
                    </pic:cNvPicPr>
                  </pic:nvPicPr>
                  <pic:blipFill>
                    <a:blip r:embed="rId186" cstate="print"/>
                    <a:srcRect/>
                    <a:stretch>
                      <a:fillRect/>
                    </a:stretch>
                  </pic:blipFill>
                  <pic:spPr bwMode="auto">
                    <a:xfrm>
                      <a:off x="0" y="0"/>
                      <a:ext cx="3460750" cy="4213225"/>
                    </a:xfrm>
                    <a:prstGeom prst="rect">
                      <a:avLst/>
                    </a:prstGeom>
                    <a:noFill/>
                    <a:ln w="9525">
                      <a:noFill/>
                      <a:miter lim="800000"/>
                      <a:headEnd/>
                      <a:tailEnd/>
                    </a:ln>
                  </pic:spPr>
                </pic:pic>
              </a:graphicData>
            </a:graphic>
          </wp:inline>
        </w:drawing>
      </w:r>
    </w:p>
    <w:p w:rsidR="0056768B" w:rsidRPr="00380B55" w:rsidRDefault="0056768B" w:rsidP="00380B55">
      <w:pPr>
        <w:jc w:val="center"/>
        <w:rPr>
          <w:i/>
          <w:sz w:val="22"/>
          <w:szCs w:val="22"/>
        </w:rPr>
      </w:pPr>
      <w:r w:rsidRPr="00380B55">
        <w:rPr>
          <w:i/>
          <w:sz w:val="22"/>
          <w:szCs w:val="22"/>
        </w:rPr>
        <w:t>Омметр (линейный мост ЛМ-48) с открытой крышкой</w:t>
      </w:r>
      <w:r w:rsidRPr="00380B55">
        <w:rPr>
          <w:i/>
          <w:sz w:val="22"/>
          <w:szCs w:val="22"/>
          <w:vertAlign w:val="superscript"/>
        </w:rPr>
        <w:t>.</w:t>
      </w:r>
    </w:p>
    <w:p w:rsidR="00380B55" w:rsidRDefault="00380B55" w:rsidP="0056768B">
      <w:pPr>
        <w:pStyle w:val="Normaallaadveeb"/>
        <w:spacing w:before="0" w:beforeAutospacing="0" w:after="0" w:afterAutospacing="0"/>
        <w:rPr>
          <w:color w:val="000000"/>
        </w:rPr>
      </w:pPr>
    </w:p>
    <w:p w:rsidR="0056768B" w:rsidRPr="0056768B" w:rsidRDefault="0056768B" w:rsidP="0056768B">
      <w:pPr>
        <w:pStyle w:val="Normaallaadveeb"/>
        <w:spacing w:before="0" w:beforeAutospacing="0" w:after="0" w:afterAutospacing="0"/>
        <w:rPr>
          <w:color w:val="000000"/>
        </w:rPr>
      </w:pPr>
      <w:r w:rsidRPr="0056768B">
        <w:rPr>
          <w:color w:val="000000"/>
        </w:rPr>
        <w:t>Измерение сопротивления электровзрывной сети или электродетонатора производят в следующей последовательности:</w:t>
      </w:r>
    </w:p>
    <w:p w:rsidR="0056768B" w:rsidRPr="0056768B" w:rsidRDefault="0056768B" w:rsidP="0056768B">
      <w:pPr>
        <w:pStyle w:val="Normaallaadveeb"/>
        <w:spacing w:before="0" w:beforeAutospacing="0" w:after="0" w:afterAutospacing="0"/>
        <w:rPr>
          <w:color w:val="000000"/>
        </w:rPr>
      </w:pPr>
      <w:r w:rsidRPr="0056768B">
        <w:rPr>
          <w:color w:val="000000"/>
        </w:rPr>
        <w:t>омметр ставят в горизонтальное положение, открывают крышку;</w:t>
      </w:r>
    </w:p>
    <w:p w:rsidR="0056768B" w:rsidRPr="0056768B" w:rsidRDefault="0056768B" w:rsidP="0056768B">
      <w:pPr>
        <w:pStyle w:val="Normaallaadveeb"/>
        <w:spacing w:before="0" w:beforeAutospacing="0" w:after="0" w:afterAutospacing="0"/>
        <w:rPr>
          <w:color w:val="000000"/>
        </w:rPr>
      </w:pPr>
      <w:r w:rsidRPr="0056768B">
        <w:rPr>
          <w:color w:val="000000"/>
        </w:rPr>
        <w:t>к зажимам подключают зачищенные концы проводов электровзрывной сети или электродетонатора;</w:t>
      </w:r>
    </w:p>
    <w:p w:rsidR="0056768B" w:rsidRPr="0056768B" w:rsidRDefault="0056768B" w:rsidP="0056768B">
      <w:pPr>
        <w:pStyle w:val="Normaallaadveeb"/>
        <w:spacing w:before="0" w:beforeAutospacing="0" w:after="0" w:afterAutospacing="0"/>
        <w:rPr>
          <w:color w:val="000000"/>
        </w:rPr>
      </w:pPr>
      <w:r w:rsidRPr="0056768B">
        <w:rPr>
          <w:color w:val="000000"/>
        </w:rPr>
        <w:t>рукоятку переключателя пределов измерений ставят в нужное положение «запал» при измерении малых сопротивлений или в положение «линия» при измерении больших сопротивлений;</w:t>
      </w:r>
    </w:p>
    <w:p w:rsidR="0056768B" w:rsidRPr="0056768B" w:rsidRDefault="0056768B" w:rsidP="0056768B">
      <w:pPr>
        <w:pStyle w:val="Normaallaadveeb"/>
        <w:spacing w:before="0" w:beforeAutospacing="0" w:after="0" w:afterAutospacing="0"/>
        <w:rPr>
          <w:color w:val="000000"/>
        </w:rPr>
      </w:pPr>
      <w:r w:rsidRPr="0056768B">
        <w:rPr>
          <w:color w:val="000000"/>
        </w:rPr>
        <w:t>нажимая пальцем на кнопку, вращают лимб до совмещения стрелки гальванометра со средней отметкой на его шкале;</w:t>
      </w:r>
    </w:p>
    <w:p w:rsidR="0056768B" w:rsidRPr="0056768B" w:rsidRDefault="0056768B" w:rsidP="0056768B">
      <w:pPr>
        <w:pStyle w:val="Normaallaadveeb"/>
        <w:spacing w:before="0" w:beforeAutospacing="0" w:after="0" w:afterAutospacing="0"/>
        <w:rPr>
          <w:color w:val="000000"/>
        </w:rPr>
      </w:pPr>
      <w:r w:rsidRPr="0056768B">
        <w:rPr>
          <w:color w:val="000000"/>
        </w:rPr>
        <w:t>отпустив кнопку, по черте указателя читают значение сопротивления на верхней или нижней шкале лимба.</w:t>
      </w:r>
    </w:p>
    <w:p w:rsidR="0056768B" w:rsidRPr="0056768B" w:rsidRDefault="0056768B" w:rsidP="0056768B">
      <w:pPr>
        <w:pStyle w:val="Normaallaadveeb"/>
        <w:spacing w:before="0" w:beforeAutospacing="0" w:after="0" w:afterAutospacing="0"/>
        <w:rPr>
          <w:color w:val="000000"/>
        </w:rPr>
      </w:pPr>
      <w:r w:rsidRPr="0056768B">
        <w:rPr>
          <w:color w:val="000000"/>
        </w:rPr>
        <w:t>Не следует забывать того, что цена одного малого деления не одинакова по всей шкале лимба. Так, например, при пользовании нижней шкалой между цифрами 0,2 и 1,0 одно малое деление соответствует двум сотым долям ома, между 1,0 и 2,0 одно деление соответствует уже пяти сотым, между 10 и 20 — одному</w:t>
      </w:r>
      <w:r w:rsidRPr="0056768B">
        <w:rPr>
          <w:rStyle w:val="apple-converted-space"/>
          <w:color w:val="000000"/>
        </w:rPr>
        <w:t> </w:t>
      </w:r>
      <w:r w:rsidRPr="0056768B">
        <w:rPr>
          <w:rStyle w:val="15"/>
          <w:color w:val="000000"/>
        </w:rPr>
        <w:t>ому</w:t>
      </w:r>
      <w:r w:rsidRPr="0056768B">
        <w:rPr>
          <w:color w:val="000000"/>
        </w:rPr>
        <w:t>. Между 20 и 50 имеется двенадцать маленьких делений. Каждое из первых десяти делений соответствует двум омам, а два последних соответствуют пяти омам каждое. При отсчетах по верхней шкале цена каждого деления будет в сто раз больше, чем по нижней шкале.</w:t>
      </w:r>
    </w:p>
    <w:p w:rsidR="0056768B" w:rsidRPr="0056768B" w:rsidRDefault="0056768B" w:rsidP="0056768B">
      <w:pPr>
        <w:pStyle w:val="Normaallaadveeb"/>
        <w:spacing w:before="0" w:beforeAutospacing="0" w:after="0" w:afterAutospacing="0"/>
        <w:rPr>
          <w:color w:val="000000"/>
        </w:rPr>
      </w:pPr>
      <w:r w:rsidRPr="0056768B">
        <w:rPr>
          <w:color w:val="000000"/>
        </w:rPr>
        <w:t>Большие омметры — точные приборы и требуют аккуратного обращения. Их следует оберегать от тряски и ударов, после работы в дождливую погоду панель насухо вытирать. Омметры хранят в сухих, отапливаемых помещениях.</w:t>
      </w:r>
    </w:p>
    <w:p w:rsidR="0056768B" w:rsidRPr="0056768B" w:rsidRDefault="0056768B" w:rsidP="0056768B">
      <w:pPr>
        <w:pStyle w:val="Normaallaadveeb"/>
        <w:spacing w:before="0" w:beforeAutospacing="0" w:after="0" w:afterAutospacing="0"/>
        <w:rPr>
          <w:color w:val="000000"/>
        </w:rPr>
      </w:pPr>
    </w:p>
    <w:p w:rsidR="002A12C3" w:rsidRDefault="002A12C3" w:rsidP="00380B55">
      <w:pPr>
        <w:ind w:firstLine="1134"/>
        <w:rPr>
          <w:b/>
          <w:sz w:val="24"/>
          <w:szCs w:val="24"/>
        </w:rPr>
      </w:pPr>
    </w:p>
    <w:p w:rsidR="0056768B" w:rsidRPr="0056768B" w:rsidRDefault="0056768B" w:rsidP="00380B55">
      <w:pPr>
        <w:ind w:firstLine="1134"/>
        <w:rPr>
          <w:b/>
          <w:sz w:val="24"/>
          <w:szCs w:val="24"/>
        </w:rPr>
      </w:pPr>
      <w:r w:rsidRPr="0056768B">
        <w:rPr>
          <w:b/>
          <w:sz w:val="24"/>
          <w:szCs w:val="24"/>
        </w:rPr>
        <w:t xml:space="preserve"> Электровзрывная сеть и её расчёты.</w:t>
      </w:r>
    </w:p>
    <w:p w:rsidR="0056768B" w:rsidRPr="0056768B" w:rsidRDefault="0056768B" w:rsidP="0056768B">
      <w:pPr>
        <w:pStyle w:val="Normaallaadveeb"/>
        <w:spacing w:before="0" w:beforeAutospacing="0" w:after="0" w:afterAutospacing="0"/>
        <w:rPr>
          <w:color w:val="000000"/>
        </w:rPr>
      </w:pPr>
      <w:r w:rsidRPr="0056768B">
        <w:rPr>
          <w:color w:val="000000"/>
        </w:rPr>
        <w:t>Система проводов с присоединенными к ним электродетонаторами называется электровзрывной сетью. В электровзрывной сети имеются участковые и магистральные провода. Участковые провода расположены между зарядами и соединяют электродетонаторы между собой, магистральные идут от места расположения зарядов к подрывной станции, где располагаются источники тока.</w:t>
      </w:r>
    </w:p>
    <w:p w:rsidR="0056768B" w:rsidRPr="0056768B" w:rsidRDefault="0056768B" w:rsidP="0056768B">
      <w:pPr>
        <w:pStyle w:val="Normaallaadveeb"/>
        <w:spacing w:before="0" w:beforeAutospacing="0" w:after="0" w:afterAutospacing="0"/>
        <w:rPr>
          <w:color w:val="000000"/>
        </w:rPr>
      </w:pPr>
      <w:r w:rsidRPr="0056768B">
        <w:rPr>
          <w:color w:val="000000"/>
        </w:rPr>
        <w:t>В зависимости от способа соединения электродетонаторов с проводами различают три типа электровзрывных сетей: последовательную, параллельную и смешанную.</w:t>
      </w:r>
    </w:p>
    <w:p w:rsidR="0056768B" w:rsidRPr="0056768B" w:rsidRDefault="0056768B" w:rsidP="0056768B">
      <w:pPr>
        <w:pStyle w:val="Normaallaadveeb"/>
        <w:spacing w:before="0" w:beforeAutospacing="0" w:after="0" w:afterAutospacing="0"/>
        <w:rPr>
          <w:color w:val="000000"/>
        </w:rPr>
      </w:pPr>
      <w:r w:rsidRPr="0056768B">
        <w:rPr>
          <w:color w:val="000000"/>
        </w:rPr>
        <w:t>Последовательная сеть (рис. 1,</w:t>
      </w:r>
      <w:r w:rsidRPr="0056768B">
        <w:rPr>
          <w:rStyle w:val="apple-converted-space"/>
          <w:color w:val="000000"/>
        </w:rPr>
        <w:t> </w:t>
      </w:r>
      <w:r w:rsidRPr="0056768B">
        <w:rPr>
          <w:rStyle w:val="15"/>
          <w:color w:val="000000"/>
        </w:rPr>
        <w:t>а)</w:t>
      </w:r>
      <w:r w:rsidRPr="0056768B">
        <w:rPr>
          <w:rStyle w:val="apple-converted-space"/>
          <w:color w:val="000000"/>
        </w:rPr>
        <w:t> </w:t>
      </w:r>
      <w:r w:rsidRPr="0056768B">
        <w:rPr>
          <w:color w:val="000000"/>
        </w:rPr>
        <w:t>применяется при источниках тока, имеющих большое напряжение, но небольшую силу (1–1,5</w:t>
      </w:r>
      <w:r w:rsidRPr="0056768B">
        <w:rPr>
          <w:rStyle w:val="15"/>
          <w:color w:val="000000"/>
        </w:rPr>
        <w:t>а).</w:t>
      </w:r>
      <w:r w:rsidRPr="0056768B">
        <w:rPr>
          <w:rStyle w:val="apple-converted-space"/>
          <w:color w:val="000000"/>
        </w:rPr>
        <w:t> </w:t>
      </w:r>
      <w:r w:rsidRPr="0056768B">
        <w:rPr>
          <w:color w:val="000000"/>
        </w:rPr>
        <w:t>К таким источникам тока относятся подрывные машинки ПМ-1, ПМ-2 и ПМ-3.</w:t>
      </w:r>
    </w:p>
    <w:p w:rsidR="0056768B" w:rsidRPr="0056768B" w:rsidRDefault="0056768B" w:rsidP="0056768B">
      <w:pPr>
        <w:pStyle w:val="Normaallaadveeb"/>
        <w:spacing w:before="0" w:beforeAutospacing="0" w:after="0" w:afterAutospacing="0"/>
        <w:rPr>
          <w:color w:val="000000"/>
        </w:rPr>
      </w:pPr>
      <w:r w:rsidRPr="0056768B">
        <w:rPr>
          <w:color w:val="000000"/>
        </w:rPr>
        <w:t>В последовательной сети наименьший расход проводов по сравнению с сетями других типов. Вязка ее проста, проверка исправности электровзрывной сети легко может быть произведена малым омметром с подрывной станции. Однако такая сеть недостаточно надежна: порыв участкового провода или поломка мостика одного электродетонатора приводит к отказу всей сети. Этот недостаток иногда заставляет отказываться от последовательных сетей в боевых условиях.</w:t>
      </w:r>
    </w:p>
    <w:p w:rsidR="0056768B" w:rsidRPr="0056768B" w:rsidRDefault="0056768B" w:rsidP="0056768B">
      <w:pPr>
        <w:pStyle w:val="Normaallaadveeb"/>
        <w:spacing w:before="0" w:beforeAutospacing="0" w:after="0" w:afterAutospacing="0"/>
        <w:rPr>
          <w:color w:val="000000"/>
        </w:rPr>
      </w:pPr>
      <w:r w:rsidRPr="0056768B">
        <w:rPr>
          <w:color w:val="000000"/>
        </w:rPr>
        <w:t>Параллельная сеть (рис. 1,</w:t>
      </w:r>
      <w:r w:rsidRPr="0056768B">
        <w:rPr>
          <w:rStyle w:val="apple-converted-space"/>
          <w:color w:val="000000"/>
        </w:rPr>
        <w:t> </w:t>
      </w:r>
      <w:r w:rsidRPr="0056768B">
        <w:rPr>
          <w:rStyle w:val="15"/>
          <w:color w:val="000000"/>
        </w:rPr>
        <w:t>б</w:t>
      </w:r>
      <w:r w:rsidRPr="0056768B">
        <w:rPr>
          <w:color w:val="000000"/>
        </w:rPr>
        <w:t>) применяется при таких мощных источниках тока, как подрывная машинка</w:t>
      </w:r>
      <w:r w:rsidRPr="0056768B">
        <w:rPr>
          <w:rStyle w:val="apple-converted-space"/>
          <w:color w:val="000000"/>
        </w:rPr>
        <w:t> </w:t>
      </w:r>
      <w:r w:rsidRPr="0056768B">
        <w:rPr>
          <w:rStyle w:val="Tugev"/>
          <w:color w:val="000000"/>
        </w:rPr>
        <w:t>КПМ,</w:t>
      </w:r>
      <w:r w:rsidRPr="0056768B">
        <w:rPr>
          <w:rStyle w:val="apple-converted-space"/>
          <w:b/>
          <w:bCs/>
          <w:color w:val="000000"/>
        </w:rPr>
        <w:t> </w:t>
      </w:r>
      <w:r w:rsidRPr="0056768B">
        <w:rPr>
          <w:color w:val="000000"/>
        </w:rPr>
        <w:t>подвижные электростанции, которые способны обеспечить силу тока не менее 0,5 </w:t>
      </w:r>
      <w:r w:rsidRPr="0056768B">
        <w:rPr>
          <w:rStyle w:val="15"/>
          <w:color w:val="000000"/>
        </w:rPr>
        <w:t>а</w:t>
      </w:r>
      <w:r w:rsidRPr="0056768B">
        <w:rPr>
          <w:rStyle w:val="apple-converted-space"/>
          <w:color w:val="000000"/>
        </w:rPr>
        <w:t> </w:t>
      </w:r>
      <w:r w:rsidRPr="0056768B">
        <w:rPr>
          <w:color w:val="000000"/>
        </w:rPr>
        <w:t>на каждую участковую ветвь с электродетонатором.</w:t>
      </w:r>
    </w:p>
    <w:p w:rsidR="0056768B" w:rsidRPr="0056768B" w:rsidRDefault="0056768B" w:rsidP="0056768B">
      <w:pPr>
        <w:pStyle w:val="Normaallaadveeb"/>
        <w:spacing w:before="0" w:beforeAutospacing="0" w:after="0" w:afterAutospacing="0"/>
        <w:rPr>
          <w:color w:val="000000"/>
        </w:rPr>
      </w:pPr>
      <w:r w:rsidRPr="0056768B">
        <w:rPr>
          <w:color w:val="000000"/>
        </w:rPr>
        <w:t>Параллельная сеть значительно надежнее последовательной: порыв участкового провода или наличие электродетонатора с поврежденным мостиком вызывает отказ только одного электродетонатора, не препятствуя взрыву остальных. Вместе с тем такая сеть имеет и серьезные неудобства: проверку исправности сети малым омметром с подрывной станции произвести нельзя; расчет параллельной сети сложнее, чем последовательной; провода магистрали должны иметь достаточное сечение, чтобы пропустить ток большей силы; не всегда в боевых условиях могут оказаться под рукой мощные источники тока.</w:t>
      </w:r>
    </w:p>
    <w:p w:rsidR="0056768B" w:rsidRPr="0056768B" w:rsidRDefault="0056768B" w:rsidP="00380B55">
      <w:pPr>
        <w:jc w:val="center"/>
        <w:rPr>
          <w:sz w:val="24"/>
          <w:szCs w:val="24"/>
          <w:vertAlign w:val="superscript"/>
        </w:rPr>
      </w:pPr>
      <w:r w:rsidRPr="0056768B">
        <w:rPr>
          <w:noProof/>
          <w:sz w:val="24"/>
          <w:szCs w:val="24"/>
          <w:lang w:eastAsia="ru-RU"/>
        </w:rPr>
        <w:drawing>
          <wp:inline distT="0" distB="0" distL="0" distR="0">
            <wp:extent cx="2238661" cy="3016665"/>
            <wp:effectExtent l="19050" t="0" r="9239" b="0"/>
            <wp:docPr id="503" name="Рисунок 75" descr="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_21"/>
                    <pic:cNvPicPr>
                      <a:picLocks noChangeAspect="1" noChangeArrowheads="1"/>
                    </pic:cNvPicPr>
                  </pic:nvPicPr>
                  <pic:blipFill>
                    <a:blip r:embed="rId187" cstate="print"/>
                    <a:srcRect/>
                    <a:stretch>
                      <a:fillRect/>
                    </a:stretch>
                  </pic:blipFill>
                  <pic:spPr bwMode="auto">
                    <a:xfrm>
                      <a:off x="0" y="0"/>
                      <a:ext cx="2242136" cy="3021348"/>
                    </a:xfrm>
                    <a:prstGeom prst="rect">
                      <a:avLst/>
                    </a:prstGeom>
                    <a:noFill/>
                    <a:ln w="9525">
                      <a:noFill/>
                      <a:miter lim="800000"/>
                      <a:headEnd/>
                      <a:tailEnd/>
                    </a:ln>
                  </pic:spPr>
                </pic:pic>
              </a:graphicData>
            </a:graphic>
          </wp:inline>
        </w:drawing>
      </w:r>
    </w:p>
    <w:p w:rsidR="0056768B" w:rsidRPr="0056768B" w:rsidRDefault="0056768B" w:rsidP="0056768B">
      <w:pPr>
        <w:rPr>
          <w:sz w:val="24"/>
          <w:szCs w:val="24"/>
          <w:vertAlign w:val="superscript"/>
        </w:rPr>
      </w:pPr>
    </w:p>
    <w:p w:rsidR="0056768B" w:rsidRPr="0056768B" w:rsidRDefault="0056768B" w:rsidP="0056768B">
      <w:pPr>
        <w:rPr>
          <w:sz w:val="24"/>
          <w:szCs w:val="24"/>
          <w:vertAlign w:val="superscript"/>
        </w:rPr>
      </w:pPr>
    </w:p>
    <w:p w:rsidR="00380B55" w:rsidRPr="00380B55" w:rsidRDefault="0056768B" w:rsidP="00380B55">
      <w:pPr>
        <w:ind w:left="1080"/>
        <w:jc w:val="center"/>
        <w:rPr>
          <w:i/>
          <w:sz w:val="22"/>
          <w:szCs w:val="22"/>
        </w:rPr>
      </w:pPr>
      <w:r w:rsidRPr="00380B55">
        <w:rPr>
          <w:i/>
          <w:sz w:val="22"/>
          <w:szCs w:val="22"/>
        </w:rPr>
        <w:t>Схемы соединений электродетонаторов:</w:t>
      </w:r>
    </w:p>
    <w:p w:rsidR="0056768B" w:rsidRPr="00380B55" w:rsidRDefault="0056768B" w:rsidP="00380B55">
      <w:pPr>
        <w:ind w:left="1080"/>
        <w:jc w:val="center"/>
        <w:rPr>
          <w:i/>
          <w:sz w:val="22"/>
          <w:szCs w:val="22"/>
        </w:rPr>
      </w:pPr>
      <w:r w:rsidRPr="00380B55">
        <w:rPr>
          <w:rStyle w:val="apple-converted-space"/>
          <w:i/>
          <w:sz w:val="22"/>
          <w:szCs w:val="22"/>
        </w:rPr>
        <w:t> </w:t>
      </w:r>
      <w:r w:rsidRPr="00380B55">
        <w:rPr>
          <w:rStyle w:val="15"/>
          <w:i/>
          <w:sz w:val="22"/>
          <w:szCs w:val="22"/>
        </w:rPr>
        <w:t>а</w:t>
      </w:r>
      <w:r w:rsidRPr="00380B55">
        <w:rPr>
          <w:i/>
          <w:sz w:val="22"/>
          <w:szCs w:val="22"/>
        </w:rPr>
        <w:t> — последовательное;</w:t>
      </w:r>
      <w:r w:rsidRPr="00380B55">
        <w:rPr>
          <w:rStyle w:val="apple-converted-space"/>
          <w:i/>
          <w:sz w:val="22"/>
          <w:szCs w:val="22"/>
        </w:rPr>
        <w:t> </w:t>
      </w:r>
      <w:r w:rsidRPr="00380B55">
        <w:rPr>
          <w:rStyle w:val="15"/>
          <w:i/>
          <w:sz w:val="22"/>
          <w:szCs w:val="22"/>
        </w:rPr>
        <w:t>б —</w:t>
      </w:r>
      <w:r w:rsidRPr="00380B55">
        <w:rPr>
          <w:i/>
          <w:sz w:val="22"/>
          <w:szCs w:val="22"/>
        </w:rPr>
        <w:t>параллельное;</w:t>
      </w:r>
      <w:r w:rsidRPr="00380B55">
        <w:rPr>
          <w:rStyle w:val="apple-converted-space"/>
          <w:i/>
          <w:sz w:val="22"/>
          <w:szCs w:val="22"/>
        </w:rPr>
        <w:t> </w:t>
      </w:r>
      <w:r w:rsidRPr="00380B55">
        <w:rPr>
          <w:rStyle w:val="15"/>
          <w:i/>
          <w:sz w:val="22"/>
          <w:szCs w:val="22"/>
        </w:rPr>
        <w:t>в</w:t>
      </w:r>
      <w:r w:rsidRPr="00380B55">
        <w:rPr>
          <w:i/>
          <w:sz w:val="22"/>
          <w:szCs w:val="22"/>
        </w:rPr>
        <w:t> — смешанное;</w:t>
      </w:r>
      <w:r w:rsidRPr="00380B55">
        <w:rPr>
          <w:rStyle w:val="apple-converted-space"/>
          <w:i/>
          <w:sz w:val="22"/>
          <w:szCs w:val="22"/>
        </w:rPr>
        <w:t> </w:t>
      </w:r>
      <w:r w:rsidRPr="00380B55">
        <w:rPr>
          <w:rStyle w:val="15"/>
          <w:i/>
          <w:sz w:val="22"/>
          <w:szCs w:val="22"/>
        </w:rPr>
        <w:t>1</w:t>
      </w:r>
      <w:r w:rsidRPr="00380B55">
        <w:rPr>
          <w:i/>
          <w:sz w:val="22"/>
          <w:szCs w:val="22"/>
        </w:rPr>
        <w:t> — магистральные провода;</w:t>
      </w:r>
      <w:r w:rsidRPr="00380B55">
        <w:rPr>
          <w:rStyle w:val="apple-converted-space"/>
          <w:i/>
          <w:sz w:val="22"/>
          <w:szCs w:val="22"/>
        </w:rPr>
        <w:t> </w:t>
      </w:r>
      <w:r w:rsidRPr="00380B55">
        <w:rPr>
          <w:rStyle w:val="15"/>
          <w:i/>
          <w:sz w:val="22"/>
          <w:szCs w:val="22"/>
        </w:rPr>
        <w:t>2 —</w:t>
      </w:r>
      <w:r w:rsidRPr="00380B55">
        <w:rPr>
          <w:rStyle w:val="apple-converted-space"/>
          <w:i/>
          <w:sz w:val="22"/>
          <w:szCs w:val="22"/>
        </w:rPr>
        <w:t> </w:t>
      </w:r>
      <w:r w:rsidRPr="00380B55">
        <w:rPr>
          <w:i/>
          <w:sz w:val="22"/>
          <w:szCs w:val="22"/>
        </w:rPr>
        <w:t>участковые провода;</w:t>
      </w:r>
      <w:r w:rsidRPr="00380B55">
        <w:rPr>
          <w:rStyle w:val="apple-converted-space"/>
          <w:i/>
          <w:sz w:val="22"/>
          <w:szCs w:val="22"/>
        </w:rPr>
        <w:t> </w:t>
      </w:r>
      <w:r w:rsidRPr="00380B55">
        <w:rPr>
          <w:rStyle w:val="15"/>
          <w:i/>
          <w:sz w:val="22"/>
          <w:szCs w:val="22"/>
        </w:rPr>
        <w:t>3</w:t>
      </w:r>
      <w:r w:rsidRPr="00380B55">
        <w:rPr>
          <w:i/>
          <w:sz w:val="22"/>
          <w:szCs w:val="22"/>
        </w:rPr>
        <w:t> — электродетонаторы</w:t>
      </w:r>
    </w:p>
    <w:p w:rsidR="00380B55" w:rsidRDefault="0056768B" w:rsidP="0056768B">
      <w:pPr>
        <w:pStyle w:val="Normaallaadveeb"/>
        <w:spacing w:before="0" w:beforeAutospacing="0" w:after="0" w:afterAutospacing="0"/>
        <w:rPr>
          <w:rStyle w:val="Tugev"/>
          <w:color w:val="000000"/>
        </w:rPr>
      </w:pPr>
      <w:r w:rsidRPr="0056768B">
        <w:rPr>
          <w:rStyle w:val="Tugev"/>
          <w:color w:val="000000"/>
        </w:rPr>
        <w:t xml:space="preserve">    </w:t>
      </w:r>
    </w:p>
    <w:p w:rsidR="0056768B" w:rsidRPr="0056768B" w:rsidRDefault="0056768B" w:rsidP="0056768B">
      <w:pPr>
        <w:pStyle w:val="Normaallaadveeb"/>
        <w:spacing w:before="0" w:beforeAutospacing="0" w:after="0" w:afterAutospacing="0"/>
        <w:rPr>
          <w:color w:val="000000"/>
        </w:rPr>
      </w:pPr>
      <w:r w:rsidRPr="0056768B">
        <w:rPr>
          <w:rStyle w:val="Tugev"/>
          <w:color w:val="000000"/>
        </w:rPr>
        <w:t xml:space="preserve"> Смешанная сеть</w:t>
      </w:r>
      <w:r w:rsidRPr="0056768B">
        <w:rPr>
          <w:rStyle w:val="apple-converted-space"/>
          <w:b/>
          <w:bCs/>
          <w:color w:val="000000"/>
        </w:rPr>
        <w:t> </w:t>
      </w:r>
      <w:r w:rsidRPr="0056768B">
        <w:rPr>
          <w:color w:val="000000"/>
        </w:rPr>
        <w:t>(рис. 1,</w:t>
      </w:r>
      <w:r w:rsidRPr="0056768B">
        <w:rPr>
          <w:rStyle w:val="apple-converted-space"/>
          <w:color w:val="000000"/>
        </w:rPr>
        <w:t> </w:t>
      </w:r>
      <w:r w:rsidRPr="0056768B">
        <w:rPr>
          <w:rStyle w:val="15"/>
          <w:color w:val="000000"/>
        </w:rPr>
        <w:t>в</w:t>
      </w:r>
      <w:r w:rsidRPr="0056768B">
        <w:rPr>
          <w:color w:val="000000"/>
        </w:rPr>
        <w:t>) представляет собой сочетание последовательного и параллельного соединений и поэтому в известной мере обладает свойствами, присущими обоим типам сетей. Умелым выбором числа параллельных ветвей и распределением по ним электродетонаторов можно добиться равенства токов в ветвях и небольшой силы тока в магистрали, благодаря чему для взрыва удается использовать источник тока сравнительно небольшой силы и напряжения при сохранении достоинств параллельной сети. Несмотря на некоторую сложность по сравнению с последовательной, смешанная электровзрывная сеть более удобна для практического применения.</w:t>
      </w:r>
    </w:p>
    <w:p w:rsidR="0056768B" w:rsidRPr="0056768B" w:rsidRDefault="0056768B" w:rsidP="0056768B">
      <w:pPr>
        <w:pStyle w:val="Normaallaadveeb"/>
        <w:spacing w:before="0" w:beforeAutospacing="0" w:after="0" w:afterAutospacing="0"/>
        <w:rPr>
          <w:color w:val="000000"/>
        </w:rPr>
      </w:pPr>
      <w:r w:rsidRPr="0056768B">
        <w:rPr>
          <w:color w:val="000000"/>
        </w:rPr>
        <w:t>При монтаже электровзрывных сетей особое внимание нужно обращать на тщательность соединения проводов, ибо небрежное сращивание — одна из наиболее распространенных причин отказов.</w:t>
      </w:r>
    </w:p>
    <w:p w:rsidR="0056768B" w:rsidRPr="0056768B" w:rsidRDefault="0056768B" w:rsidP="0056768B">
      <w:pPr>
        <w:pStyle w:val="Normaallaadveeb"/>
        <w:spacing w:before="0" w:beforeAutospacing="0" w:after="0" w:afterAutospacing="0"/>
        <w:rPr>
          <w:color w:val="000000"/>
        </w:rPr>
      </w:pPr>
      <w:r w:rsidRPr="0056768B">
        <w:rPr>
          <w:color w:val="000000"/>
        </w:rPr>
        <w:t>Сростки бывают прямые, под углом и сетевые (рис. 2).</w:t>
      </w:r>
    </w:p>
    <w:p w:rsidR="0056768B" w:rsidRPr="0056768B" w:rsidRDefault="0056768B" w:rsidP="0056768B">
      <w:pPr>
        <w:pStyle w:val="Normaallaadveeb"/>
        <w:spacing w:before="0" w:beforeAutospacing="0" w:after="0" w:afterAutospacing="0"/>
        <w:rPr>
          <w:color w:val="000000"/>
        </w:rPr>
      </w:pPr>
      <w:r w:rsidRPr="0056768B">
        <w:rPr>
          <w:color w:val="000000"/>
        </w:rPr>
        <w:t>Прямой сросток служит для сращивания двух концов провода. С концов проводов ножом снимают изоляцию на 4–5 </w:t>
      </w:r>
      <w:r w:rsidRPr="0056768B">
        <w:rPr>
          <w:rStyle w:val="15"/>
          <w:color w:val="000000"/>
        </w:rPr>
        <w:t>см,</w:t>
      </w:r>
      <w:r w:rsidRPr="0056768B">
        <w:rPr>
          <w:rStyle w:val="apple-converted-space"/>
          <w:color w:val="000000"/>
        </w:rPr>
        <w:t> </w:t>
      </w:r>
      <w:r w:rsidRPr="0056768B">
        <w:rPr>
          <w:color w:val="000000"/>
        </w:rPr>
        <w:t>а оплетку еще на 1,5 </w:t>
      </w:r>
      <w:r w:rsidRPr="0056768B">
        <w:rPr>
          <w:rStyle w:val="15"/>
          <w:color w:val="000000"/>
        </w:rPr>
        <w:t xml:space="preserve">см. </w:t>
      </w:r>
      <w:r w:rsidRPr="0056768B">
        <w:rPr>
          <w:color w:val="000000"/>
        </w:rPr>
        <w:t>Оголенные концы жил плотно скручивают в том же направлении, в каком они были скручены в проводе, и зачищают до блеска. Затем концы провода накладываются один на другой и скручиваются плоскогубцами или обжимом, после чего сросток обвертывается изоляционной лентой.</w:t>
      </w:r>
    </w:p>
    <w:p w:rsidR="0056768B" w:rsidRPr="0056768B" w:rsidRDefault="0056768B" w:rsidP="00380B55">
      <w:pPr>
        <w:jc w:val="center"/>
        <w:rPr>
          <w:sz w:val="24"/>
          <w:szCs w:val="24"/>
        </w:rPr>
      </w:pPr>
      <w:r w:rsidRPr="0056768B">
        <w:rPr>
          <w:noProof/>
          <w:sz w:val="24"/>
          <w:szCs w:val="24"/>
          <w:lang w:eastAsia="ru-RU"/>
        </w:rPr>
        <w:drawing>
          <wp:inline distT="0" distB="0" distL="0" distR="0">
            <wp:extent cx="3452495" cy="1675130"/>
            <wp:effectExtent l="19050" t="0" r="0" b="0"/>
            <wp:docPr id="502" name="Рисунок 76" descr="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_22"/>
                    <pic:cNvPicPr>
                      <a:picLocks noChangeAspect="1" noChangeArrowheads="1"/>
                    </pic:cNvPicPr>
                  </pic:nvPicPr>
                  <pic:blipFill>
                    <a:blip r:embed="rId188" cstate="print"/>
                    <a:srcRect/>
                    <a:stretch>
                      <a:fillRect/>
                    </a:stretch>
                  </pic:blipFill>
                  <pic:spPr bwMode="auto">
                    <a:xfrm>
                      <a:off x="0" y="0"/>
                      <a:ext cx="3452495" cy="1675130"/>
                    </a:xfrm>
                    <a:prstGeom prst="rect">
                      <a:avLst/>
                    </a:prstGeom>
                    <a:noFill/>
                    <a:ln w="9525">
                      <a:noFill/>
                      <a:miter lim="800000"/>
                      <a:headEnd/>
                      <a:tailEnd/>
                    </a:ln>
                  </pic:spPr>
                </pic:pic>
              </a:graphicData>
            </a:graphic>
          </wp:inline>
        </w:drawing>
      </w:r>
    </w:p>
    <w:p w:rsidR="0056768B" w:rsidRPr="0056768B" w:rsidRDefault="0056768B" w:rsidP="0056768B">
      <w:pPr>
        <w:rPr>
          <w:sz w:val="24"/>
          <w:szCs w:val="24"/>
        </w:rPr>
      </w:pPr>
    </w:p>
    <w:p w:rsidR="0056768B" w:rsidRPr="0056768B" w:rsidRDefault="0056768B" w:rsidP="0056768B">
      <w:pPr>
        <w:rPr>
          <w:sz w:val="24"/>
          <w:szCs w:val="24"/>
        </w:rPr>
      </w:pPr>
    </w:p>
    <w:p w:rsidR="0056768B" w:rsidRPr="00380B55" w:rsidRDefault="0056768B" w:rsidP="00380B55">
      <w:pPr>
        <w:jc w:val="center"/>
        <w:rPr>
          <w:i/>
          <w:sz w:val="22"/>
          <w:szCs w:val="22"/>
        </w:rPr>
      </w:pPr>
      <w:r w:rsidRPr="00380B55">
        <w:rPr>
          <w:i/>
          <w:sz w:val="22"/>
          <w:szCs w:val="22"/>
        </w:rPr>
        <w:t>Виды сростков проводов:</w:t>
      </w:r>
      <w:r w:rsidRPr="00380B55">
        <w:rPr>
          <w:rStyle w:val="apple-converted-space"/>
          <w:i/>
          <w:sz w:val="22"/>
          <w:szCs w:val="22"/>
        </w:rPr>
        <w:t> </w:t>
      </w:r>
      <w:r w:rsidRPr="00380B55">
        <w:rPr>
          <w:rStyle w:val="15"/>
          <w:i/>
          <w:sz w:val="22"/>
          <w:szCs w:val="22"/>
        </w:rPr>
        <w:t>а</w:t>
      </w:r>
      <w:r w:rsidRPr="00380B55">
        <w:rPr>
          <w:i/>
          <w:sz w:val="22"/>
          <w:szCs w:val="22"/>
        </w:rPr>
        <w:t> — прямой;</w:t>
      </w:r>
      <w:r w:rsidRPr="00380B55">
        <w:rPr>
          <w:rStyle w:val="apple-converted-space"/>
          <w:i/>
          <w:sz w:val="22"/>
          <w:szCs w:val="22"/>
        </w:rPr>
        <w:t> </w:t>
      </w:r>
      <w:r w:rsidRPr="00380B55">
        <w:rPr>
          <w:rStyle w:val="15"/>
          <w:i/>
          <w:sz w:val="22"/>
          <w:szCs w:val="22"/>
        </w:rPr>
        <w:t>б</w:t>
      </w:r>
      <w:r w:rsidRPr="00380B55">
        <w:rPr>
          <w:i/>
          <w:sz w:val="22"/>
          <w:szCs w:val="22"/>
        </w:rPr>
        <w:t> — под</w:t>
      </w:r>
    </w:p>
    <w:p w:rsidR="0056768B" w:rsidRPr="00380B55" w:rsidRDefault="0056768B" w:rsidP="00380B55">
      <w:pPr>
        <w:jc w:val="center"/>
        <w:rPr>
          <w:i/>
          <w:sz w:val="22"/>
          <w:szCs w:val="22"/>
        </w:rPr>
      </w:pPr>
      <w:r w:rsidRPr="00380B55">
        <w:rPr>
          <w:i/>
          <w:sz w:val="22"/>
          <w:szCs w:val="22"/>
        </w:rPr>
        <w:t xml:space="preserve">углом; </w:t>
      </w:r>
      <w:r w:rsidRPr="00380B55">
        <w:rPr>
          <w:rStyle w:val="15"/>
          <w:i/>
          <w:sz w:val="22"/>
          <w:szCs w:val="22"/>
        </w:rPr>
        <w:t>в</w:t>
      </w:r>
      <w:r w:rsidRPr="00380B55">
        <w:rPr>
          <w:i/>
          <w:sz w:val="22"/>
          <w:szCs w:val="22"/>
        </w:rPr>
        <w:t> — сетевой</w:t>
      </w:r>
    </w:p>
    <w:p w:rsidR="0056768B" w:rsidRPr="0056768B" w:rsidRDefault="0056768B" w:rsidP="0056768B">
      <w:pPr>
        <w:pStyle w:val="Normaallaadveeb"/>
        <w:spacing w:before="0" w:beforeAutospacing="0" w:after="0" w:afterAutospacing="0"/>
        <w:rPr>
          <w:color w:val="000000"/>
        </w:rPr>
      </w:pPr>
      <w:r w:rsidRPr="0056768B">
        <w:rPr>
          <w:color w:val="000000"/>
        </w:rPr>
        <w:t>Сростки под углом и сетевой применяются, когда к магистрали присоединяются ответвления.</w:t>
      </w:r>
    </w:p>
    <w:p w:rsidR="0056768B" w:rsidRPr="0056768B" w:rsidRDefault="0056768B" w:rsidP="0056768B">
      <w:pPr>
        <w:pStyle w:val="Normaallaadveeb"/>
        <w:spacing w:before="0" w:beforeAutospacing="0" w:after="0" w:afterAutospacing="0"/>
        <w:rPr>
          <w:color w:val="000000"/>
        </w:rPr>
      </w:pPr>
      <w:r w:rsidRPr="0056768B">
        <w:rPr>
          <w:color w:val="000000"/>
        </w:rPr>
        <w:t>Порядок изготовления этих сростков такой же, как и прямого, только изоляция магистрального провода для сростка под углом снимается не на 4–5, а на 1 </w:t>
      </w:r>
      <w:r w:rsidRPr="0056768B">
        <w:rPr>
          <w:rStyle w:val="15"/>
          <w:color w:val="000000"/>
        </w:rPr>
        <w:t>см,</w:t>
      </w:r>
      <w:r w:rsidRPr="0056768B">
        <w:rPr>
          <w:rStyle w:val="apple-converted-space"/>
          <w:color w:val="000000"/>
        </w:rPr>
        <w:t> </w:t>
      </w:r>
      <w:r w:rsidRPr="0056768B">
        <w:rPr>
          <w:color w:val="000000"/>
        </w:rPr>
        <w:t>а для сетевого сростка провод оголяется на столько сантиметров, сколько концов будет к нему приращиваться.</w:t>
      </w:r>
    </w:p>
    <w:p w:rsidR="0056768B" w:rsidRPr="0056768B" w:rsidRDefault="0056768B" w:rsidP="0056768B">
      <w:pPr>
        <w:pStyle w:val="Normaallaadveeb"/>
        <w:spacing w:before="0" w:beforeAutospacing="0" w:after="0" w:afterAutospacing="0"/>
        <w:rPr>
          <w:color w:val="000000"/>
        </w:rPr>
      </w:pPr>
      <w:r w:rsidRPr="0056768B">
        <w:rPr>
          <w:color w:val="000000"/>
        </w:rPr>
        <w:t>При изготовлении сростков надо следить за тем, чтобы не перерезать проволочки жил, особенно при сращивании концевиков электродетонаторов с участковыми проводами.</w:t>
      </w:r>
    </w:p>
    <w:p w:rsidR="0056768B" w:rsidRPr="0056768B" w:rsidRDefault="0056768B" w:rsidP="0056768B">
      <w:pPr>
        <w:pStyle w:val="Normaallaadveeb"/>
        <w:spacing w:before="0" w:beforeAutospacing="0" w:after="0" w:afterAutospacing="0"/>
        <w:rPr>
          <w:color w:val="000000"/>
        </w:rPr>
      </w:pPr>
      <w:r w:rsidRPr="0056768B">
        <w:rPr>
          <w:color w:val="000000"/>
        </w:rPr>
        <w:t>При заблаговременной подготовке взрыва электровзрывные сети укладываются в ровики глубиной не мене 10 см,</w:t>
      </w:r>
      <w:r w:rsidRPr="0056768B">
        <w:rPr>
          <w:rStyle w:val="apple-converted-space"/>
          <w:color w:val="000000"/>
        </w:rPr>
        <w:t> </w:t>
      </w:r>
      <w:r w:rsidRPr="0056768B">
        <w:rPr>
          <w:color w:val="000000"/>
        </w:rPr>
        <w:t>для предохранения от внешних механических повреждений и с целью маскировки. Закапывание проводов обязательно, особенно при поспешном прокладывании электровзрывной сети на участках пересечения проводов с дорогами и тропами.</w:t>
      </w:r>
    </w:p>
    <w:p w:rsidR="0056768B" w:rsidRPr="0056768B" w:rsidRDefault="0056768B" w:rsidP="0056768B">
      <w:pPr>
        <w:pStyle w:val="Normaallaadveeb"/>
        <w:spacing w:before="0" w:beforeAutospacing="0" w:after="0" w:afterAutospacing="0"/>
        <w:rPr>
          <w:color w:val="000000"/>
        </w:rPr>
      </w:pPr>
      <w:r w:rsidRPr="0056768B">
        <w:rPr>
          <w:color w:val="000000"/>
        </w:rPr>
        <w:t>Как магистральные, так и участковые провода должны прокладываться со слабиной во избежание натяжения и разрывов жил проводов, Длина проводов принимается на 10–15 % больше фактического расстояния между зарядами и до подрывной станции с учетом глубины заложения зарядов.</w:t>
      </w:r>
    </w:p>
    <w:p w:rsidR="00380B55" w:rsidRDefault="0056768B" w:rsidP="0056768B">
      <w:pPr>
        <w:rPr>
          <w:b/>
          <w:bCs/>
          <w:sz w:val="24"/>
          <w:szCs w:val="24"/>
        </w:rPr>
      </w:pPr>
      <w:r w:rsidRPr="0056768B">
        <w:rPr>
          <w:b/>
          <w:bCs/>
          <w:sz w:val="24"/>
          <w:szCs w:val="24"/>
        </w:rPr>
        <w:t xml:space="preserve"> </w:t>
      </w:r>
    </w:p>
    <w:p w:rsidR="002A12C3" w:rsidRDefault="002A12C3" w:rsidP="00380B55">
      <w:pPr>
        <w:ind w:firstLine="1134"/>
        <w:rPr>
          <w:b/>
          <w:sz w:val="24"/>
          <w:szCs w:val="24"/>
        </w:rPr>
      </w:pPr>
    </w:p>
    <w:p w:rsidR="002A12C3" w:rsidRDefault="002A12C3" w:rsidP="00380B55">
      <w:pPr>
        <w:ind w:firstLine="1134"/>
        <w:rPr>
          <w:b/>
          <w:sz w:val="24"/>
          <w:szCs w:val="24"/>
        </w:rPr>
      </w:pPr>
    </w:p>
    <w:p w:rsidR="002A12C3" w:rsidRDefault="002A12C3" w:rsidP="00380B55">
      <w:pPr>
        <w:ind w:firstLine="1134"/>
        <w:rPr>
          <w:b/>
          <w:sz w:val="24"/>
          <w:szCs w:val="24"/>
        </w:rPr>
      </w:pPr>
    </w:p>
    <w:p w:rsidR="002A12C3" w:rsidRDefault="002A12C3" w:rsidP="00380B55">
      <w:pPr>
        <w:ind w:firstLine="1134"/>
        <w:rPr>
          <w:b/>
          <w:sz w:val="24"/>
          <w:szCs w:val="24"/>
        </w:rPr>
      </w:pPr>
    </w:p>
    <w:p w:rsidR="0056768B" w:rsidRPr="0056768B" w:rsidRDefault="0056768B" w:rsidP="00380B55">
      <w:pPr>
        <w:ind w:firstLine="1134"/>
        <w:rPr>
          <w:b/>
          <w:sz w:val="24"/>
          <w:szCs w:val="24"/>
        </w:rPr>
      </w:pPr>
      <w:r w:rsidRPr="0056768B">
        <w:rPr>
          <w:b/>
          <w:sz w:val="24"/>
          <w:szCs w:val="24"/>
        </w:rPr>
        <w:t>Расчет электровзрывных сетей.</w:t>
      </w:r>
    </w:p>
    <w:p w:rsidR="0056768B" w:rsidRPr="0056768B" w:rsidRDefault="0056768B" w:rsidP="0056768B">
      <w:pPr>
        <w:pStyle w:val="Normaallaadveeb"/>
        <w:spacing w:before="0" w:beforeAutospacing="0" w:after="0" w:afterAutospacing="0"/>
        <w:rPr>
          <w:color w:val="000000"/>
        </w:rPr>
      </w:pPr>
      <w:r w:rsidRPr="0056768B">
        <w:rPr>
          <w:color w:val="000000"/>
        </w:rPr>
        <w:t>Перед изготовлением электровзрывной сети необходимо произвести ее расчет.</w:t>
      </w:r>
    </w:p>
    <w:p w:rsidR="0056768B" w:rsidRPr="0056768B" w:rsidRDefault="0056768B" w:rsidP="0056768B">
      <w:pPr>
        <w:pStyle w:val="Normaallaadveeb"/>
        <w:spacing w:before="0" w:beforeAutospacing="0" w:after="0" w:afterAutospacing="0"/>
        <w:rPr>
          <w:color w:val="000000"/>
        </w:rPr>
      </w:pPr>
      <w:r w:rsidRPr="0056768B">
        <w:rPr>
          <w:color w:val="000000"/>
        </w:rPr>
        <w:t>Целью расчета всякой электровзрывной сети является определение ее общего сопротивления. В дальнейшем можно найти силу тока в сети, зная напряжение на зажимах источника тока, или определить необходимое напряжение по принятой силе тока в сети.</w:t>
      </w:r>
    </w:p>
    <w:p w:rsidR="0056768B" w:rsidRPr="0056768B" w:rsidRDefault="0056768B" w:rsidP="0056768B">
      <w:pPr>
        <w:pStyle w:val="Normaallaadveeb"/>
        <w:spacing w:before="0" w:beforeAutospacing="0" w:after="0" w:afterAutospacing="0"/>
        <w:rPr>
          <w:color w:val="000000"/>
        </w:rPr>
      </w:pPr>
      <w:r w:rsidRPr="0056768B">
        <w:rPr>
          <w:color w:val="000000"/>
        </w:rPr>
        <w:t>Величины силы тока, напряжения и сопротивления связаны между собой законом Ома:</w:t>
      </w:r>
    </w:p>
    <w:p w:rsidR="0056768B" w:rsidRPr="0056768B" w:rsidRDefault="0056768B" w:rsidP="00380B55">
      <w:pPr>
        <w:rPr>
          <w:sz w:val="24"/>
          <w:szCs w:val="24"/>
        </w:rPr>
      </w:pPr>
      <w:r w:rsidRPr="0056768B">
        <w:rPr>
          <w:noProof/>
          <w:sz w:val="24"/>
          <w:szCs w:val="24"/>
          <w:lang w:eastAsia="ru-RU"/>
        </w:rPr>
        <w:drawing>
          <wp:inline distT="0" distB="0" distL="0" distR="0">
            <wp:extent cx="2854325" cy="615315"/>
            <wp:effectExtent l="19050" t="0" r="3175" b="0"/>
            <wp:docPr id="501" name="Рисунок 77" descr="f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f01"/>
                    <pic:cNvPicPr>
                      <a:picLocks noChangeAspect="1" noChangeArrowheads="1"/>
                    </pic:cNvPicPr>
                  </pic:nvPicPr>
                  <pic:blipFill>
                    <a:blip r:embed="rId189" cstate="print"/>
                    <a:srcRect/>
                    <a:stretch>
                      <a:fillRect/>
                    </a:stretch>
                  </pic:blipFill>
                  <pic:spPr bwMode="auto">
                    <a:xfrm>
                      <a:off x="0" y="0"/>
                      <a:ext cx="2854325" cy="615315"/>
                    </a:xfrm>
                    <a:prstGeom prst="rect">
                      <a:avLst/>
                    </a:prstGeom>
                    <a:noFill/>
                    <a:ln w="9525">
                      <a:noFill/>
                      <a:miter lim="800000"/>
                      <a:headEnd/>
                      <a:tailEnd/>
                    </a:ln>
                  </pic:spPr>
                </pic:pic>
              </a:graphicData>
            </a:graphic>
          </wp:inline>
        </w:drawing>
      </w:r>
    </w:p>
    <w:p w:rsidR="0056768B" w:rsidRPr="0056768B" w:rsidRDefault="0056768B" w:rsidP="00380B55">
      <w:pPr>
        <w:pStyle w:val="Normaallaadveeb"/>
        <w:spacing w:before="0" w:beforeAutospacing="0" w:after="0" w:afterAutospacing="0"/>
        <w:rPr>
          <w:color w:val="000000"/>
        </w:rPr>
      </w:pPr>
      <w:r w:rsidRPr="0056768B">
        <w:rPr>
          <w:color w:val="000000"/>
        </w:rPr>
        <w:t>где</w:t>
      </w:r>
      <w:r w:rsidRPr="0056768B">
        <w:rPr>
          <w:rStyle w:val="apple-converted-space"/>
          <w:color w:val="000000"/>
        </w:rPr>
        <w:t> </w:t>
      </w:r>
      <w:r w:rsidRPr="0056768B">
        <w:rPr>
          <w:rStyle w:val="15"/>
          <w:color w:val="000000"/>
        </w:rPr>
        <w:t>I</w:t>
      </w:r>
      <w:r w:rsidRPr="0056768B">
        <w:rPr>
          <w:rStyle w:val="15"/>
          <w:color w:val="000000"/>
          <w:vertAlign w:val="subscript"/>
        </w:rPr>
        <w:t>общ</w:t>
      </w:r>
      <w:r w:rsidRPr="0056768B">
        <w:rPr>
          <w:color w:val="000000"/>
        </w:rPr>
        <w:t> — сила тока в амперах</w:t>
      </w:r>
      <w:r w:rsidRPr="0056768B">
        <w:rPr>
          <w:rStyle w:val="apple-converted-space"/>
          <w:color w:val="000000"/>
        </w:rPr>
        <w:t> </w:t>
      </w:r>
      <w:r w:rsidRPr="0056768B">
        <w:rPr>
          <w:rStyle w:val="15"/>
          <w:color w:val="000000"/>
        </w:rPr>
        <w:t>(а);</w:t>
      </w:r>
    </w:p>
    <w:p w:rsidR="0056768B" w:rsidRPr="0056768B" w:rsidRDefault="0056768B" w:rsidP="00380B55">
      <w:pPr>
        <w:pStyle w:val="Normaallaadveeb"/>
        <w:spacing w:before="0" w:beforeAutospacing="0" w:after="0" w:afterAutospacing="0"/>
        <w:rPr>
          <w:color w:val="000000"/>
        </w:rPr>
      </w:pPr>
      <w:r w:rsidRPr="0056768B">
        <w:rPr>
          <w:rStyle w:val="15"/>
          <w:color w:val="000000"/>
        </w:rPr>
        <w:t>V</w:t>
      </w:r>
      <w:r w:rsidRPr="0056768B">
        <w:rPr>
          <w:color w:val="000000"/>
        </w:rPr>
        <w:t> — напряжение на зажимах источника тока в вольтах (в);</w:t>
      </w:r>
    </w:p>
    <w:p w:rsidR="0056768B" w:rsidRPr="0056768B" w:rsidRDefault="0056768B" w:rsidP="00380B55">
      <w:pPr>
        <w:pStyle w:val="Normaallaadveeb"/>
        <w:spacing w:before="0" w:beforeAutospacing="0" w:after="0" w:afterAutospacing="0"/>
        <w:rPr>
          <w:color w:val="000000"/>
        </w:rPr>
      </w:pPr>
      <w:r w:rsidRPr="0056768B">
        <w:rPr>
          <w:rStyle w:val="15"/>
          <w:color w:val="000000"/>
        </w:rPr>
        <w:t>R</w:t>
      </w:r>
      <w:r w:rsidRPr="0056768B">
        <w:rPr>
          <w:rStyle w:val="15"/>
          <w:color w:val="000000"/>
          <w:vertAlign w:val="subscript"/>
        </w:rPr>
        <w:t>общ</w:t>
      </w:r>
      <w:r w:rsidRPr="0056768B">
        <w:rPr>
          <w:color w:val="000000"/>
        </w:rPr>
        <w:t> — сопротивление электровзрывной сети в омах</w:t>
      </w:r>
      <w:r w:rsidRPr="0056768B">
        <w:rPr>
          <w:rStyle w:val="apple-converted-space"/>
          <w:color w:val="000000"/>
        </w:rPr>
        <w:t> </w:t>
      </w:r>
      <w:r w:rsidRPr="0056768B">
        <w:rPr>
          <w:rStyle w:val="15"/>
          <w:color w:val="000000"/>
        </w:rPr>
        <w:t>(ом).</w:t>
      </w:r>
    </w:p>
    <w:p w:rsidR="0056768B" w:rsidRPr="0056768B" w:rsidRDefault="0056768B" w:rsidP="0056768B">
      <w:pPr>
        <w:pStyle w:val="Normaallaadveeb"/>
        <w:spacing w:before="0" w:beforeAutospacing="0" w:after="0" w:afterAutospacing="0"/>
        <w:rPr>
          <w:color w:val="000000"/>
        </w:rPr>
      </w:pPr>
      <w:r w:rsidRPr="0056768B">
        <w:rPr>
          <w:rStyle w:val="Tugev"/>
          <w:color w:val="000000"/>
        </w:rPr>
        <w:t>В последовательной сети</w:t>
      </w:r>
      <w:r w:rsidRPr="0056768B">
        <w:rPr>
          <w:rStyle w:val="apple-converted-space"/>
          <w:color w:val="000000"/>
        </w:rPr>
        <w:t> </w:t>
      </w:r>
      <w:r w:rsidRPr="0056768B">
        <w:rPr>
          <w:color w:val="000000"/>
        </w:rPr>
        <w:t>ток протекает по цепи не разветвляясь, т. е. в любой точке сети сила тока имеет одинаковую величину:</w:t>
      </w:r>
    </w:p>
    <w:p w:rsidR="0056768B" w:rsidRPr="0056768B" w:rsidRDefault="0056768B" w:rsidP="0056768B">
      <w:pPr>
        <w:pStyle w:val="Normaallaadveeb"/>
        <w:spacing w:before="0" w:beforeAutospacing="0" w:after="0" w:afterAutospacing="0"/>
        <w:rPr>
          <w:color w:val="000000"/>
        </w:rPr>
      </w:pPr>
      <w:r w:rsidRPr="0056768B">
        <w:rPr>
          <w:rStyle w:val="15"/>
          <w:color w:val="000000"/>
        </w:rPr>
        <w:t>i</w:t>
      </w:r>
      <w:r w:rsidRPr="0056768B">
        <w:rPr>
          <w:rStyle w:val="15"/>
          <w:color w:val="000000"/>
          <w:vertAlign w:val="subscript"/>
        </w:rPr>
        <w:t>д</w:t>
      </w:r>
      <w:r w:rsidRPr="0056768B">
        <w:rPr>
          <w:rStyle w:val="apple-converted-space"/>
          <w:color w:val="000000"/>
        </w:rPr>
        <w:t> </w:t>
      </w:r>
      <w:r w:rsidRPr="0056768B">
        <w:rPr>
          <w:rStyle w:val="15"/>
          <w:color w:val="000000"/>
        </w:rPr>
        <w:t>= I</w:t>
      </w:r>
      <w:r w:rsidRPr="0056768B">
        <w:rPr>
          <w:rStyle w:val="15"/>
          <w:color w:val="000000"/>
          <w:vertAlign w:val="subscript"/>
        </w:rPr>
        <w:t>общ</w:t>
      </w:r>
      <w:r w:rsidRPr="0056768B">
        <w:rPr>
          <w:color w:val="000000"/>
        </w:rPr>
        <w:t> (2)</w:t>
      </w:r>
    </w:p>
    <w:p w:rsidR="0056768B" w:rsidRPr="0056768B" w:rsidRDefault="0056768B" w:rsidP="0056768B">
      <w:pPr>
        <w:pStyle w:val="Normaallaadveeb"/>
        <w:spacing w:before="0" w:beforeAutospacing="0" w:after="0" w:afterAutospacing="0"/>
        <w:rPr>
          <w:color w:val="000000"/>
        </w:rPr>
      </w:pPr>
      <w:r w:rsidRPr="0056768B">
        <w:rPr>
          <w:color w:val="000000"/>
        </w:rPr>
        <w:t>где</w:t>
      </w:r>
      <w:r w:rsidRPr="0056768B">
        <w:rPr>
          <w:rStyle w:val="apple-converted-space"/>
          <w:color w:val="000000"/>
        </w:rPr>
        <w:t> </w:t>
      </w:r>
      <w:r w:rsidRPr="0056768B">
        <w:rPr>
          <w:rStyle w:val="15"/>
          <w:color w:val="000000"/>
        </w:rPr>
        <w:t>i</w:t>
      </w:r>
      <w:r w:rsidRPr="0056768B">
        <w:rPr>
          <w:rStyle w:val="15"/>
          <w:color w:val="000000"/>
          <w:vertAlign w:val="subscript"/>
        </w:rPr>
        <w:t>д</w:t>
      </w:r>
      <w:r w:rsidRPr="0056768B">
        <w:rPr>
          <w:color w:val="000000"/>
        </w:rPr>
        <w:t> — сила тока в одном электродетонаторе.</w:t>
      </w:r>
    </w:p>
    <w:p w:rsidR="0056768B" w:rsidRPr="0056768B" w:rsidRDefault="0056768B" w:rsidP="0056768B">
      <w:pPr>
        <w:pStyle w:val="Normaallaadveeb"/>
        <w:spacing w:before="0" w:beforeAutospacing="0" w:after="0" w:afterAutospacing="0"/>
        <w:rPr>
          <w:color w:val="000000"/>
        </w:rPr>
      </w:pPr>
      <w:r w:rsidRPr="0056768B">
        <w:rPr>
          <w:color w:val="000000"/>
        </w:rPr>
        <w:t>Для безотказного взрыва группы электродетонаторов, соединенных последовательно, сила тока в цепи должна быть не менее 1</w:t>
      </w:r>
      <w:r w:rsidRPr="0056768B">
        <w:rPr>
          <w:rStyle w:val="15"/>
          <w:color w:val="000000"/>
        </w:rPr>
        <w:t>а</w:t>
      </w:r>
      <w:r w:rsidRPr="0056768B">
        <w:rPr>
          <w:color w:val="000000"/>
        </w:rPr>
        <w:t>.</w:t>
      </w:r>
    </w:p>
    <w:p w:rsidR="0056768B" w:rsidRPr="0056768B" w:rsidRDefault="0056768B" w:rsidP="0056768B">
      <w:pPr>
        <w:pStyle w:val="Normaallaadveeb"/>
        <w:spacing w:before="0" w:beforeAutospacing="0" w:after="0" w:afterAutospacing="0"/>
        <w:rPr>
          <w:color w:val="000000"/>
        </w:rPr>
      </w:pPr>
      <w:r w:rsidRPr="0056768B">
        <w:rPr>
          <w:color w:val="000000"/>
        </w:rPr>
        <w:t>Сопротивление сети возрастает при удлинении проводов и увеличении количества электродетонаторов. Общее сопротивление всей последовательной сети равно сумме всех сопротивлений, составляющих сеть:</w:t>
      </w:r>
    </w:p>
    <w:p w:rsidR="0056768B" w:rsidRPr="0056768B" w:rsidRDefault="0056768B" w:rsidP="0056768B">
      <w:pPr>
        <w:pStyle w:val="Normaallaadveeb"/>
        <w:spacing w:before="0" w:beforeAutospacing="0" w:after="0" w:afterAutospacing="0"/>
        <w:rPr>
          <w:color w:val="000000"/>
        </w:rPr>
      </w:pPr>
      <w:r w:rsidRPr="0056768B">
        <w:rPr>
          <w:rStyle w:val="15"/>
          <w:color w:val="000000"/>
        </w:rPr>
        <w:t>R</w:t>
      </w:r>
      <w:r w:rsidRPr="0056768B">
        <w:rPr>
          <w:rStyle w:val="15"/>
          <w:color w:val="000000"/>
          <w:vertAlign w:val="subscript"/>
        </w:rPr>
        <w:t>общ</w:t>
      </w:r>
      <w:r w:rsidRPr="0056768B">
        <w:rPr>
          <w:rStyle w:val="15"/>
          <w:color w:val="000000"/>
        </w:rPr>
        <w:t> </w:t>
      </w:r>
      <w:r w:rsidRPr="0056768B">
        <w:rPr>
          <w:rStyle w:val="HTML-kood"/>
          <w:rFonts w:ascii="Times New Roman" w:hAnsi="Times New Roman" w:cs="Times New Roman"/>
          <w:color w:val="000000"/>
          <w:sz w:val="24"/>
          <w:szCs w:val="24"/>
        </w:rPr>
        <w:t>=</w:t>
      </w:r>
      <w:r w:rsidRPr="0056768B">
        <w:rPr>
          <w:rStyle w:val="apple-converted-space"/>
          <w:color w:val="000000"/>
        </w:rPr>
        <w:t> </w:t>
      </w:r>
      <w:r w:rsidRPr="0056768B">
        <w:rPr>
          <w:rStyle w:val="15"/>
          <w:color w:val="000000"/>
        </w:rPr>
        <w:t>r</w:t>
      </w:r>
      <w:r w:rsidRPr="0056768B">
        <w:rPr>
          <w:rStyle w:val="15"/>
          <w:color w:val="000000"/>
          <w:vertAlign w:val="subscript"/>
        </w:rPr>
        <w:t>м</w:t>
      </w:r>
      <w:r w:rsidRPr="0056768B">
        <w:rPr>
          <w:rStyle w:val="apple-converted-space"/>
          <w:color w:val="000000"/>
        </w:rPr>
        <w:t> </w:t>
      </w:r>
      <w:r w:rsidRPr="0056768B">
        <w:rPr>
          <w:rStyle w:val="HTML-kood"/>
          <w:rFonts w:ascii="Times New Roman" w:hAnsi="Times New Roman" w:cs="Times New Roman"/>
          <w:color w:val="000000"/>
          <w:sz w:val="24"/>
          <w:szCs w:val="24"/>
        </w:rPr>
        <w:t>+</w:t>
      </w:r>
      <w:r w:rsidRPr="0056768B">
        <w:rPr>
          <w:rStyle w:val="apple-converted-space"/>
          <w:color w:val="000000"/>
        </w:rPr>
        <w:t> </w:t>
      </w:r>
      <w:r w:rsidRPr="0056768B">
        <w:rPr>
          <w:rStyle w:val="15"/>
          <w:color w:val="000000"/>
        </w:rPr>
        <w:t>r</w:t>
      </w:r>
      <w:r w:rsidRPr="0056768B">
        <w:rPr>
          <w:rStyle w:val="15"/>
          <w:color w:val="000000"/>
          <w:vertAlign w:val="subscript"/>
        </w:rPr>
        <w:t>уч</w:t>
      </w:r>
      <w:r w:rsidRPr="0056768B">
        <w:rPr>
          <w:rStyle w:val="apple-converted-space"/>
          <w:color w:val="000000"/>
        </w:rPr>
        <w:t> </w:t>
      </w:r>
      <w:r w:rsidRPr="0056768B">
        <w:rPr>
          <w:rStyle w:val="HTML-kood"/>
          <w:rFonts w:ascii="Times New Roman" w:hAnsi="Times New Roman" w:cs="Times New Roman"/>
          <w:color w:val="000000"/>
          <w:sz w:val="24"/>
          <w:szCs w:val="24"/>
        </w:rPr>
        <w:t>+</w:t>
      </w:r>
      <w:r w:rsidRPr="0056768B">
        <w:rPr>
          <w:rStyle w:val="15"/>
          <w:color w:val="000000"/>
        </w:rPr>
        <w:t>r</w:t>
      </w:r>
      <w:r w:rsidRPr="0056768B">
        <w:rPr>
          <w:rStyle w:val="15"/>
          <w:color w:val="000000"/>
          <w:vertAlign w:val="subscript"/>
        </w:rPr>
        <w:t>д</w:t>
      </w:r>
      <w:r w:rsidRPr="0056768B">
        <w:rPr>
          <w:rStyle w:val="15"/>
          <w:color w:val="000000"/>
        </w:rPr>
        <w:t>  n</w:t>
      </w:r>
      <w:r w:rsidRPr="0056768B">
        <w:rPr>
          <w:rStyle w:val="HTML-kood"/>
          <w:rFonts w:ascii="Times New Roman" w:hAnsi="Times New Roman" w:cs="Times New Roman"/>
          <w:color w:val="000000"/>
          <w:sz w:val="24"/>
          <w:szCs w:val="24"/>
        </w:rPr>
        <w:t>,</w:t>
      </w:r>
      <w:r w:rsidRPr="0056768B">
        <w:t> (3</w:t>
      </w:r>
    </w:p>
    <w:p w:rsidR="0056768B" w:rsidRPr="0056768B" w:rsidRDefault="0056768B" w:rsidP="0056768B">
      <w:pPr>
        <w:pStyle w:val="Normaallaadveeb"/>
        <w:spacing w:before="0" w:beforeAutospacing="0" w:after="0" w:afterAutospacing="0"/>
        <w:rPr>
          <w:color w:val="000000"/>
        </w:rPr>
      </w:pPr>
      <w:r w:rsidRPr="0056768B">
        <w:rPr>
          <w:color w:val="000000"/>
        </w:rPr>
        <w:t>где</w:t>
      </w:r>
      <w:r w:rsidRPr="0056768B">
        <w:rPr>
          <w:rStyle w:val="apple-converted-space"/>
          <w:color w:val="000000"/>
        </w:rPr>
        <w:t> </w:t>
      </w:r>
      <w:r w:rsidRPr="0056768B">
        <w:rPr>
          <w:rStyle w:val="15"/>
          <w:color w:val="000000"/>
        </w:rPr>
        <w:t>r</w:t>
      </w:r>
      <w:r w:rsidRPr="0056768B">
        <w:rPr>
          <w:rStyle w:val="15"/>
          <w:color w:val="000000"/>
          <w:vertAlign w:val="subscript"/>
        </w:rPr>
        <w:t>м</w:t>
      </w:r>
      <w:r w:rsidRPr="0056768B">
        <w:rPr>
          <w:color w:val="000000"/>
        </w:rPr>
        <w:t> — сопротивление магистральных проводов;</w:t>
      </w:r>
    </w:p>
    <w:p w:rsidR="0056768B" w:rsidRPr="0056768B" w:rsidRDefault="0056768B" w:rsidP="0056768B">
      <w:pPr>
        <w:pStyle w:val="Normaallaadveeb"/>
        <w:spacing w:before="0" w:beforeAutospacing="0" w:after="0" w:afterAutospacing="0"/>
        <w:rPr>
          <w:color w:val="000000"/>
        </w:rPr>
      </w:pPr>
      <w:r w:rsidRPr="0056768B">
        <w:rPr>
          <w:rStyle w:val="15"/>
          <w:color w:val="000000"/>
        </w:rPr>
        <w:t>r</w:t>
      </w:r>
      <w:r w:rsidRPr="0056768B">
        <w:rPr>
          <w:rStyle w:val="15"/>
          <w:color w:val="000000"/>
          <w:vertAlign w:val="subscript"/>
        </w:rPr>
        <w:t>уч</w:t>
      </w:r>
      <w:r w:rsidRPr="0056768B">
        <w:rPr>
          <w:color w:val="000000"/>
        </w:rPr>
        <w:t> — сопротивление участковых проводов;</w:t>
      </w:r>
    </w:p>
    <w:p w:rsidR="0056768B" w:rsidRPr="0056768B" w:rsidRDefault="0056768B" w:rsidP="0056768B">
      <w:pPr>
        <w:pStyle w:val="Normaallaadveeb"/>
        <w:spacing w:before="0" w:beforeAutospacing="0" w:after="0" w:afterAutospacing="0"/>
        <w:rPr>
          <w:color w:val="000000"/>
        </w:rPr>
      </w:pPr>
      <w:r w:rsidRPr="0056768B">
        <w:rPr>
          <w:rStyle w:val="15"/>
          <w:color w:val="000000"/>
        </w:rPr>
        <w:t>r</w:t>
      </w:r>
      <w:r w:rsidRPr="0056768B">
        <w:rPr>
          <w:rStyle w:val="15"/>
          <w:color w:val="000000"/>
          <w:vertAlign w:val="subscript"/>
        </w:rPr>
        <w:t>д</w:t>
      </w:r>
      <w:r w:rsidRPr="0056768B">
        <w:rPr>
          <w:color w:val="000000"/>
        </w:rPr>
        <w:t> — сопротивление электродетонатора в нагретом состоянии (принимается равным 2,5</w:t>
      </w:r>
      <w:r w:rsidRPr="0056768B">
        <w:rPr>
          <w:rStyle w:val="apple-converted-space"/>
          <w:color w:val="000000"/>
        </w:rPr>
        <w:t> </w:t>
      </w:r>
      <w:r w:rsidRPr="0056768B">
        <w:rPr>
          <w:rStyle w:val="15"/>
          <w:color w:val="000000"/>
        </w:rPr>
        <w:t>ом);</w:t>
      </w:r>
    </w:p>
    <w:p w:rsidR="0056768B" w:rsidRPr="0056768B" w:rsidRDefault="0056768B" w:rsidP="0056768B">
      <w:pPr>
        <w:pStyle w:val="Normaallaadveeb"/>
        <w:spacing w:before="0" w:beforeAutospacing="0" w:after="0" w:afterAutospacing="0"/>
        <w:rPr>
          <w:color w:val="000000"/>
        </w:rPr>
      </w:pPr>
      <w:r w:rsidRPr="0056768B">
        <w:rPr>
          <w:rStyle w:val="15"/>
          <w:color w:val="000000"/>
        </w:rPr>
        <w:t>n</w:t>
      </w:r>
      <w:r w:rsidRPr="0056768B">
        <w:rPr>
          <w:color w:val="000000"/>
        </w:rPr>
        <w:t> — число электродетонаторов в сети.</w:t>
      </w:r>
    </w:p>
    <w:p w:rsidR="0056768B" w:rsidRPr="0056768B" w:rsidRDefault="0056768B" w:rsidP="0056768B">
      <w:pPr>
        <w:pStyle w:val="Normaallaadveeb"/>
        <w:spacing w:before="0" w:beforeAutospacing="0" w:after="0" w:afterAutospacing="0"/>
        <w:rPr>
          <w:color w:val="000000"/>
        </w:rPr>
      </w:pPr>
      <w:r w:rsidRPr="0056768B">
        <w:rPr>
          <w:color w:val="000000"/>
        </w:rPr>
        <w:t>Пользуясь формулами (1), (2) и (3), можно решить любую задачу по расчету последовательной электровзрывной сети.</w:t>
      </w:r>
    </w:p>
    <w:p w:rsidR="0056768B" w:rsidRPr="0056768B" w:rsidRDefault="0056768B" w:rsidP="0056768B">
      <w:pPr>
        <w:pStyle w:val="Normaallaadveeb"/>
        <w:spacing w:before="0" w:beforeAutospacing="0" w:after="0" w:afterAutospacing="0"/>
        <w:rPr>
          <w:rStyle w:val="apple-converted-space"/>
          <w:color w:val="000000"/>
        </w:rPr>
      </w:pPr>
      <w:r w:rsidRPr="00380B55">
        <w:rPr>
          <w:rStyle w:val="Tugev"/>
          <w:i/>
          <w:color w:val="000000"/>
        </w:rPr>
        <w:t>Пример 1</w:t>
      </w:r>
      <w:r w:rsidRPr="0056768B">
        <w:rPr>
          <w:rStyle w:val="Tugev"/>
          <w:color w:val="000000"/>
        </w:rPr>
        <w:t>.</w:t>
      </w:r>
      <w:r w:rsidRPr="0056768B">
        <w:rPr>
          <w:rStyle w:val="apple-converted-space"/>
          <w:color w:val="000000"/>
        </w:rPr>
        <w:t> </w:t>
      </w:r>
      <w:r w:rsidRPr="0056768B">
        <w:rPr>
          <w:color w:val="000000"/>
        </w:rPr>
        <w:t>Последовательная сеть состоит из 20 электродетонаторов и саперного провода, расстояния между зарядами 10 </w:t>
      </w:r>
      <w:r w:rsidRPr="0056768B">
        <w:rPr>
          <w:rStyle w:val="15"/>
          <w:color w:val="000000"/>
        </w:rPr>
        <w:t>м</w:t>
      </w:r>
      <w:r w:rsidRPr="0056768B">
        <w:rPr>
          <w:color w:val="000000"/>
        </w:rPr>
        <w:t>, длина магистрали (от зарядов до подрывной станции) 500 </w:t>
      </w:r>
      <w:r w:rsidRPr="0056768B">
        <w:rPr>
          <w:rStyle w:val="15"/>
          <w:color w:val="000000"/>
        </w:rPr>
        <w:t>м.</w:t>
      </w:r>
      <w:r w:rsidRPr="0056768B">
        <w:rPr>
          <w:rStyle w:val="apple-converted-space"/>
          <w:color w:val="000000"/>
        </w:rPr>
        <w:t> </w:t>
      </w:r>
    </w:p>
    <w:p w:rsidR="0056768B" w:rsidRPr="0056768B" w:rsidRDefault="0056768B" w:rsidP="0056768B">
      <w:pPr>
        <w:pStyle w:val="Normaallaadveeb"/>
        <w:spacing w:before="0" w:beforeAutospacing="0" w:after="0" w:afterAutospacing="0"/>
        <w:rPr>
          <w:color w:val="000000"/>
        </w:rPr>
      </w:pPr>
      <w:r w:rsidRPr="0056768B">
        <w:rPr>
          <w:color w:val="000000"/>
        </w:rPr>
        <w:t>Определить тип подрывной машинки, пригодный для взрыва?.</w:t>
      </w:r>
    </w:p>
    <w:p w:rsidR="0056768B" w:rsidRPr="0056768B" w:rsidRDefault="0056768B" w:rsidP="0056768B">
      <w:pPr>
        <w:pStyle w:val="Normaallaadveeb"/>
        <w:spacing w:before="0" w:beforeAutospacing="0" w:after="0" w:afterAutospacing="0"/>
        <w:rPr>
          <w:color w:val="000000"/>
        </w:rPr>
      </w:pPr>
      <w:r w:rsidRPr="0056768B">
        <w:rPr>
          <w:color w:val="000000"/>
        </w:rPr>
        <w:t>Решение:</w:t>
      </w:r>
    </w:p>
    <w:p w:rsidR="0056768B" w:rsidRPr="0056768B" w:rsidRDefault="0056768B" w:rsidP="0056768B">
      <w:pPr>
        <w:pStyle w:val="Normaallaadveeb"/>
        <w:spacing w:before="0" w:beforeAutospacing="0" w:after="0" w:afterAutospacing="0"/>
        <w:rPr>
          <w:color w:val="000000"/>
        </w:rPr>
      </w:pPr>
      <w:r w:rsidRPr="0056768B">
        <w:rPr>
          <w:color w:val="000000"/>
        </w:rPr>
        <w:t>1) Сопротивление магистральных проводов в оба конца с учетом 10 % слабины при сопротивлении 1 </w:t>
      </w:r>
      <w:r w:rsidRPr="0056768B">
        <w:rPr>
          <w:rStyle w:val="15"/>
          <w:color w:val="000000"/>
        </w:rPr>
        <w:t>км</w:t>
      </w:r>
      <w:r w:rsidRPr="0056768B">
        <w:rPr>
          <w:rStyle w:val="apple-converted-space"/>
          <w:color w:val="000000"/>
        </w:rPr>
        <w:t> </w:t>
      </w:r>
      <w:r w:rsidRPr="0056768B">
        <w:rPr>
          <w:color w:val="000000"/>
        </w:rPr>
        <w:t>провода, равном 25</w:t>
      </w:r>
      <w:r w:rsidRPr="0056768B">
        <w:rPr>
          <w:rStyle w:val="apple-converted-space"/>
          <w:color w:val="000000"/>
        </w:rPr>
        <w:t> </w:t>
      </w:r>
      <w:r w:rsidRPr="0056768B">
        <w:rPr>
          <w:rStyle w:val="15"/>
          <w:color w:val="000000"/>
        </w:rPr>
        <w:t>ом</w:t>
      </w:r>
      <w:r w:rsidRPr="0056768B">
        <w:rPr>
          <w:color w:val="000000"/>
        </w:rPr>
        <w:t>,</w:t>
      </w:r>
    </w:p>
    <w:p w:rsidR="0056768B" w:rsidRPr="0056768B" w:rsidRDefault="0056768B" w:rsidP="0056768B">
      <w:pPr>
        <w:rPr>
          <w:sz w:val="24"/>
          <w:szCs w:val="24"/>
        </w:rPr>
      </w:pPr>
      <w:r w:rsidRPr="0056768B">
        <w:rPr>
          <w:noProof/>
          <w:sz w:val="24"/>
          <w:szCs w:val="24"/>
          <w:lang w:eastAsia="ru-RU"/>
        </w:rPr>
        <w:drawing>
          <wp:inline distT="0" distB="0" distL="0" distR="0">
            <wp:extent cx="3128010" cy="384810"/>
            <wp:effectExtent l="0" t="0" r="0" b="0"/>
            <wp:docPr id="500" name="Рисунок 78" descr="f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f02"/>
                    <pic:cNvPicPr>
                      <a:picLocks noChangeAspect="1" noChangeArrowheads="1"/>
                    </pic:cNvPicPr>
                  </pic:nvPicPr>
                  <pic:blipFill>
                    <a:blip r:embed="rId190" cstate="print"/>
                    <a:srcRect/>
                    <a:stretch>
                      <a:fillRect/>
                    </a:stretch>
                  </pic:blipFill>
                  <pic:spPr bwMode="auto">
                    <a:xfrm>
                      <a:off x="0" y="0"/>
                      <a:ext cx="3128010" cy="384810"/>
                    </a:xfrm>
                    <a:prstGeom prst="rect">
                      <a:avLst/>
                    </a:prstGeom>
                    <a:noFill/>
                    <a:ln w="9525">
                      <a:noFill/>
                      <a:miter lim="800000"/>
                      <a:headEnd/>
                      <a:tailEnd/>
                    </a:ln>
                  </pic:spPr>
                </pic:pic>
              </a:graphicData>
            </a:graphic>
          </wp:inline>
        </w:drawing>
      </w:r>
    </w:p>
    <w:p w:rsidR="0056768B" w:rsidRPr="0056768B" w:rsidRDefault="0056768B" w:rsidP="0056768B">
      <w:pPr>
        <w:pStyle w:val="Normaallaadveeb"/>
        <w:spacing w:before="0" w:beforeAutospacing="0" w:after="0" w:afterAutospacing="0"/>
        <w:rPr>
          <w:color w:val="000000"/>
        </w:rPr>
      </w:pPr>
      <w:r w:rsidRPr="0056768B">
        <w:rPr>
          <w:color w:val="000000"/>
        </w:rPr>
        <w:t>2) Сопротивление 20 участков проводов при сопротивлении 1 </w:t>
      </w:r>
      <w:r w:rsidRPr="0056768B">
        <w:rPr>
          <w:rStyle w:val="15"/>
          <w:color w:val="000000"/>
        </w:rPr>
        <w:t xml:space="preserve">км </w:t>
      </w:r>
      <w:r w:rsidRPr="0056768B">
        <w:rPr>
          <w:color w:val="000000"/>
        </w:rPr>
        <w:t>провода, равном 25</w:t>
      </w:r>
      <w:r w:rsidRPr="0056768B">
        <w:rPr>
          <w:rStyle w:val="apple-converted-space"/>
          <w:color w:val="000000"/>
        </w:rPr>
        <w:t> </w:t>
      </w:r>
      <w:r w:rsidRPr="0056768B">
        <w:rPr>
          <w:rStyle w:val="15"/>
          <w:color w:val="000000"/>
        </w:rPr>
        <w:t>ом,</w:t>
      </w:r>
      <w:r w:rsidRPr="0056768B">
        <w:rPr>
          <w:rStyle w:val="apple-converted-space"/>
          <w:color w:val="000000"/>
        </w:rPr>
        <w:t> </w:t>
      </w:r>
      <w:r w:rsidRPr="0056768B">
        <w:rPr>
          <w:color w:val="000000"/>
        </w:rPr>
        <w:t>с учетом 10 % слабины</w:t>
      </w:r>
    </w:p>
    <w:p w:rsidR="0056768B" w:rsidRPr="0056768B" w:rsidRDefault="0056768B" w:rsidP="0056768B">
      <w:pPr>
        <w:rPr>
          <w:sz w:val="24"/>
          <w:szCs w:val="24"/>
        </w:rPr>
      </w:pPr>
      <w:r w:rsidRPr="0056768B">
        <w:rPr>
          <w:noProof/>
          <w:sz w:val="24"/>
          <w:szCs w:val="24"/>
          <w:lang w:eastAsia="ru-RU"/>
        </w:rPr>
        <w:drawing>
          <wp:inline distT="0" distB="0" distL="0" distR="0">
            <wp:extent cx="3170555" cy="384810"/>
            <wp:effectExtent l="0" t="0" r="0" b="0"/>
            <wp:docPr id="499" name="Рисунок 79" descr="f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f03"/>
                    <pic:cNvPicPr>
                      <a:picLocks noChangeAspect="1" noChangeArrowheads="1"/>
                    </pic:cNvPicPr>
                  </pic:nvPicPr>
                  <pic:blipFill>
                    <a:blip r:embed="rId191" cstate="print"/>
                    <a:srcRect/>
                    <a:stretch>
                      <a:fillRect/>
                    </a:stretch>
                  </pic:blipFill>
                  <pic:spPr bwMode="auto">
                    <a:xfrm>
                      <a:off x="0" y="0"/>
                      <a:ext cx="3170555" cy="384810"/>
                    </a:xfrm>
                    <a:prstGeom prst="rect">
                      <a:avLst/>
                    </a:prstGeom>
                    <a:noFill/>
                    <a:ln w="9525">
                      <a:noFill/>
                      <a:miter lim="800000"/>
                      <a:headEnd/>
                      <a:tailEnd/>
                    </a:ln>
                  </pic:spPr>
                </pic:pic>
              </a:graphicData>
            </a:graphic>
          </wp:inline>
        </w:drawing>
      </w:r>
    </w:p>
    <w:p w:rsidR="0056768B" w:rsidRPr="0056768B" w:rsidRDefault="0056768B" w:rsidP="0056768B">
      <w:pPr>
        <w:pStyle w:val="Normaallaadveeb"/>
        <w:spacing w:before="0" w:beforeAutospacing="0" w:after="0" w:afterAutospacing="0"/>
        <w:rPr>
          <w:color w:val="000000"/>
        </w:rPr>
      </w:pPr>
      <w:r w:rsidRPr="0056768B">
        <w:rPr>
          <w:color w:val="000000"/>
        </w:rPr>
        <w:t>3) Сопротивление 20 электродетонаторов</w:t>
      </w:r>
    </w:p>
    <w:p w:rsidR="0056768B" w:rsidRPr="0056768B" w:rsidRDefault="0056768B" w:rsidP="0056768B">
      <w:pPr>
        <w:pStyle w:val="Normaallaadveeb"/>
        <w:spacing w:before="0" w:beforeAutospacing="0" w:after="0" w:afterAutospacing="0"/>
        <w:rPr>
          <w:rStyle w:val="15"/>
          <w:color w:val="000000"/>
        </w:rPr>
      </w:pPr>
      <w:r w:rsidRPr="0056768B">
        <w:rPr>
          <w:rStyle w:val="15"/>
          <w:color w:val="000000"/>
        </w:rPr>
        <w:t>r</w:t>
      </w:r>
      <w:r w:rsidRPr="0056768B">
        <w:rPr>
          <w:rStyle w:val="15"/>
          <w:color w:val="000000"/>
          <w:vertAlign w:val="subscript"/>
        </w:rPr>
        <w:t>д</w:t>
      </w:r>
      <w:r w:rsidRPr="0056768B">
        <w:t>= 20х 2,5 = 50</w:t>
      </w:r>
      <w:r w:rsidRPr="0056768B">
        <w:rPr>
          <w:rStyle w:val="apple-converted-space"/>
          <w:color w:val="000000"/>
        </w:rPr>
        <w:t> </w:t>
      </w:r>
      <w:r w:rsidRPr="0056768B">
        <w:rPr>
          <w:rStyle w:val="15"/>
          <w:color w:val="000000"/>
        </w:rPr>
        <w:t>ом.</w:t>
      </w:r>
    </w:p>
    <w:p w:rsidR="0056768B" w:rsidRPr="0056768B" w:rsidRDefault="0056768B" w:rsidP="0056768B">
      <w:pPr>
        <w:pStyle w:val="Normaallaadveeb"/>
        <w:spacing w:before="0" w:beforeAutospacing="0" w:after="0" w:afterAutospacing="0"/>
      </w:pPr>
      <w:r w:rsidRPr="0056768B">
        <w:t>4) Общее сопротивление сети</w:t>
      </w:r>
    </w:p>
    <w:p w:rsidR="0056768B" w:rsidRPr="0056768B" w:rsidRDefault="0056768B" w:rsidP="0056768B">
      <w:pPr>
        <w:pStyle w:val="Normaallaadveeb"/>
        <w:spacing w:before="0" w:beforeAutospacing="0" w:after="0" w:afterAutospacing="0"/>
        <w:rPr>
          <w:color w:val="000000"/>
        </w:rPr>
      </w:pPr>
      <w:r w:rsidRPr="0056768B">
        <w:rPr>
          <w:rStyle w:val="15"/>
          <w:color w:val="000000"/>
        </w:rPr>
        <w:t>R</w:t>
      </w:r>
      <w:r w:rsidRPr="0056768B">
        <w:rPr>
          <w:rStyle w:val="15"/>
          <w:color w:val="000000"/>
          <w:vertAlign w:val="subscript"/>
        </w:rPr>
        <w:t>общ</w:t>
      </w:r>
      <w:r w:rsidRPr="0056768B">
        <w:t>= 27,5 + 5,5 + 50 = 83</w:t>
      </w:r>
      <w:r w:rsidRPr="0056768B">
        <w:rPr>
          <w:rStyle w:val="apple-converted-space"/>
          <w:color w:val="000000"/>
        </w:rPr>
        <w:t> </w:t>
      </w:r>
      <w:r w:rsidRPr="0056768B">
        <w:rPr>
          <w:rStyle w:val="15"/>
          <w:color w:val="000000"/>
        </w:rPr>
        <w:t>ом</w:t>
      </w:r>
      <w:r w:rsidRPr="0056768B">
        <w:t>.</w:t>
      </w:r>
    </w:p>
    <w:p w:rsidR="0056768B" w:rsidRPr="0056768B" w:rsidRDefault="0056768B" w:rsidP="0056768B">
      <w:pPr>
        <w:pStyle w:val="Normaallaadveeb"/>
        <w:spacing w:before="0" w:beforeAutospacing="0" w:after="0" w:afterAutospacing="0"/>
        <w:rPr>
          <w:color w:val="000000"/>
        </w:rPr>
      </w:pPr>
      <w:r w:rsidRPr="0056768B">
        <w:rPr>
          <w:color w:val="000000"/>
        </w:rPr>
        <w:t>5) Величина найденного сопротивления показывает, что для взрыва могут быть использованы машинка КПМ.. Машинки ПМ-4 не годится.</w:t>
      </w:r>
    </w:p>
    <w:p w:rsidR="0056768B" w:rsidRPr="0056768B" w:rsidRDefault="0056768B" w:rsidP="0056768B">
      <w:pPr>
        <w:pStyle w:val="Normaallaadveeb"/>
        <w:spacing w:before="0" w:beforeAutospacing="0" w:after="0" w:afterAutospacing="0"/>
        <w:rPr>
          <w:color w:val="000000"/>
        </w:rPr>
      </w:pPr>
      <w:r w:rsidRPr="0056768B">
        <w:rPr>
          <w:rStyle w:val="Tugev"/>
          <w:color w:val="000000"/>
        </w:rPr>
        <w:t>В параллельной сети</w:t>
      </w:r>
      <w:r w:rsidRPr="0056768B">
        <w:rPr>
          <w:rStyle w:val="apple-converted-space"/>
          <w:b/>
          <w:bCs/>
          <w:color w:val="000000"/>
        </w:rPr>
        <w:t> </w:t>
      </w:r>
      <w:r w:rsidRPr="0056768B">
        <w:t>ток, идущий по магистрали одним потоком, растекается затем по нескольким параллельным ветвям. Общая сила тока равна сумме величин токов во всех ветвях. Если сопротивления всех ветвей одинаковы, то и токи, проходящие по ним, будут равны между собой. В этом случае общая сила тока</w:t>
      </w:r>
      <w:r w:rsidRPr="0056768B">
        <w:rPr>
          <w:rStyle w:val="apple-converted-space"/>
          <w:color w:val="000000"/>
        </w:rPr>
        <w:t> </w:t>
      </w:r>
      <w:r w:rsidRPr="0056768B">
        <w:rPr>
          <w:rStyle w:val="15"/>
          <w:color w:val="000000"/>
        </w:rPr>
        <w:t>I</w:t>
      </w:r>
      <w:r w:rsidRPr="0056768B">
        <w:rPr>
          <w:rStyle w:val="15"/>
          <w:color w:val="000000"/>
          <w:vertAlign w:val="subscript"/>
        </w:rPr>
        <w:t>общ</w:t>
      </w:r>
      <w:r w:rsidRPr="0056768B">
        <w:rPr>
          <w:rStyle w:val="apple-converted-space"/>
          <w:color w:val="000000"/>
        </w:rPr>
        <w:t> </w:t>
      </w:r>
      <w:r w:rsidRPr="0056768B">
        <w:t>будет равна</w:t>
      </w:r>
    </w:p>
    <w:p w:rsidR="0056768B" w:rsidRPr="0056768B" w:rsidRDefault="0056768B" w:rsidP="0056768B">
      <w:pPr>
        <w:pStyle w:val="Normaallaadveeb"/>
        <w:spacing w:before="0" w:beforeAutospacing="0" w:after="0" w:afterAutospacing="0"/>
      </w:pPr>
      <w:r w:rsidRPr="0056768B">
        <w:rPr>
          <w:rStyle w:val="15"/>
          <w:color w:val="000000"/>
        </w:rPr>
        <w:t>I</w:t>
      </w:r>
      <w:r w:rsidRPr="0056768B">
        <w:rPr>
          <w:rStyle w:val="15"/>
          <w:color w:val="000000"/>
          <w:vertAlign w:val="subscript"/>
        </w:rPr>
        <w:t>общ</w:t>
      </w:r>
      <w:r w:rsidRPr="0056768B">
        <w:rPr>
          <w:rStyle w:val="HTML-kood"/>
          <w:rFonts w:ascii="Times New Roman" w:hAnsi="Times New Roman" w:cs="Times New Roman"/>
          <w:color w:val="000000"/>
          <w:sz w:val="24"/>
          <w:szCs w:val="24"/>
        </w:rPr>
        <w:t> =</w:t>
      </w:r>
      <w:r w:rsidRPr="0056768B">
        <w:rPr>
          <w:rStyle w:val="apple-converted-space"/>
          <w:color w:val="000000"/>
        </w:rPr>
        <w:t> </w:t>
      </w:r>
      <w:r w:rsidRPr="0056768B">
        <w:rPr>
          <w:rStyle w:val="15"/>
          <w:color w:val="000000"/>
        </w:rPr>
        <w:t>т i</w:t>
      </w:r>
      <w:r w:rsidRPr="0056768B">
        <w:rPr>
          <w:rStyle w:val="15"/>
          <w:color w:val="000000"/>
          <w:vertAlign w:val="subscript"/>
        </w:rPr>
        <w:t>д</w:t>
      </w:r>
      <w:r w:rsidRPr="0056768B">
        <w:t> (4</w:t>
      </w:r>
    </w:p>
    <w:p w:rsidR="0056768B" w:rsidRPr="0056768B" w:rsidRDefault="0056768B" w:rsidP="0056768B">
      <w:pPr>
        <w:pStyle w:val="Normaallaadveeb"/>
        <w:spacing w:before="0" w:beforeAutospacing="0" w:after="0" w:afterAutospacing="0"/>
        <w:rPr>
          <w:color w:val="000000"/>
        </w:rPr>
      </w:pPr>
      <w:r w:rsidRPr="0056768B">
        <w:rPr>
          <w:color w:val="000000"/>
        </w:rPr>
        <w:t>где</w:t>
      </w:r>
      <w:r w:rsidRPr="0056768B">
        <w:rPr>
          <w:rStyle w:val="apple-converted-space"/>
          <w:color w:val="000000"/>
        </w:rPr>
        <w:t> </w:t>
      </w:r>
      <w:r w:rsidRPr="0056768B">
        <w:rPr>
          <w:rStyle w:val="15"/>
          <w:color w:val="000000"/>
        </w:rPr>
        <w:t>m</w:t>
      </w:r>
      <w:r w:rsidRPr="0056768B">
        <w:rPr>
          <w:color w:val="000000"/>
        </w:rPr>
        <w:t> — число параллельных ветвей;</w:t>
      </w:r>
    </w:p>
    <w:p w:rsidR="0056768B" w:rsidRPr="0056768B" w:rsidRDefault="0056768B" w:rsidP="0056768B">
      <w:pPr>
        <w:pStyle w:val="Normaallaadveeb"/>
        <w:spacing w:before="0" w:beforeAutospacing="0" w:after="0" w:afterAutospacing="0"/>
        <w:rPr>
          <w:color w:val="000000"/>
        </w:rPr>
      </w:pPr>
      <w:r w:rsidRPr="0056768B">
        <w:rPr>
          <w:rStyle w:val="15"/>
          <w:color w:val="000000"/>
        </w:rPr>
        <w:t>i</w:t>
      </w:r>
      <w:r w:rsidRPr="0056768B">
        <w:rPr>
          <w:rStyle w:val="15"/>
          <w:color w:val="000000"/>
          <w:vertAlign w:val="subscript"/>
        </w:rPr>
        <w:t>д</w:t>
      </w:r>
      <w:r w:rsidRPr="0056768B">
        <w:rPr>
          <w:color w:val="000000"/>
        </w:rPr>
        <w:t> — ток, потребный для взрывания одиночного электродетонатора.</w:t>
      </w:r>
    </w:p>
    <w:p w:rsidR="0056768B" w:rsidRPr="0056768B" w:rsidRDefault="0056768B" w:rsidP="0056768B">
      <w:pPr>
        <w:pStyle w:val="Normaallaadveeb"/>
        <w:spacing w:before="0" w:beforeAutospacing="0" w:after="0" w:afterAutospacing="0"/>
        <w:rPr>
          <w:color w:val="000000"/>
        </w:rPr>
      </w:pPr>
      <w:r w:rsidRPr="0056768B">
        <w:rPr>
          <w:color w:val="000000"/>
        </w:rPr>
        <w:t>Для безотказного взрыва электродетонатора, включенного в параллельную сеть, сила тока в ветви должна быть не менее 0,5</w:t>
      </w:r>
      <w:r w:rsidRPr="0056768B">
        <w:rPr>
          <w:rStyle w:val="apple-converted-space"/>
          <w:color w:val="000000"/>
        </w:rPr>
        <w:t> </w:t>
      </w:r>
      <w:r w:rsidRPr="0056768B">
        <w:rPr>
          <w:rStyle w:val="15"/>
          <w:color w:val="000000"/>
        </w:rPr>
        <w:t>а.</w:t>
      </w:r>
    </w:p>
    <w:p w:rsidR="0056768B" w:rsidRPr="0056768B" w:rsidRDefault="0056768B" w:rsidP="0056768B">
      <w:pPr>
        <w:pStyle w:val="Normaallaadveeb"/>
        <w:spacing w:before="0" w:beforeAutospacing="0" w:after="0" w:afterAutospacing="0"/>
        <w:rPr>
          <w:color w:val="000000"/>
        </w:rPr>
      </w:pPr>
      <w:r w:rsidRPr="0056768B">
        <w:rPr>
          <w:color w:val="000000"/>
        </w:rPr>
        <w:t>Общее сопротивление сети равно</w:t>
      </w:r>
    </w:p>
    <w:p w:rsidR="0056768B" w:rsidRPr="0056768B" w:rsidRDefault="0056768B" w:rsidP="0056768B">
      <w:pPr>
        <w:rPr>
          <w:sz w:val="24"/>
          <w:szCs w:val="24"/>
        </w:rPr>
      </w:pPr>
      <w:r w:rsidRPr="0056768B">
        <w:rPr>
          <w:noProof/>
          <w:sz w:val="24"/>
          <w:szCs w:val="24"/>
          <w:lang w:eastAsia="ru-RU"/>
        </w:rPr>
        <w:drawing>
          <wp:inline distT="0" distB="0" distL="0" distR="0">
            <wp:extent cx="3435350" cy="384810"/>
            <wp:effectExtent l="0" t="0" r="0" b="0"/>
            <wp:docPr id="498" name="Рисунок 80" descr="f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f04"/>
                    <pic:cNvPicPr>
                      <a:picLocks noChangeAspect="1" noChangeArrowheads="1"/>
                    </pic:cNvPicPr>
                  </pic:nvPicPr>
                  <pic:blipFill>
                    <a:blip r:embed="rId192" cstate="print"/>
                    <a:srcRect/>
                    <a:stretch>
                      <a:fillRect/>
                    </a:stretch>
                  </pic:blipFill>
                  <pic:spPr bwMode="auto">
                    <a:xfrm>
                      <a:off x="0" y="0"/>
                      <a:ext cx="3435350" cy="384810"/>
                    </a:xfrm>
                    <a:prstGeom prst="rect">
                      <a:avLst/>
                    </a:prstGeom>
                    <a:noFill/>
                    <a:ln w="9525">
                      <a:noFill/>
                      <a:miter lim="800000"/>
                      <a:headEnd/>
                      <a:tailEnd/>
                    </a:ln>
                  </pic:spPr>
                </pic:pic>
              </a:graphicData>
            </a:graphic>
          </wp:inline>
        </w:drawing>
      </w:r>
    </w:p>
    <w:p w:rsidR="0056768B" w:rsidRPr="0056768B" w:rsidRDefault="0056768B" w:rsidP="0056768B">
      <w:pPr>
        <w:pStyle w:val="Normaallaadveeb"/>
        <w:spacing w:before="0" w:beforeAutospacing="0" w:after="0" w:afterAutospacing="0"/>
        <w:rPr>
          <w:color w:val="000000"/>
        </w:rPr>
      </w:pPr>
      <w:r w:rsidRPr="0056768B">
        <w:rPr>
          <w:color w:val="000000"/>
        </w:rPr>
        <w:t>Если сопротивления ветвей не будут одинаковыми, их следует находить отдельно для каждой ветви. По формулам (1), (4) и (5) производится расчет параллельных электровзрывных сетей с ветвями, имеющими одинаковое сопротивление.</w:t>
      </w:r>
    </w:p>
    <w:p w:rsidR="0056768B" w:rsidRPr="0056768B" w:rsidRDefault="0056768B" w:rsidP="0056768B">
      <w:pPr>
        <w:pStyle w:val="Normaallaadveeb"/>
        <w:spacing w:before="0" w:beforeAutospacing="0" w:after="0" w:afterAutospacing="0"/>
        <w:rPr>
          <w:color w:val="000000"/>
        </w:rPr>
      </w:pPr>
      <w:r w:rsidRPr="00380B55">
        <w:rPr>
          <w:rStyle w:val="Tugev"/>
          <w:i/>
          <w:color w:val="000000"/>
        </w:rPr>
        <w:t>Пример 2</w:t>
      </w:r>
      <w:r w:rsidRPr="0056768B">
        <w:rPr>
          <w:rStyle w:val="Tugev"/>
          <w:color w:val="000000"/>
        </w:rPr>
        <w:t>.</w:t>
      </w:r>
      <w:r w:rsidRPr="0056768B">
        <w:rPr>
          <w:rStyle w:val="apple-converted-space"/>
          <w:color w:val="000000"/>
        </w:rPr>
        <w:t> </w:t>
      </w:r>
      <w:r w:rsidRPr="0056768B">
        <w:rPr>
          <w:color w:val="000000"/>
        </w:rPr>
        <w:t>Электровзрывная сеть состоит из магистральных проводов общей длиной 300 </w:t>
      </w:r>
      <w:r w:rsidRPr="0056768B">
        <w:rPr>
          <w:rStyle w:val="15"/>
          <w:b/>
          <w:bCs/>
          <w:color w:val="000000"/>
        </w:rPr>
        <w:t>м</w:t>
      </w:r>
      <w:r w:rsidRPr="0056768B">
        <w:rPr>
          <w:rStyle w:val="apple-converted-space"/>
          <w:color w:val="000000"/>
        </w:rPr>
        <w:t> </w:t>
      </w:r>
      <w:r w:rsidRPr="0056768B">
        <w:rPr>
          <w:color w:val="000000"/>
        </w:rPr>
        <w:t>(в оба конца) и 15 ветвей с электродетонаторами длиной 10 </w:t>
      </w:r>
      <w:r w:rsidRPr="0056768B">
        <w:rPr>
          <w:rStyle w:val="15"/>
          <w:b/>
          <w:bCs/>
          <w:color w:val="000000"/>
        </w:rPr>
        <w:t>м</w:t>
      </w:r>
      <w:r w:rsidRPr="0056768B">
        <w:rPr>
          <w:rStyle w:val="apple-converted-space"/>
          <w:color w:val="000000"/>
        </w:rPr>
        <w:t> </w:t>
      </w:r>
      <w:r w:rsidRPr="0056768B">
        <w:rPr>
          <w:color w:val="000000"/>
        </w:rPr>
        <w:t>каждая. Проводник — саперный. Определить силу и напряжение источника тока, потребного для взрывания всех электродетонаторов.</w:t>
      </w:r>
    </w:p>
    <w:p w:rsidR="0056768B" w:rsidRPr="0056768B" w:rsidRDefault="0056768B" w:rsidP="0056768B">
      <w:pPr>
        <w:pStyle w:val="Normaallaadveeb"/>
        <w:spacing w:before="0" w:beforeAutospacing="0" w:after="0" w:afterAutospacing="0"/>
        <w:rPr>
          <w:color w:val="000000"/>
        </w:rPr>
      </w:pPr>
      <w:r w:rsidRPr="0056768B">
        <w:rPr>
          <w:color w:val="000000"/>
        </w:rPr>
        <w:t>Решение:</w:t>
      </w:r>
    </w:p>
    <w:p w:rsidR="0056768B" w:rsidRPr="0056768B" w:rsidRDefault="0056768B" w:rsidP="0056768B">
      <w:pPr>
        <w:pStyle w:val="Normaallaadveeb"/>
        <w:spacing w:before="0" w:beforeAutospacing="0" w:after="0" w:afterAutospacing="0"/>
        <w:rPr>
          <w:color w:val="000000"/>
        </w:rPr>
      </w:pPr>
      <w:r w:rsidRPr="0056768B">
        <w:t>1) Общая потребная сила тока</w:t>
      </w:r>
    </w:p>
    <w:p w:rsidR="0056768B" w:rsidRPr="0056768B" w:rsidRDefault="0056768B" w:rsidP="0056768B">
      <w:pPr>
        <w:pStyle w:val="Normaallaadveeb"/>
        <w:spacing w:before="0" w:beforeAutospacing="0" w:after="0" w:afterAutospacing="0"/>
        <w:rPr>
          <w:color w:val="000000"/>
        </w:rPr>
      </w:pPr>
      <w:r w:rsidRPr="0056768B">
        <w:rPr>
          <w:rStyle w:val="15"/>
          <w:color w:val="000000"/>
        </w:rPr>
        <w:t>I</w:t>
      </w:r>
      <w:r w:rsidRPr="0056768B">
        <w:rPr>
          <w:rStyle w:val="15"/>
          <w:color w:val="000000"/>
          <w:vertAlign w:val="subscript"/>
        </w:rPr>
        <w:t>общ</w:t>
      </w:r>
      <w:r w:rsidRPr="0056768B">
        <w:rPr>
          <w:rStyle w:val="apple-converted-space"/>
          <w:color w:val="000000"/>
        </w:rPr>
        <w:t> </w:t>
      </w:r>
      <w:r w:rsidRPr="0056768B">
        <w:t>= 15 × 0,5 = 7,5</w:t>
      </w:r>
      <w:r w:rsidRPr="0056768B">
        <w:rPr>
          <w:rStyle w:val="apple-converted-space"/>
          <w:color w:val="000000"/>
        </w:rPr>
        <w:t> </w:t>
      </w:r>
      <w:r w:rsidRPr="0056768B">
        <w:rPr>
          <w:rStyle w:val="15"/>
          <w:color w:val="000000"/>
        </w:rPr>
        <w:t>а</w:t>
      </w:r>
      <w:r w:rsidRPr="0056768B">
        <w:t>.</w:t>
      </w:r>
    </w:p>
    <w:p w:rsidR="0056768B" w:rsidRPr="0056768B" w:rsidRDefault="0056768B" w:rsidP="0056768B">
      <w:pPr>
        <w:pStyle w:val="Normaallaadveeb"/>
        <w:spacing w:before="0" w:beforeAutospacing="0" w:after="0" w:afterAutospacing="0"/>
        <w:rPr>
          <w:color w:val="000000"/>
        </w:rPr>
      </w:pPr>
      <w:r w:rsidRPr="0056768B">
        <w:rPr>
          <w:color w:val="000000"/>
        </w:rPr>
        <w:t>2) Сопротивление магистральных проводов</w:t>
      </w:r>
    </w:p>
    <w:p w:rsidR="0056768B" w:rsidRPr="0056768B" w:rsidRDefault="0056768B" w:rsidP="0056768B">
      <w:pPr>
        <w:rPr>
          <w:sz w:val="24"/>
          <w:szCs w:val="24"/>
        </w:rPr>
      </w:pPr>
      <w:r w:rsidRPr="0056768B">
        <w:rPr>
          <w:noProof/>
          <w:sz w:val="24"/>
          <w:szCs w:val="24"/>
          <w:lang w:eastAsia="ru-RU"/>
        </w:rPr>
        <w:drawing>
          <wp:inline distT="0" distB="0" distL="0" distR="0">
            <wp:extent cx="1965325" cy="384810"/>
            <wp:effectExtent l="0" t="0" r="0" b="0"/>
            <wp:docPr id="497" name="Рисунок 81" descr="f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f05"/>
                    <pic:cNvPicPr>
                      <a:picLocks noChangeAspect="1" noChangeArrowheads="1"/>
                    </pic:cNvPicPr>
                  </pic:nvPicPr>
                  <pic:blipFill>
                    <a:blip r:embed="rId193" cstate="print"/>
                    <a:srcRect/>
                    <a:stretch>
                      <a:fillRect/>
                    </a:stretch>
                  </pic:blipFill>
                  <pic:spPr bwMode="auto">
                    <a:xfrm>
                      <a:off x="0" y="0"/>
                      <a:ext cx="1965325" cy="384810"/>
                    </a:xfrm>
                    <a:prstGeom prst="rect">
                      <a:avLst/>
                    </a:prstGeom>
                    <a:noFill/>
                    <a:ln w="9525">
                      <a:noFill/>
                      <a:miter lim="800000"/>
                      <a:headEnd/>
                      <a:tailEnd/>
                    </a:ln>
                  </pic:spPr>
                </pic:pic>
              </a:graphicData>
            </a:graphic>
          </wp:inline>
        </w:drawing>
      </w:r>
    </w:p>
    <w:p w:rsidR="0056768B" w:rsidRPr="0056768B" w:rsidRDefault="0056768B" w:rsidP="0056768B">
      <w:pPr>
        <w:pStyle w:val="Normaallaadveeb"/>
        <w:spacing w:before="0" w:beforeAutospacing="0" w:after="0" w:afterAutospacing="0"/>
        <w:rPr>
          <w:color w:val="000000"/>
        </w:rPr>
      </w:pPr>
      <w:r w:rsidRPr="0056768B">
        <w:rPr>
          <w:color w:val="000000"/>
        </w:rPr>
        <w:t>3) Сопротивление проводов одной ветви</w:t>
      </w:r>
    </w:p>
    <w:p w:rsidR="0056768B" w:rsidRPr="0056768B" w:rsidRDefault="0056768B" w:rsidP="0056768B">
      <w:pPr>
        <w:rPr>
          <w:sz w:val="24"/>
          <w:szCs w:val="24"/>
        </w:rPr>
      </w:pPr>
      <w:r w:rsidRPr="0056768B">
        <w:rPr>
          <w:noProof/>
          <w:sz w:val="24"/>
          <w:szCs w:val="24"/>
          <w:lang w:eastAsia="ru-RU"/>
        </w:rPr>
        <w:drawing>
          <wp:inline distT="0" distB="0" distL="0" distR="0">
            <wp:extent cx="350520" cy="59690"/>
            <wp:effectExtent l="19050" t="0" r="0" b="0"/>
            <wp:docPr id="485" name="Рисунок 82" descr="f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f06"/>
                    <pic:cNvPicPr>
                      <a:picLocks noChangeAspect="1" noChangeArrowheads="1"/>
                    </pic:cNvPicPr>
                  </pic:nvPicPr>
                  <pic:blipFill>
                    <a:blip r:embed="rId194" cstate="print"/>
                    <a:srcRect/>
                    <a:stretch>
                      <a:fillRect/>
                    </a:stretch>
                  </pic:blipFill>
                  <pic:spPr bwMode="auto">
                    <a:xfrm>
                      <a:off x="0" y="0"/>
                      <a:ext cx="350520" cy="59690"/>
                    </a:xfrm>
                    <a:prstGeom prst="rect">
                      <a:avLst/>
                    </a:prstGeom>
                    <a:noFill/>
                    <a:ln w="9525">
                      <a:noFill/>
                      <a:miter lim="800000"/>
                      <a:headEnd/>
                      <a:tailEnd/>
                    </a:ln>
                  </pic:spPr>
                </pic:pic>
              </a:graphicData>
            </a:graphic>
          </wp:inline>
        </w:drawing>
      </w:r>
    </w:p>
    <w:p w:rsidR="0056768B" w:rsidRPr="0056768B" w:rsidRDefault="0056768B" w:rsidP="0056768B">
      <w:pPr>
        <w:pStyle w:val="Normaallaadveeb"/>
        <w:spacing w:before="0" w:beforeAutospacing="0" w:after="0" w:afterAutospacing="0"/>
        <w:rPr>
          <w:color w:val="000000"/>
        </w:rPr>
      </w:pPr>
      <w:r w:rsidRPr="0056768B">
        <w:rPr>
          <w:color w:val="000000"/>
        </w:rPr>
        <w:t>4) Общее сопротивление сети</w:t>
      </w:r>
    </w:p>
    <w:p w:rsidR="0056768B" w:rsidRPr="0056768B" w:rsidRDefault="0056768B" w:rsidP="0056768B">
      <w:pPr>
        <w:rPr>
          <w:sz w:val="24"/>
          <w:szCs w:val="24"/>
        </w:rPr>
      </w:pPr>
      <w:r w:rsidRPr="0056768B">
        <w:rPr>
          <w:noProof/>
          <w:sz w:val="24"/>
          <w:szCs w:val="24"/>
          <w:lang w:eastAsia="ru-RU"/>
        </w:rPr>
        <w:drawing>
          <wp:inline distT="0" distB="0" distL="0" distR="0">
            <wp:extent cx="2879725" cy="384810"/>
            <wp:effectExtent l="0" t="0" r="0" b="0"/>
            <wp:docPr id="484" name="Рисунок 83" descr="f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f07"/>
                    <pic:cNvPicPr>
                      <a:picLocks noChangeAspect="1" noChangeArrowheads="1"/>
                    </pic:cNvPicPr>
                  </pic:nvPicPr>
                  <pic:blipFill>
                    <a:blip r:embed="rId195" cstate="print"/>
                    <a:srcRect/>
                    <a:stretch>
                      <a:fillRect/>
                    </a:stretch>
                  </pic:blipFill>
                  <pic:spPr bwMode="auto">
                    <a:xfrm>
                      <a:off x="0" y="0"/>
                      <a:ext cx="2879725" cy="384810"/>
                    </a:xfrm>
                    <a:prstGeom prst="rect">
                      <a:avLst/>
                    </a:prstGeom>
                    <a:noFill/>
                    <a:ln w="9525">
                      <a:noFill/>
                      <a:miter lim="800000"/>
                      <a:headEnd/>
                      <a:tailEnd/>
                    </a:ln>
                  </pic:spPr>
                </pic:pic>
              </a:graphicData>
            </a:graphic>
          </wp:inline>
        </w:drawing>
      </w:r>
    </w:p>
    <w:p w:rsidR="0056768B" w:rsidRPr="0056768B" w:rsidRDefault="0056768B" w:rsidP="0056768B">
      <w:pPr>
        <w:pStyle w:val="Normaallaadveeb"/>
        <w:spacing w:before="0" w:beforeAutospacing="0" w:after="0" w:afterAutospacing="0"/>
        <w:rPr>
          <w:color w:val="000000"/>
        </w:rPr>
      </w:pPr>
      <w:r w:rsidRPr="0056768B">
        <w:t>5) Потребное напряжение на зажимах источника тока</w:t>
      </w:r>
    </w:p>
    <w:p w:rsidR="0056768B" w:rsidRPr="0056768B" w:rsidRDefault="0056768B" w:rsidP="0056768B">
      <w:pPr>
        <w:pStyle w:val="Normaallaadveeb"/>
        <w:spacing w:before="0" w:beforeAutospacing="0" w:after="0" w:afterAutospacing="0"/>
        <w:rPr>
          <w:color w:val="000000"/>
        </w:rPr>
      </w:pPr>
      <w:r w:rsidRPr="0056768B">
        <w:rPr>
          <w:rStyle w:val="15"/>
          <w:color w:val="000000"/>
        </w:rPr>
        <w:t>V</w:t>
      </w:r>
      <w:r w:rsidRPr="0056768B">
        <w:rPr>
          <w:rStyle w:val="apple-converted-space"/>
          <w:color w:val="000000"/>
        </w:rPr>
        <w:t> </w:t>
      </w:r>
      <w:r w:rsidRPr="0056768B">
        <w:t>= 7,5 × 7,7 = 57,8</w:t>
      </w:r>
      <w:r w:rsidRPr="0056768B">
        <w:rPr>
          <w:rStyle w:val="apple-converted-space"/>
          <w:color w:val="000000"/>
        </w:rPr>
        <w:t> </w:t>
      </w:r>
      <w:r w:rsidRPr="0056768B">
        <w:rPr>
          <w:rStyle w:val="15"/>
          <w:color w:val="000000"/>
        </w:rPr>
        <w:t>в</w:t>
      </w:r>
    </w:p>
    <w:p w:rsidR="0056768B" w:rsidRPr="0056768B" w:rsidRDefault="0056768B" w:rsidP="0056768B">
      <w:pPr>
        <w:pStyle w:val="Normaallaadveeb"/>
        <w:spacing w:before="0" w:beforeAutospacing="0" w:after="0" w:afterAutospacing="0"/>
        <w:rPr>
          <w:color w:val="000000"/>
        </w:rPr>
      </w:pPr>
      <w:r w:rsidRPr="0056768B">
        <w:rPr>
          <w:rStyle w:val="Tugev"/>
          <w:color w:val="000000"/>
        </w:rPr>
        <w:t>При смешанных сетях</w:t>
      </w:r>
      <w:r w:rsidRPr="0056768B">
        <w:rPr>
          <w:rStyle w:val="apple-converted-space"/>
          <w:color w:val="000000"/>
        </w:rPr>
        <w:t> </w:t>
      </w:r>
      <w:r w:rsidRPr="0056768B">
        <w:rPr>
          <w:color w:val="000000"/>
        </w:rPr>
        <w:t>расчетные формулы зависят от системы соединений электродетонаторов. Если сеть включает в себя несколько параллельных ветвей, имеющих равное сопротивление и состоящих из групп последовательно соединенных электродетонаторов, то расчеты ведутся по формулам:</w:t>
      </w:r>
    </w:p>
    <w:p w:rsidR="0056768B" w:rsidRPr="0056768B" w:rsidRDefault="0056768B" w:rsidP="0056768B">
      <w:pPr>
        <w:pStyle w:val="Normaallaadveeb"/>
        <w:spacing w:before="0" w:beforeAutospacing="0" w:after="0" w:afterAutospacing="0"/>
        <w:rPr>
          <w:color w:val="000000"/>
        </w:rPr>
      </w:pPr>
      <w:r w:rsidRPr="0056768B">
        <w:rPr>
          <w:color w:val="000000"/>
        </w:rPr>
        <w:t>1) Общее сопротивление сети</w:t>
      </w:r>
    </w:p>
    <w:p w:rsidR="0056768B" w:rsidRPr="0056768B" w:rsidRDefault="0056768B" w:rsidP="0056768B">
      <w:pPr>
        <w:rPr>
          <w:sz w:val="24"/>
          <w:szCs w:val="24"/>
        </w:rPr>
      </w:pPr>
      <w:r w:rsidRPr="0056768B">
        <w:rPr>
          <w:noProof/>
          <w:sz w:val="24"/>
          <w:szCs w:val="24"/>
          <w:lang w:eastAsia="ru-RU"/>
        </w:rPr>
        <w:drawing>
          <wp:inline distT="0" distB="0" distL="0" distR="0">
            <wp:extent cx="3452495" cy="384810"/>
            <wp:effectExtent l="19050" t="0" r="0" b="0"/>
            <wp:docPr id="483" name="Рисунок 84" descr="f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f08"/>
                    <pic:cNvPicPr>
                      <a:picLocks noChangeAspect="1" noChangeArrowheads="1"/>
                    </pic:cNvPicPr>
                  </pic:nvPicPr>
                  <pic:blipFill>
                    <a:blip r:embed="rId196" cstate="print"/>
                    <a:srcRect/>
                    <a:stretch>
                      <a:fillRect/>
                    </a:stretch>
                  </pic:blipFill>
                  <pic:spPr bwMode="auto">
                    <a:xfrm>
                      <a:off x="0" y="0"/>
                      <a:ext cx="3452495" cy="384810"/>
                    </a:xfrm>
                    <a:prstGeom prst="rect">
                      <a:avLst/>
                    </a:prstGeom>
                    <a:noFill/>
                    <a:ln w="9525">
                      <a:noFill/>
                      <a:miter lim="800000"/>
                      <a:headEnd/>
                      <a:tailEnd/>
                    </a:ln>
                  </pic:spPr>
                </pic:pic>
              </a:graphicData>
            </a:graphic>
          </wp:inline>
        </w:drawing>
      </w:r>
    </w:p>
    <w:p w:rsidR="0056768B" w:rsidRPr="0056768B" w:rsidRDefault="0056768B" w:rsidP="0056768B">
      <w:pPr>
        <w:pStyle w:val="Normaallaadveeb"/>
        <w:spacing w:before="0" w:beforeAutospacing="0" w:after="0" w:afterAutospacing="0"/>
        <w:rPr>
          <w:color w:val="000000"/>
        </w:rPr>
      </w:pPr>
      <w:r w:rsidRPr="0056768B">
        <w:rPr>
          <w:color w:val="000000"/>
        </w:rPr>
        <w:t>где</w:t>
      </w:r>
      <w:r w:rsidRPr="0056768B">
        <w:rPr>
          <w:rStyle w:val="apple-converted-space"/>
          <w:color w:val="000000"/>
        </w:rPr>
        <w:t> </w:t>
      </w:r>
      <w:r w:rsidRPr="0056768B">
        <w:rPr>
          <w:rStyle w:val="15"/>
          <w:color w:val="000000"/>
        </w:rPr>
        <w:t>r</w:t>
      </w:r>
      <w:r w:rsidRPr="0056768B">
        <w:rPr>
          <w:rStyle w:val="15"/>
          <w:color w:val="000000"/>
          <w:vertAlign w:val="subscript"/>
        </w:rPr>
        <w:t>уч</w:t>
      </w:r>
      <w:r w:rsidRPr="0056768B">
        <w:rPr>
          <w:color w:val="000000"/>
        </w:rPr>
        <w:t> — сопротивление всех участковых проводов одной параллельной ветви, имеющей</w:t>
      </w:r>
      <w:r w:rsidRPr="0056768B">
        <w:rPr>
          <w:rStyle w:val="apple-converted-space"/>
          <w:color w:val="000000"/>
        </w:rPr>
        <w:t> </w:t>
      </w:r>
      <w:r w:rsidRPr="0056768B">
        <w:rPr>
          <w:rStyle w:val="15"/>
          <w:color w:val="000000"/>
        </w:rPr>
        <w:t>n</w:t>
      </w:r>
      <w:r w:rsidRPr="0056768B">
        <w:rPr>
          <w:rStyle w:val="apple-converted-space"/>
          <w:color w:val="000000"/>
        </w:rPr>
        <w:t> </w:t>
      </w:r>
      <w:r w:rsidRPr="0056768B">
        <w:rPr>
          <w:color w:val="000000"/>
        </w:rPr>
        <w:t>электродетонаторов;</w:t>
      </w:r>
      <w:r w:rsidRPr="0056768B">
        <w:rPr>
          <w:rStyle w:val="apple-converted-space"/>
          <w:color w:val="000000"/>
        </w:rPr>
        <w:t> </w:t>
      </w:r>
      <w:r w:rsidRPr="0056768B">
        <w:rPr>
          <w:rStyle w:val="15"/>
          <w:color w:val="000000"/>
        </w:rPr>
        <w:t>m</w:t>
      </w:r>
      <w:r w:rsidRPr="0056768B">
        <w:rPr>
          <w:color w:val="000000"/>
        </w:rPr>
        <w:t> — число ветвей.</w:t>
      </w:r>
    </w:p>
    <w:p w:rsidR="0056768B" w:rsidRPr="0056768B" w:rsidRDefault="0056768B" w:rsidP="0056768B">
      <w:pPr>
        <w:pStyle w:val="Normaallaadveeb"/>
        <w:spacing w:before="0" w:beforeAutospacing="0" w:after="0" w:afterAutospacing="0"/>
        <w:rPr>
          <w:color w:val="000000"/>
        </w:rPr>
      </w:pPr>
      <w:r w:rsidRPr="0056768B">
        <w:t>2) Общая сила тока</w:t>
      </w:r>
    </w:p>
    <w:p w:rsidR="0056768B" w:rsidRPr="0056768B" w:rsidRDefault="0056768B" w:rsidP="0056768B">
      <w:pPr>
        <w:pStyle w:val="Normaallaadveeb"/>
        <w:spacing w:before="0" w:beforeAutospacing="0" w:after="0" w:afterAutospacing="0"/>
        <w:rPr>
          <w:color w:val="000000"/>
        </w:rPr>
      </w:pPr>
      <w:r w:rsidRPr="0056768B">
        <w:rPr>
          <w:rStyle w:val="15"/>
          <w:color w:val="000000"/>
        </w:rPr>
        <w:t>I</w:t>
      </w:r>
      <w:r w:rsidRPr="0056768B">
        <w:rPr>
          <w:rStyle w:val="15"/>
          <w:color w:val="000000"/>
          <w:vertAlign w:val="subscript"/>
        </w:rPr>
        <w:t>общ</w:t>
      </w:r>
      <w:r w:rsidRPr="0056768B">
        <w:rPr>
          <w:rStyle w:val="HTML-kood"/>
          <w:rFonts w:ascii="Times New Roman" w:hAnsi="Times New Roman" w:cs="Times New Roman"/>
          <w:color w:val="000000"/>
          <w:sz w:val="24"/>
          <w:szCs w:val="24"/>
        </w:rPr>
        <w:t> = </w:t>
      </w:r>
      <w:r w:rsidRPr="0056768B">
        <w:rPr>
          <w:rStyle w:val="15"/>
          <w:color w:val="000000"/>
        </w:rPr>
        <w:t>m  i</w:t>
      </w:r>
      <w:r w:rsidRPr="0056768B">
        <w:rPr>
          <w:rStyle w:val="15"/>
          <w:color w:val="000000"/>
          <w:vertAlign w:val="subscript"/>
        </w:rPr>
        <w:t>д</w:t>
      </w:r>
      <w:r w:rsidRPr="0056768B">
        <w:t> (7)</w:t>
      </w:r>
    </w:p>
    <w:p w:rsidR="0056768B" w:rsidRPr="0056768B" w:rsidRDefault="0056768B" w:rsidP="0056768B">
      <w:pPr>
        <w:pStyle w:val="Normaallaadveeb"/>
        <w:spacing w:before="0" w:beforeAutospacing="0" w:after="0" w:afterAutospacing="0"/>
        <w:rPr>
          <w:color w:val="000000"/>
        </w:rPr>
      </w:pPr>
      <w:r w:rsidRPr="0056768B">
        <w:rPr>
          <w:color w:val="000000"/>
        </w:rPr>
        <w:t>Для безотказности взрыва всех электродетонаторов, включенных в ветвь смешанного соединения, сила тока в ветви не должна быть менее 1</w:t>
      </w:r>
      <w:r w:rsidRPr="0056768B">
        <w:rPr>
          <w:rStyle w:val="apple-converted-space"/>
          <w:color w:val="000000"/>
        </w:rPr>
        <w:t> </w:t>
      </w:r>
      <w:r w:rsidRPr="0056768B">
        <w:rPr>
          <w:rStyle w:val="15"/>
          <w:color w:val="000000"/>
        </w:rPr>
        <w:t>а.</w:t>
      </w:r>
    </w:p>
    <w:p w:rsidR="0056768B" w:rsidRPr="0056768B" w:rsidRDefault="0056768B" w:rsidP="0056768B">
      <w:pPr>
        <w:pStyle w:val="Normaallaadveeb"/>
        <w:spacing w:before="0" w:beforeAutospacing="0" w:after="0" w:afterAutospacing="0"/>
        <w:rPr>
          <w:color w:val="000000"/>
        </w:rPr>
      </w:pPr>
      <w:r w:rsidRPr="00380B55">
        <w:rPr>
          <w:rStyle w:val="Tugev"/>
          <w:i/>
          <w:color w:val="000000"/>
        </w:rPr>
        <w:t>Пример 3</w:t>
      </w:r>
      <w:r w:rsidRPr="0056768B">
        <w:rPr>
          <w:rStyle w:val="Tugev"/>
          <w:color w:val="000000"/>
        </w:rPr>
        <w:t>.</w:t>
      </w:r>
      <w:r w:rsidRPr="0056768B">
        <w:rPr>
          <w:rStyle w:val="apple-converted-space"/>
          <w:color w:val="000000"/>
        </w:rPr>
        <w:t> </w:t>
      </w:r>
      <w:r w:rsidRPr="0056768B">
        <w:rPr>
          <w:color w:val="000000"/>
        </w:rPr>
        <w:t>Смешанная электровзрывная сеть состоит из магистральных проводов общей длиной 600 </w:t>
      </w:r>
      <w:r w:rsidRPr="0056768B">
        <w:rPr>
          <w:rStyle w:val="15"/>
          <w:color w:val="000000"/>
        </w:rPr>
        <w:t>м</w:t>
      </w:r>
      <w:r w:rsidRPr="0056768B">
        <w:rPr>
          <w:rStyle w:val="apple-converted-space"/>
          <w:color w:val="000000"/>
        </w:rPr>
        <w:t> </w:t>
      </w:r>
      <w:r w:rsidRPr="0056768B">
        <w:rPr>
          <w:color w:val="000000"/>
        </w:rPr>
        <w:t>и 3 ветвей, включающих в себя по 8 последовательно соединенных электродетонаторов. Провода — саперные. Электродетонаторы соединены между собой и с магистралью отрезками проводов длиной по 4 </w:t>
      </w:r>
      <w:r w:rsidRPr="0056768B">
        <w:rPr>
          <w:rStyle w:val="15"/>
          <w:color w:val="000000"/>
        </w:rPr>
        <w:t>м.</w:t>
      </w:r>
      <w:r w:rsidRPr="0056768B">
        <w:rPr>
          <w:rStyle w:val="apple-converted-space"/>
          <w:color w:val="000000"/>
        </w:rPr>
        <w:t> </w:t>
      </w:r>
      <w:r w:rsidRPr="0056768B">
        <w:rPr>
          <w:color w:val="000000"/>
        </w:rPr>
        <w:t>Определить силу тока и потребное напряжение источника тока для взрывания всех электродетонаторов.</w:t>
      </w:r>
    </w:p>
    <w:p w:rsidR="0056768B" w:rsidRPr="0056768B" w:rsidRDefault="0056768B" w:rsidP="0056768B">
      <w:pPr>
        <w:pStyle w:val="Normaallaadveeb"/>
        <w:spacing w:before="0" w:beforeAutospacing="0" w:after="0" w:afterAutospacing="0"/>
        <w:rPr>
          <w:b/>
          <w:color w:val="000000"/>
        </w:rPr>
      </w:pPr>
      <w:r w:rsidRPr="00380B55">
        <w:rPr>
          <w:color w:val="000000"/>
        </w:rPr>
        <w:t>Решение</w:t>
      </w:r>
      <w:r w:rsidRPr="0056768B">
        <w:rPr>
          <w:b/>
          <w:color w:val="000000"/>
        </w:rPr>
        <w:t>:</w:t>
      </w:r>
    </w:p>
    <w:p w:rsidR="0056768B" w:rsidRPr="0056768B" w:rsidRDefault="0056768B" w:rsidP="0056768B">
      <w:pPr>
        <w:pStyle w:val="Normaallaadveeb"/>
        <w:spacing w:before="0" w:beforeAutospacing="0" w:after="0" w:afterAutospacing="0"/>
        <w:rPr>
          <w:color w:val="000000"/>
        </w:rPr>
      </w:pPr>
      <w:r w:rsidRPr="0056768B">
        <w:t>1) Общая потребная сила тока</w:t>
      </w:r>
    </w:p>
    <w:p w:rsidR="0056768B" w:rsidRPr="0056768B" w:rsidRDefault="0056768B" w:rsidP="0056768B">
      <w:pPr>
        <w:pStyle w:val="Normaallaadveeb"/>
        <w:spacing w:before="0" w:beforeAutospacing="0" w:after="0" w:afterAutospacing="0"/>
      </w:pPr>
      <w:r w:rsidRPr="0056768B">
        <w:rPr>
          <w:rStyle w:val="15"/>
          <w:color w:val="000000"/>
        </w:rPr>
        <w:t>I</w:t>
      </w:r>
      <w:r w:rsidRPr="0056768B">
        <w:rPr>
          <w:rStyle w:val="15"/>
          <w:color w:val="000000"/>
          <w:vertAlign w:val="subscript"/>
        </w:rPr>
        <w:t>общ</w:t>
      </w:r>
      <w:r w:rsidRPr="0056768B">
        <w:rPr>
          <w:rStyle w:val="apple-converted-space"/>
          <w:color w:val="000000"/>
        </w:rPr>
        <w:t> </w:t>
      </w:r>
      <w:r w:rsidRPr="0056768B">
        <w:t>= 3 × 1 = 3</w:t>
      </w:r>
      <w:r w:rsidRPr="0056768B">
        <w:rPr>
          <w:rStyle w:val="apple-converted-space"/>
          <w:color w:val="000000"/>
        </w:rPr>
        <w:t> </w:t>
      </w:r>
      <w:r w:rsidRPr="0056768B">
        <w:rPr>
          <w:rStyle w:val="15"/>
          <w:color w:val="000000"/>
        </w:rPr>
        <w:t>а</w:t>
      </w:r>
    </w:p>
    <w:p w:rsidR="0056768B" w:rsidRPr="0056768B" w:rsidRDefault="0056768B" w:rsidP="0056768B">
      <w:pPr>
        <w:pStyle w:val="Normaallaadveeb"/>
        <w:spacing w:before="0" w:beforeAutospacing="0" w:after="0" w:afterAutospacing="0"/>
        <w:rPr>
          <w:color w:val="000000"/>
        </w:rPr>
      </w:pPr>
      <w:r w:rsidRPr="0056768B">
        <w:rPr>
          <w:color w:val="000000"/>
        </w:rPr>
        <w:t>2) Сопротивление магистральных проводов</w:t>
      </w:r>
    </w:p>
    <w:p w:rsidR="0056768B" w:rsidRPr="0056768B" w:rsidRDefault="0056768B" w:rsidP="0056768B">
      <w:pPr>
        <w:rPr>
          <w:sz w:val="24"/>
          <w:szCs w:val="24"/>
        </w:rPr>
      </w:pPr>
      <w:r w:rsidRPr="0056768B">
        <w:rPr>
          <w:noProof/>
          <w:sz w:val="24"/>
          <w:szCs w:val="24"/>
          <w:lang w:eastAsia="ru-RU"/>
        </w:rPr>
        <w:drawing>
          <wp:inline distT="0" distB="0" distL="0" distR="0">
            <wp:extent cx="1939925" cy="384810"/>
            <wp:effectExtent l="19050" t="0" r="3175" b="0"/>
            <wp:docPr id="482" name="Рисунок 85" descr="f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f09"/>
                    <pic:cNvPicPr>
                      <a:picLocks noChangeAspect="1" noChangeArrowheads="1"/>
                    </pic:cNvPicPr>
                  </pic:nvPicPr>
                  <pic:blipFill>
                    <a:blip r:embed="rId197" cstate="print"/>
                    <a:srcRect/>
                    <a:stretch>
                      <a:fillRect/>
                    </a:stretch>
                  </pic:blipFill>
                  <pic:spPr bwMode="auto">
                    <a:xfrm>
                      <a:off x="0" y="0"/>
                      <a:ext cx="1939925" cy="384810"/>
                    </a:xfrm>
                    <a:prstGeom prst="rect">
                      <a:avLst/>
                    </a:prstGeom>
                    <a:noFill/>
                    <a:ln w="9525">
                      <a:noFill/>
                      <a:miter lim="800000"/>
                      <a:headEnd/>
                      <a:tailEnd/>
                    </a:ln>
                  </pic:spPr>
                </pic:pic>
              </a:graphicData>
            </a:graphic>
          </wp:inline>
        </w:drawing>
      </w:r>
    </w:p>
    <w:p w:rsidR="0056768B" w:rsidRPr="0056768B" w:rsidRDefault="0056768B" w:rsidP="0056768B">
      <w:pPr>
        <w:pStyle w:val="Normaallaadveeb"/>
        <w:spacing w:before="0" w:beforeAutospacing="0" w:after="0" w:afterAutospacing="0"/>
        <w:rPr>
          <w:color w:val="000000"/>
        </w:rPr>
      </w:pPr>
      <w:r w:rsidRPr="0056768B">
        <w:t>3) Сопротивление участковых проводов в каждой ветви</w:t>
      </w:r>
    </w:p>
    <w:p w:rsidR="0056768B" w:rsidRPr="0056768B" w:rsidRDefault="0056768B" w:rsidP="0056768B">
      <w:pPr>
        <w:pStyle w:val="Normaallaadveeb"/>
        <w:spacing w:before="0" w:beforeAutospacing="0" w:after="0" w:afterAutospacing="0"/>
        <w:rPr>
          <w:color w:val="000000"/>
        </w:rPr>
      </w:pPr>
      <w:r w:rsidRPr="0056768B">
        <w:rPr>
          <w:color w:val="000000"/>
        </w:rPr>
        <w:t>4) Общее сопротивление сети</w:t>
      </w:r>
    </w:p>
    <w:p w:rsidR="0056768B" w:rsidRPr="0056768B" w:rsidRDefault="0056768B" w:rsidP="0056768B">
      <w:pPr>
        <w:rPr>
          <w:sz w:val="24"/>
          <w:szCs w:val="24"/>
        </w:rPr>
      </w:pPr>
      <w:r w:rsidRPr="0056768B">
        <w:rPr>
          <w:noProof/>
          <w:sz w:val="24"/>
          <w:szCs w:val="24"/>
          <w:lang w:eastAsia="ru-RU"/>
        </w:rPr>
        <w:drawing>
          <wp:inline distT="0" distB="0" distL="0" distR="0">
            <wp:extent cx="2837180" cy="384810"/>
            <wp:effectExtent l="19050" t="0" r="1270" b="0"/>
            <wp:docPr id="481" name="Рисунок 86" descr="f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f11"/>
                    <pic:cNvPicPr>
                      <a:picLocks noChangeAspect="1" noChangeArrowheads="1"/>
                    </pic:cNvPicPr>
                  </pic:nvPicPr>
                  <pic:blipFill>
                    <a:blip r:embed="rId198" cstate="print"/>
                    <a:srcRect/>
                    <a:stretch>
                      <a:fillRect/>
                    </a:stretch>
                  </pic:blipFill>
                  <pic:spPr bwMode="auto">
                    <a:xfrm>
                      <a:off x="0" y="0"/>
                      <a:ext cx="2837180" cy="384810"/>
                    </a:xfrm>
                    <a:prstGeom prst="rect">
                      <a:avLst/>
                    </a:prstGeom>
                    <a:noFill/>
                    <a:ln w="9525">
                      <a:noFill/>
                      <a:miter lim="800000"/>
                      <a:headEnd/>
                      <a:tailEnd/>
                    </a:ln>
                  </pic:spPr>
                </pic:pic>
              </a:graphicData>
            </a:graphic>
          </wp:inline>
        </w:drawing>
      </w:r>
    </w:p>
    <w:p w:rsidR="0056768B" w:rsidRPr="0056768B" w:rsidRDefault="0056768B" w:rsidP="0056768B">
      <w:pPr>
        <w:pStyle w:val="Normaallaadveeb"/>
        <w:spacing w:before="0" w:beforeAutospacing="0" w:after="0" w:afterAutospacing="0"/>
      </w:pPr>
      <w:r w:rsidRPr="0056768B">
        <w:t>5) Потребное напряжение на зажимах источника тока</w:t>
      </w:r>
    </w:p>
    <w:p w:rsidR="0056768B" w:rsidRPr="0056768B" w:rsidRDefault="0056768B" w:rsidP="0056768B">
      <w:pPr>
        <w:pStyle w:val="Normaallaadveeb"/>
        <w:spacing w:before="0" w:beforeAutospacing="0" w:after="0" w:afterAutospacing="0"/>
        <w:rPr>
          <w:color w:val="000000"/>
        </w:rPr>
      </w:pPr>
      <w:r w:rsidRPr="0056768B">
        <w:rPr>
          <w:rStyle w:val="15"/>
          <w:color w:val="000000"/>
        </w:rPr>
        <w:t>V</w:t>
      </w:r>
      <w:r w:rsidRPr="0056768B">
        <w:rPr>
          <w:rStyle w:val="apple-converted-space"/>
          <w:color w:val="000000"/>
        </w:rPr>
        <w:t> </w:t>
      </w:r>
      <w:r w:rsidRPr="0056768B">
        <w:rPr>
          <w:color w:val="000000"/>
        </w:rPr>
        <w:t>= 3 × 21,9 = 65,7</w:t>
      </w:r>
      <w:r w:rsidRPr="0056768B">
        <w:rPr>
          <w:rStyle w:val="apple-converted-space"/>
          <w:color w:val="000000"/>
        </w:rPr>
        <w:t> </w:t>
      </w:r>
      <w:r w:rsidRPr="0056768B">
        <w:rPr>
          <w:rStyle w:val="15"/>
          <w:color w:val="000000"/>
        </w:rPr>
        <w:t>в</w:t>
      </w:r>
      <w:r w:rsidRPr="0056768B">
        <w:rPr>
          <w:color w:val="000000"/>
        </w:rPr>
        <w:t>.</w:t>
      </w:r>
    </w:p>
    <w:p w:rsidR="00380B55" w:rsidRPr="003977CA" w:rsidRDefault="00380B55" w:rsidP="003977CA">
      <w:pPr>
        <w:jc w:val="center"/>
        <w:rPr>
          <w:b/>
        </w:rPr>
      </w:pPr>
    </w:p>
    <w:p w:rsidR="0056768B" w:rsidRPr="003977CA" w:rsidRDefault="0056768B" w:rsidP="003977CA">
      <w:pPr>
        <w:jc w:val="center"/>
        <w:rPr>
          <w:b/>
        </w:rPr>
      </w:pPr>
      <w:r w:rsidRPr="003977CA">
        <w:rPr>
          <w:b/>
        </w:rPr>
        <w:t>36.  В чём состоит сущность  инженерных заграждений?</w:t>
      </w:r>
    </w:p>
    <w:p w:rsidR="0056768B" w:rsidRPr="0056768B" w:rsidRDefault="0056768B" w:rsidP="0056768B">
      <w:pPr>
        <w:rPr>
          <w:b/>
          <w:sz w:val="24"/>
          <w:szCs w:val="24"/>
        </w:rPr>
      </w:pPr>
    </w:p>
    <w:p w:rsidR="0056768B" w:rsidRPr="0056768B" w:rsidRDefault="0056768B" w:rsidP="0056768B">
      <w:pPr>
        <w:tabs>
          <w:tab w:val="left" w:pos="1800"/>
        </w:tabs>
        <w:rPr>
          <w:b/>
          <w:sz w:val="24"/>
          <w:szCs w:val="24"/>
        </w:rPr>
      </w:pPr>
      <w:r w:rsidRPr="00380B55">
        <w:rPr>
          <w:i/>
          <w:sz w:val="24"/>
          <w:szCs w:val="24"/>
        </w:rPr>
        <w:t>Инженерные заграждения, область знаний, отрасль военно-инженерной науки, -- предмет практической деятельности войск по повышению их обороноспособности, применением минно-взрывных средств и устройством невзрывных препятствий, затрудняющих или воспрещающих наступательное продвижение противника по местности с нанесением ему войсковых потерь и принуждением к действиям в невыгодной тактической обстановке, создающей благоприятные условия для его всевозможного огневого поражения</w:t>
      </w:r>
      <w:r w:rsidRPr="0056768B">
        <w:rPr>
          <w:b/>
          <w:sz w:val="24"/>
          <w:szCs w:val="24"/>
        </w:rPr>
        <w:t>.</w:t>
      </w:r>
    </w:p>
    <w:p w:rsidR="0056768B" w:rsidRPr="0056768B" w:rsidRDefault="0056768B" w:rsidP="0056768B">
      <w:pPr>
        <w:rPr>
          <w:sz w:val="24"/>
          <w:szCs w:val="24"/>
        </w:rPr>
      </w:pPr>
      <w:r w:rsidRPr="0056768B">
        <w:rPr>
          <w:b/>
          <w:sz w:val="24"/>
          <w:szCs w:val="24"/>
        </w:rPr>
        <w:t>Основные виды инженерных заграждений</w:t>
      </w:r>
      <w:r w:rsidRPr="0056768B">
        <w:rPr>
          <w:sz w:val="24"/>
          <w:szCs w:val="24"/>
        </w:rPr>
        <w:t xml:space="preserve"> – минно-взрывные (МВЗ), невзрывные, комбинированные.</w:t>
      </w:r>
    </w:p>
    <w:p w:rsidR="0056768B" w:rsidRPr="0056768B" w:rsidRDefault="0056768B" w:rsidP="0056768B">
      <w:pPr>
        <w:rPr>
          <w:sz w:val="24"/>
          <w:szCs w:val="24"/>
        </w:rPr>
      </w:pPr>
      <w:r w:rsidRPr="0056768B">
        <w:rPr>
          <w:b/>
          <w:sz w:val="24"/>
          <w:szCs w:val="24"/>
        </w:rPr>
        <w:t>Инженерные заграждения устраиваются</w:t>
      </w:r>
      <w:r w:rsidRPr="0056768B">
        <w:rPr>
          <w:sz w:val="24"/>
          <w:szCs w:val="24"/>
        </w:rPr>
        <w:t xml:space="preserve"> в соответствии с замыслом военных действий, в сочетании с естественными препятствиями и в тесной увязке (по обстановке) с системой огня и учетом вероятного маневра войск. По своему тактическому характеру разделяются на сдерживающие и защитные. </w:t>
      </w:r>
    </w:p>
    <w:p w:rsidR="0056768B" w:rsidRPr="0056768B" w:rsidRDefault="0056768B" w:rsidP="0056768B">
      <w:pPr>
        <w:rPr>
          <w:sz w:val="24"/>
          <w:szCs w:val="24"/>
        </w:rPr>
      </w:pPr>
      <w:r w:rsidRPr="0056768B">
        <w:rPr>
          <w:sz w:val="24"/>
          <w:szCs w:val="24"/>
        </w:rPr>
        <w:t>Способы устройства инженерных заграждений – вручную, применением инженерной техники, механическими, авиационными и дистанционными системами минирования.</w:t>
      </w:r>
    </w:p>
    <w:p w:rsidR="0056768B" w:rsidRPr="0056768B" w:rsidRDefault="0056768B" w:rsidP="0056768B">
      <w:pPr>
        <w:rPr>
          <w:sz w:val="24"/>
          <w:szCs w:val="24"/>
        </w:rPr>
      </w:pPr>
      <w:r w:rsidRPr="0056768B">
        <w:rPr>
          <w:i/>
          <w:sz w:val="24"/>
          <w:szCs w:val="24"/>
        </w:rPr>
        <w:t xml:space="preserve"> </w:t>
      </w:r>
      <w:r w:rsidRPr="0056768B">
        <w:rPr>
          <w:b/>
          <w:sz w:val="24"/>
          <w:szCs w:val="24"/>
        </w:rPr>
        <w:t>Минно-взрывные (противотанковые, противопехотные, смешанные</w:t>
      </w:r>
      <w:r w:rsidRPr="0056768B">
        <w:rPr>
          <w:i/>
          <w:sz w:val="24"/>
          <w:szCs w:val="24"/>
        </w:rPr>
        <w:t>)</w:t>
      </w:r>
      <w:r w:rsidRPr="0056768B">
        <w:rPr>
          <w:sz w:val="24"/>
          <w:szCs w:val="24"/>
        </w:rPr>
        <w:t xml:space="preserve"> устраиваются в виде отдельных действительных и ложных мин, минных полей и их групп, подготовленных к разрушению (разрушенных) объектов (участков дорог, мостов, тоннелей, гидротехнических сооружений и др.), очагов заграждений и их узлов.</w:t>
      </w:r>
    </w:p>
    <w:p w:rsidR="0056768B" w:rsidRPr="0056768B" w:rsidRDefault="0056768B" w:rsidP="0056768B">
      <w:pPr>
        <w:rPr>
          <w:sz w:val="24"/>
          <w:szCs w:val="24"/>
        </w:rPr>
      </w:pPr>
      <w:r w:rsidRPr="0056768B">
        <w:rPr>
          <w:b/>
          <w:sz w:val="24"/>
          <w:szCs w:val="24"/>
        </w:rPr>
        <w:t>Минное поле (группа мин)</w:t>
      </w:r>
      <w:r w:rsidRPr="0056768B">
        <w:rPr>
          <w:sz w:val="24"/>
          <w:szCs w:val="24"/>
        </w:rPr>
        <w:t>, участок местности с упорядоченной установкой мин одного или нескольких их видов и типов.</w:t>
      </w:r>
    </w:p>
    <w:p w:rsidR="0056768B" w:rsidRPr="0056768B" w:rsidRDefault="0056768B" w:rsidP="0056768B">
      <w:pPr>
        <w:rPr>
          <w:sz w:val="24"/>
          <w:szCs w:val="24"/>
        </w:rPr>
      </w:pPr>
      <w:r w:rsidRPr="0056768B">
        <w:rPr>
          <w:sz w:val="24"/>
          <w:szCs w:val="24"/>
        </w:rPr>
        <w:t>Характеризуется протяженностью по фронту, глубиной, расходом мин и способами приведения их в действие (управляемые и неуправляемые).</w:t>
      </w:r>
    </w:p>
    <w:p w:rsidR="0056768B" w:rsidRPr="0056768B" w:rsidRDefault="0056768B" w:rsidP="0056768B">
      <w:pPr>
        <w:rPr>
          <w:sz w:val="24"/>
          <w:szCs w:val="24"/>
        </w:rPr>
      </w:pPr>
      <w:r w:rsidRPr="0056768B">
        <w:rPr>
          <w:sz w:val="24"/>
          <w:szCs w:val="24"/>
        </w:rPr>
        <w:t xml:space="preserve"> ПТ МП (группа ПТМ) – предназначено для защиты мест боевого применения и расположения войск от наступательного продвижения бронетанковой техники противника путем её поражения фугасным, кумулятивным и др. действием мин.</w:t>
      </w:r>
    </w:p>
    <w:p w:rsidR="0056768B" w:rsidRPr="0056768B" w:rsidRDefault="0056768B" w:rsidP="0056768B">
      <w:pPr>
        <w:rPr>
          <w:sz w:val="24"/>
          <w:szCs w:val="24"/>
        </w:rPr>
      </w:pPr>
      <w:r w:rsidRPr="0056768B">
        <w:rPr>
          <w:sz w:val="24"/>
          <w:szCs w:val="24"/>
        </w:rPr>
        <w:t>Устанавливаются перед фронтом, на флангах позиций и в их промежутках; на путях движения, водных преградах и морских побережьях.</w:t>
      </w:r>
    </w:p>
    <w:p w:rsidR="0056768B" w:rsidRDefault="0056768B" w:rsidP="0056768B">
      <w:pPr>
        <w:rPr>
          <w:sz w:val="24"/>
          <w:szCs w:val="24"/>
        </w:rPr>
      </w:pPr>
      <w:r w:rsidRPr="0056768B">
        <w:rPr>
          <w:sz w:val="24"/>
          <w:szCs w:val="24"/>
        </w:rPr>
        <w:t>ПТМП при подготовке к обороне на открытой местности целесообразно устанавливать на рубежах открытия действительного огня основных противотанковых средств (ПТУР, танков, противотанковых орудий, РПГ).</w:t>
      </w:r>
    </w:p>
    <w:p w:rsidR="007D2E63" w:rsidRPr="0056768B" w:rsidRDefault="007D2E63" w:rsidP="0056768B">
      <w:pPr>
        <w:rPr>
          <w:sz w:val="24"/>
          <w:szCs w:val="24"/>
        </w:rPr>
      </w:pPr>
    </w:p>
    <w:p w:rsidR="0056768B" w:rsidRDefault="0056768B" w:rsidP="0056768B">
      <w:pPr>
        <w:rPr>
          <w:sz w:val="24"/>
          <w:szCs w:val="24"/>
        </w:rPr>
      </w:pPr>
      <w:r w:rsidRPr="00380B55">
        <w:rPr>
          <w:i/>
          <w:sz w:val="22"/>
          <w:szCs w:val="22"/>
        </w:rPr>
        <w:t>Плотность* ПТМП на данных рубежах определяется  наличием инженерных боеприпасов, однако с приближением к переднему краю она должна возрастать и достигать своего максимума на рубеже огня ручных противотанковых средств</w:t>
      </w:r>
      <w:r w:rsidRPr="0056768B">
        <w:rPr>
          <w:sz w:val="24"/>
          <w:szCs w:val="24"/>
        </w:rPr>
        <w:t>.</w:t>
      </w:r>
    </w:p>
    <w:p w:rsidR="007D2E63" w:rsidRPr="0056768B" w:rsidRDefault="007D2E63" w:rsidP="0056768B">
      <w:pPr>
        <w:rPr>
          <w:sz w:val="24"/>
          <w:szCs w:val="24"/>
        </w:rPr>
      </w:pPr>
    </w:p>
    <w:p w:rsidR="0056768B" w:rsidRDefault="0056768B" w:rsidP="0056768B">
      <w:pPr>
        <w:rPr>
          <w:sz w:val="24"/>
          <w:szCs w:val="24"/>
        </w:rPr>
      </w:pPr>
      <w:r w:rsidRPr="0056768B">
        <w:rPr>
          <w:sz w:val="24"/>
          <w:szCs w:val="24"/>
        </w:rPr>
        <w:t xml:space="preserve"> ППМП (группа ППМ) – предназначено для защиты мест боевого применения и расположения войск от наступательного продвижения живой силы противника путем их поражения фугасным и осколочным действием мин. Плотность ППМП должна достигать своего максимума на рубежах броска гранаты (для фугасных)** и не менее 2 радиусов поражения-осколочных.</w:t>
      </w:r>
    </w:p>
    <w:p w:rsidR="007D2E63" w:rsidRPr="0056768B" w:rsidRDefault="007D2E63" w:rsidP="0056768B">
      <w:pPr>
        <w:rPr>
          <w:sz w:val="24"/>
          <w:szCs w:val="24"/>
        </w:rPr>
      </w:pPr>
    </w:p>
    <w:p w:rsidR="0056768B" w:rsidRPr="00380B55" w:rsidRDefault="0056768B" w:rsidP="0056768B">
      <w:pPr>
        <w:rPr>
          <w:i/>
          <w:sz w:val="22"/>
          <w:szCs w:val="22"/>
        </w:rPr>
      </w:pPr>
      <w:r w:rsidRPr="00380B55">
        <w:rPr>
          <w:i/>
          <w:sz w:val="22"/>
          <w:szCs w:val="22"/>
        </w:rPr>
        <w:t xml:space="preserve">   * Плотность МВЗ, отношение протяженности всех установленных (ПТ или ПП) минных полей к протяженности прикрываемого фронта (с исключением местности, недоступной для действий техники, личного состава).</w:t>
      </w:r>
    </w:p>
    <w:p w:rsidR="0056768B" w:rsidRPr="00380B55" w:rsidRDefault="0056768B" w:rsidP="0056768B">
      <w:pPr>
        <w:rPr>
          <w:i/>
          <w:sz w:val="22"/>
          <w:szCs w:val="22"/>
        </w:rPr>
      </w:pPr>
      <w:r w:rsidRPr="00380B55">
        <w:rPr>
          <w:i/>
          <w:sz w:val="22"/>
          <w:szCs w:val="22"/>
        </w:rPr>
        <w:t xml:space="preserve">   **    Этот рубеж (25- 30м. от переднего края) является (согласно экспертного анализа и боевого опыта) ключевым (решающим) для обороняющихся войск, на котором одновременно сочетаются (накладываются) эффективно поражающий противника «кинжальный огонь»,  фугасно-осколочное поражение пехотными ручными оборонительными гранатами и  фугасными инженерными противопехотными минами, при сравнительно-безопасном для наших войск их воздействии.</w:t>
      </w:r>
    </w:p>
    <w:p w:rsidR="0056768B" w:rsidRPr="0056768B" w:rsidRDefault="0056768B" w:rsidP="0056768B">
      <w:pPr>
        <w:rPr>
          <w:sz w:val="24"/>
          <w:szCs w:val="24"/>
        </w:rPr>
      </w:pPr>
    </w:p>
    <w:p w:rsidR="0056768B" w:rsidRPr="0056768B" w:rsidRDefault="0056768B" w:rsidP="0056768B">
      <w:pPr>
        <w:rPr>
          <w:sz w:val="24"/>
          <w:szCs w:val="24"/>
        </w:rPr>
      </w:pPr>
      <w:r w:rsidRPr="0056768B">
        <w:rPr>
          <w:b/>
          <w:sz w:val="24"/>
          <w:szCs w:val="24"/>
        </w:rPr>
        <w:t xml:space="preserve"> Очаг заграждений</w:t>
      </w:r>
      <w:r w:rsidRPr="0056768B">
        <w:rPr>
          <w:sz w:val="24"/>
          <w:szCs w:val="24"/>
        </w:rPr>
        <w:t xml:space="preserve"> (в условиях быстротечных боевых действий) - увязанный с системой огня противотанкового или стрелкового оружия,   небольшой по объему и быстроустраиваемый комплекс инженерных заграждений на дорожном направлении в виде подготовленного к разрушению (разрушенного) дорожно-мостового сооружения, тоннеля, участка дороги на труднопроходимой местности в сочетании с мелкоочаговым смешанным минированием прилегающих к ним возможных обходов, съездов, бродов и др. Устраивается силами ПГЗ.</w:t>
      </w:r>
    </w:p>
    <w:p w:rsidR="0056768B" w:rsidRPr="0056768B" w:rsidRDefault="0056768B" w:rsidP="0056768B">
      <w:pPr>
        <w:rPr>
          <w:sz w:val="24"/>
          <w:szCs w:val="24"/>
        </w:rPr>
      </w:pPr>
      <w:r w:rsidRPr="0056768B">
        <w:rPr>
          <w:sz w:val="24"/>
          <w:szCs w:val="24"/>
        </w:rPr>
        <w:t xml:space="preserve"> </w:t>
      </w:r>
      <w:r w:rsidRPr="0056768B">
        <w:rPr>
          <w:b/>
          <w:sz w:val="24"/>
          <w:szCs w:val="24"/>
        </w:rPr>
        <w:t>Узел заграждений</w:t>
      </w:r>
      <w:r w:rsidRPr="0056768B">
        <w:rPr>
          <w:sz w:val="24"/>
          <w:szCs w:val="24"/>
        </w:rPr>
        <w:t xml:space="preserve"> – совокупность нескольких компактно расположенных очагов заграждений, с прикрытием  минными полями, группами их промежутков, объединенных общей системой огня всех видов вооружений.</w:t>
      </w:r>
    </w:p>
    <w:p w:rsidR="0056768B" w:rsidRPr="0056768B" w:rsidRDefault="0056768B" w:rsidP="0056768B">
      <w:pPr>
        <w:rPr>
          <w:b/>
          <w:sz w:val="24"/>
          <w:szCs w:val="24"/>
        </w:rPr>
      </w:pPr>
      <w:r w:rsidRPr="0056768B">
        <w:rPr>
          <w:sz w:val="24"/>
          <w:szCs w:val="24"/>
        </w:rPr>
        <w:t xml:space="preserve">Устраивается обычно на пересечениях (узлах) коммуникаций, районах переправ и др. </w:t>
      </w:r>
    </w:p>
    <w:p w:rsidR="0056768B" w:rsidRPr="0056768B" w:rsidRDefault="0056768B" w:rsidP="0056768B">
      <w:pPr>
        <w:rPr>
          <w:sz w:val="24"/>
          <w:szCs w:val="24"/>
        </w:rPr>
      </w:pPr>
      <w:r w:rsidRPr="0056768B">
        <w:rPr>
          <w:b/>
          <w:sz w:val="24"/>
          <w:szCs w:val="24"/>
        </w:rPr>
        <w:t xml:space="preserve">  Невзрывные инженерные заграждения</w:t>
      </w:r>
      <w:r w:rsidRPr="0056768B">
        <w:rPr>
          <w:sz w:val="24"/>
          <w:szCs w:val="24"/>
        </w:rPr>
        <w:t xml:space="preserve"> – инженерные сооружения (надолбы, ежи, рвы, эскарпы, контрэскарпы, проволочные заборы, сети, спирали и др.); разрушения (завалы); технические устройства (электризуемые, радиотехнические и др. средства); искусственно создаваемые, природные преграды (водные, огневые, огневодные заграждения).</w:t>
      </w:r>
    </w:p>
    <w:p w:rsidR="0056768B" w:rsidRPr="0056768B" w:rsidRDefault="0056768B" w:rsidP="0056768B">
      <w:pPr>
        <w:rPr>
          <w:sz w:val="24"/>
          <w:szCs w:val="24"/>
        </w:rPr>
      </w:pPr>
      <w:r w:rsidRPr="0056768B">
        <w:rPr>
          <w:sz w:val="24"/>
          <w:szCs w:val="24"/>
        </w:rPr>
        <w:t xml:space="preserve">  </w:t>
      </w:r>
      <w:r w:rsidRPr="0056768B">
        <w:rPr>
          <w:b/>
          <w:sz w:val="24"/>
          <w:szCs w:val="24"/>
        </w:rPr>
        <w:t>Комбинированные инженерные заграждения</w:t>
      </w:r>
      <w:r w:rsidRPr="0056768B">
        <w:rPr>
          <w:sz w:val="24"/>
          <w:szCs w:val="24"/>
        </w:rPr>
        <w:t xml:space="preserve"> – сочетание МВЗ и невзрывных заграждений.</w:t>
      </w:r>
    </w:p>
    <w:p w:rsidR="0056768B" w:rsidRPr="0056768B" w:rsidRDefault="0056768B" w:rsidP="0056768B">
      <w:pPr>
        <w:rPr>
          <w:sz w:val="24"/>
          <w:szCs w:val="24"/>
        </w:rPr>
      </w:pPr>
    </w:p>
    <w:p w:rsidR="0056768B" w:rsidRPr="007D2E63" w:rsidRDefault="0056768B" w:rsidP="003977CA">
      <w:pPr>
        <w:ind w:firstLine="1134"/>
        <w:jc w:val="center"/>
      </w:pPr>
      <w:r w:rsidRPr="007D2E63">
        <w:rPr>
          <w:b/>
        </w:rPr>
        <w:t>36.1 Что представляют собой «сдерживающие и защитные» инженерные заграждения.</w:t>
      </w:r>
    </w:p>
    <w:p w:rsidR="00380B55" w:rsidRDefault="00380B55" w:rsidP="0056768B">
      <w:pPr>
        <w:rPr>
          <w:sz w:val="24"/>
          <w:szCs w:val="24"/>
        </w:rPr>
      </w:pPr>
    </w:p>
    <w:p w:rsidR="0056768B" w:rsidRPr="0056768B" w:rsidRDefault="0056768B" w:rsidP="0056768B">
      <w:pPr>
        <w:rPr>
          <w:b/>
          <w:sz w:val="24"/>
          <w:szCs w:val="24"/>
        </w:rPr>
      </w:pPr>
      <w:r w:rsidRPr="0056768B">
        <w:rPr>
          <w:sz w:val="24"/>
          <w:szCs w:val="24"/>
        </w:rPr>
        <w:t xml:space="preserve">В начальный период возможной вражеской локальной агрессии, в соответствии с общевойсковой тактикой её пресечения, предусматривается применение приемов и способов обеспечения </w:t>
      </w:r>
      <w:r w:rsidRPr="0056768B">
        <w:rPr>
          <w:b/>
          <w:sz w:val="24"/>
          <w:szCs w:val="24"/>
        </w:rPr>
        <w:t>сдерживания</w:t>
      </w:r>
      <w:r w:rsidRPr="0056768B">
        <w:rPr>
          <w:sz w:val="24"/>
          <w:szCs w:val="24"/>
        </w:rPr>
        <w:t xml:space="preserve"> продвижения противника к главным оборонительным рубежам наших войск и их прочную </w:t>
      </w:r>
      <w:r w:rsidRPr="0056768B">
        <w:rPr>
          <w:b/>
          <w:sz w:val="24"/>
          <w:szCs w:val="24"/>
        </w:rPr>
        <w:t>защиту.</w:t>
      </w:r>
      <w:r w:rsidRPr="0056768B">
        <w:rPr>
          <w:sz w:val="24"/>
          <w:szCs w:val="24"/>
        </w:rPr>
        <w:t xml:space="preserve"> Применительно к этому, устраиваемые инженерные заграждения, соответственно, будут носить условно </w:t>
      </w:r>
      <w:r w:rsidRPr="0056768B">
        <w:rPr>
          <w:b/>
          <w:sz w:val="24"/>
          <w:szCs w:val="24"/>
        </w:rPr>
        <w:t>сдерживающий и защитный характер.</w:t>
      </w:r>
    </w:p>
    <w:p w:rsidR="0056768B" w:rsidRPr="0056768B" w:rsidRDefault="0056768B" w:rsidP="0056768B">
      <w:pPr>
        <w:rPr>
          <w:sz w:val="24"/>
          <w:szCs w:val="24"/>
        </w:rPr>
      </w:pPr>
      <w:r w:rsidRPr="0056768B">
        <w:rPr>
          <w:b/>
          <w:sz w:val="24"/>
          <w:szCs w:val="24"/>
        </w:rPr>
        <w:t>Сдерживающие тактические инженерные заграждения</w:t>
      </w:r>
      <w:r w:rsidRPr="0056768B">
        <w:rPr>
          <w:sz w:val="24"/>
          <w:szCs w:val="24"/>
        </w:rPr>
        <w:t xml:space="preserve"> (как правило МВЗ) имеют целью задержки выдвижения и развертывания противника на время, необходимое нашей оборонительной группировке (главным силам) для развертывания и размещения её сил и средств на местности, организации системы огня, инженерного оборудования (в начальных, основных или полных объемах) мест расположения и боевого применения войск. Кроме  этого, в контрнаступательном, встречном бою или отходе они будут применяться в целях прикрытия флангов и тыла группировки.</w:t>
      </w:r>
    </w:p>
    <w:p w:rsidR="0056768B" w:rsidRPr="0056768B" w:rsidRDefault="0056768B" w:rsidP="0056768B">
      <w:pPr>
        <w:rPr>
          <w:sz w:val="24"/>
          <w:szCs w:val="24"/>
        </w:rPr>
      </w:pPr>
      <w:r w:rsidRPr="0056768B">
        <w:rPr>
          <w:sz w:val="24"/>
          <w:szCs w:val="24"/>
        </w:rPr>
        <w:t>Сдерживающие МВЗ устраиваются, прежде всего, на угрожаемых направлениях (путях) выдвижения противника (на подступах к обороне, перед её передовыми и промежуточными позициями) в местах с ограниченными возможностями по развертыванию его сил или совершению им обходного маневра (на участках дорог с прилегающей труднопроходимой местностью, водных и др. преградах, косогорах, теснинах и т.п.), как правило, в виде очагов или узлов заграждений, а также действительного и ложного минирования путей отхода с боем ПО,   подразделений прикрытия и др.</w:t>
      </w:r>
    </w:p>
    <w:p w:rsidR="0056768B" w:rsidRPr="0056768B" w:rsidRDefault="0056768B" w:rsidP="0056768B">
      <w:pPr>
        <w:rPr>
          <w:b/>
          <w:sz w:val="24"/>
          <w:szCs w:val="24"/>
        </w:rPr>
      </w:pPr>
      <w:r w:rsidRPr="0056768B">
        <w:rPr>
          <w:sz w:val="24"/>
          <w:szCs w:val="24"/>
        </w:rPr>
        <w:t>Устройство сдерживающих МВЗ возлагается на специальные тактико- инженерные образования (Подвижные группы заграждений (ПГЗ) или Подвижние отряды заграждений (ПОЗ), действующие во взаимодействии с передовыми отрядами, подразделениями прикрытия, ПТРез или самостоятельно.</w:t>
      </w:r>
    </w:p>
    <w:p w:rsidR="0056768B" w:rsidRPr="0056768B" w:rsidRDefault="0056768B" w:rsidP="0056768B">
      <w:pPr>
        <w:rPr>
          <w:sz w:val="24"/>
          <w:szCs w:val="24"/>
        </w:rPr>
      </w:pPr>
      <w:r w:rsidRPr="0056768B">
        <w:rPr>
          <w:b/>
          <w:sz w:val="24"/>
          <w:szCs w:val="24"/>
        </w:rPr>
        <w:t xml:space="preserve"> Защитные тактические инженерные заграждения</w:t>
      </w:r>
      <w:r w:rsidRPr="0056768B">
        <w:rPr>
          <w:sz w:val="24"/>
          <w:szCs w:val="24"/>
        </w:rPr>
        <w:t xml:space="preserve"> (МВЗ, или комбинированные заграждения) имеют целью остановить наступающие бронированные и пешие порядки противника, нанести им поражение инженерными боеприпасами, вынудить их отступать или изменять направления наступления, тем самым, создавая благоприятные условия для их поражения огневыми средствами обороны.</w:t>
      </w:r>
    </w:p>
    <w:p w:rsidR="0056768B" w:rsidRPr="0056768B" w:rsidRDefault="0056768B" w:rsidP="0056768B">
      <w:pPr>
        <w:rPr>
          <w:sz w:val="24"/>
          <w:szCs w:val="24"/>
        </w:rPr>
      </w:pPr>
      <w:r w:rsidRPr="0056768B">
        <w:rPr>
          <w:sz w:val="24"/>
          <w:szCs w:val="24"/>
        </w:rPr>
        <w:t>Устраиваются при подготовке обороны и в ходе её ведения -  перед передним краем, в промежутках и на флангах опорных пунктов, а также впереди, или вокруг прикрываемых военно-значимых объектов, в виде противотанковых, противопехотных, смешанных минных полей и их групп, подготовленных к подрыванию дорожно-мостовых и др. сооружений, а также невзрывных заграждений.</w:t>
      </w:r>
    </w:p>
    <w:p w:rsidR="0056768B" w:rsidRPr="0056768B" w:rsidRDefault="0056768B" w:rsidP="0056768B">
      <w:pPr>
        <w:rPr>
          <w:sz w:val="24"/>
          <w:szCs w:val="24"/>
        </w:rPr>
      </w:pPr>
      <w:r w:rsidRPr="0056768B">
        <w:rPr>
          <w:sz w:val="24"/>
          <w:szCs w:val="24"/>
        </w:rPr>
        <w:t>Устройство защитных МВЗ, в современном видении общего процесса развития локальных военных действий, будет возлагаться на штатные и специализированные инженерные подразделения ( в виде их тактических образований под наименованием «ПОЗ, ПГЗ»), а так же специальные силы и средства оперативного дистанционного минирования.</w:t>
      </w:r>
    </w:p>
    <w:p w:rsidR="0056768B" w:rsidRPr="0056768B" w:rsidRDefault="0056768B" w:rsidP="0056768B">
      <w:pPr>
        <w:rPr>
          <w:sz w:val="24"/>
          <w:szCs w:val="24"/>
        </w:rPr>
      </w:pPr>
    </w:p>
    <w:p w:rsidR="0056768B" w:rsidRPr="0056768B" w:rsidRDefault="0056768B" w:rsidP="0056768B">
      <w:pPr>
        <w:rPr>
          <w:sz w:val="24"/>
          <w:szCs w:val="24"/>
        </w:rPr>
      </w:pPr>
      <w:r w:rsidRPr="0056768B">
        <w:rPr>
          <w:noProof/>
          <w:sz w:val="24"/>
          <w:szCs w:val="24"/>
          <w:lang w:eastAsia="ru-RU"/>
        </w:rPr>
        <w:drawing>
          <wp:inline distT="0" distB="0" distL="0" distR="0">
            <wp:extent cx="6298565" cy="3776980"/>
            <wp:effectExtent l="19050" t="0" r="6985" b="0"/>
            <wp:docPr id="480" name="Рисунок 87" descr="F7318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F7318928"/>
                    <pic:cNvPicPr>
                      <a:picLocks noChangeAspect="1" noChangeArrowheads="1"/>
                    </pic:cNvPicPr>
                  </pic:nvPicPr>
                  <pic:blipFill>
                    <a:blip r:embed="rId199" cstate="print"/>
                    <a:srcRect/>
                    <a:stretch>
                      <a:fillRect/>
                    </a:stretch>
                  </pic:blipFill>
                  <pic:spPr bwMode="auto">
                    <a:xfrm>
                      <a:off x="0" y="0"/>
                      <a:ext cx="6298565" cy="3776980"/>
                    </a:xfrm>
                    <a:prstGeom prst="rect">
                      <a:avLst/>
                    </a:prstGeom>
                    <a:noFill/>
                    <a:ln w="9525">
                      <a:noFill/>
                      <a:miter lim="800000"/>
                      <a:headEnd/>
                      <a:tailEnd/>
                    </a:ln>
                  </pic:spPr>
                </pic:pic>
              </a:graphicData>
            </a:graphic>
          </wp:inline>
        </w:drawing>
      </w:r>
    </w:p>
    <w:p w:rsidR="0056768B" w:rsidRPr="0056768B" w:rsidRDefault="0056768B" w:rsidP="0056768B">
      <w:pPr>
        <w:rPr>
          <w:b/>
          <w:sz w:val="24"/>
          <w:szCs w:val="24"/>
        </w:rPr>
      </w:pPr>
      <w:r w:rsidRPr="0056768B">
        <w:rPr>
          <w:b/>
          <w:sz w:val="24"/>
          <w:szCs w:val="24"/>
        </w:rPr>
        <w:t xml:space="preserve">    </w:t>
      </w:r>
    </w:p>
    <w:p w:rsidR="00380B55" w:rsidRDefault="00380B55" w:rsidP="0056768B">
      <w:pPr>
        <w:rPr>
          <w:b/>
          <w:sz w:val="32"/>
          <w:szCs w:val="32"/>
        </w:rPr>
      </w:pPr>
    </w:p>
    <w:p w:rsidR="002A12C3" w:rsidRDefault="002A12C3" w:rsidP="003977CA">
      <w:pPr>
        <w:ind w:firstLine="993"/>
        <w:jc w:val="center"/>
        <w:rPr>
          <w:b/>
        </w:rPr>
      </w:pPr>
    </w:p>
    <w:p w:rsidR="002A12C3" w:rsidRDefault="002A12C3" w:rsidP="003977CA">
      <w:pPr>
        <w:ind w:firstLine="993"/>
        <w:jc w:val="center"/>
        <w:rPr>
          <w:b/>
        </w:rPr>
      </w:pPr>
    </w:p>
    <w:p w:rsidR="002A12C3" w:rsidRDefault="002A12C3" w:rsidP="003977CA">
      <w:pPr>
        <w:ind w:firstLine="993"/>
        <w:jc w:val="center"/>
        <w:rPr>
          <w:b/>
        </w:rPr>
      </w:pPr>
    </w:p>
    <w:p w:rsidR="002A12C3" w:rsidRDefault="002A12C3" w:rsidP="003977CA">
      <w:pPr>
        <w:ind w:firstLine="993"/>
        <w:jc w:val="center"/>
        <w:rPr>
          <w:b/>
        </w:rPr>
      </w:pPr>
    </w:p>
    <w:p w:rsidR="0056768B" w:rsidRPr="007D2E63" w:rsidRDefault="0056768B" w:rsidP="003977CA">
      <w:pPr>
        <w:ind w:firstLine="993"/>
        <w:jc w:val="center"/>
        <w:rPr>
          <w:b/>
        </w:rPr>
      </w:pPr>
      <w:r w:rsidRPr="007D2E63">
        <w:rPr>
          <w:b/>
        </w:rPr>
        <w:t>36.2. Какова общая сущность, боевое применение и тактика действий</w:t>
      </w:r>
      <w:r w:rsidR="00380B55" w:rsidRPr="007D2E63">
        <w:rPr>
          <w:b/>
        </w:rPr>
        <w:t xml:space="preserve"> </w:t>
      </w:r>
      <w:r w:rsidRPr="007D2E63">
        <w:rPr>
          <w:b/>
        </w:rPr>
        <w:t xml:space="preserve"> </w:t>
      </w:r>
      <w:r w:rsidR="003977CA">
        <w:rPr>
          <w:b/>
        </w:rPr>
        <w:t>п</w:t>
      </w:r>
      <w:r w:rsidRPr="007D2E63">
        <w:rPr>
          <w:b/>
        </w:rPr>
        <w:t>одвижных отрядов</w:t>
      </w:r>
      <w:r w:rsidR="003977CA">
        <w:rPr>
          <w:b/>
        </w:rPr>
        <w:t xml:space="preserve"> заграждений</w:t>
      </w:r>
      <w:r w:rsidRPr="007D2E63">
        <w:rPr>
          <w:b/>
        </w:rPr>
        <w:t>,  групп заграждений?</w:t>
      </w:r>
    </w:p>
    <w:p w:rsidR="0056768B" w:rsidRPr="00380B55" w:rsidRDefault="0056768B" w:rsidP="0056768B">
      <w:pPr>
        <w:rPr>
          <w:b/>
          <w:sz w:val="32"/>
          <w:szCs w:val="32"/>
        </w:rPr>
      </w:pPr>
      <w:r w:rsidRPr="00380B55">
        <w:rPr>
          <w:b/>
          <w:sz w:val="32"/>
          <w:szCs w:val="32"/>
        </w:rPr>
        <w:t xml:space="preserve">  </w:t>
      </w:r>
    </w:p>
    <w:p w:rsidR="0056768B" w:rsidRPr="0056768B" w:rsidRDefault="0056768B" w:rsidP="0056768B">
      <w:pPr>
        <w:rPr>
          <w:sz w:val="24"/>
          <w:szCs w:val="24"/>
        </w:rPr>
      </w:pPr>
      <w:r w:rsidRPr="0056768B">
        <w:rPr>
          <w:b/>
          <w:sz w:val="24"/>
          <w:szCs w:val="24"/>
        </w:rPr>
        <w:t xml:space="preserve">Подвижный отряд, группа заграждений (ПОЗ, ПГЗ),  </w:t>
      </w:r>
      <w:r w:rsidRPr="0056768B">
        <w:rPr>
          <w:sz w:val="24"/>
          <w:szCs w:val="24"/>
        </w:rPr>
        <w:t>составная часть (элемент боевого, предбоевого, походного порядка) тактической группировки (группы) «ТГ» войск, временно-создаваемое соответствующее войсковое образование, состоящее из штатных специализированных инженерных подразделений с десантируемым и возимым запасом инженерных боеприпасов, обеспечивающих повышение эффективности выполнения задач боевых подразделений устройством инженерных заграждений и производством разрушений во всех видах и формах боевых действий.</w:t>
      </w:r>
    </w:p>
    <w:p w:rsidR="0056768B" w:rsidRPr="0056768B" w:rsidRDefault="0056768B" w:rsidP="0056768B">
      <w:pPr>
        <w:rPr>
          <w:sz w:val="24"/>
          <w:szCs w:val="24"/>
        </w:rPr>
      </w:pPr>
      <w:r w:rsidRPr="0056768B">
        <w:rPr>
          <w:sz w:val="24"/>
          <w:szCs w:val="24"/>
        </w:rPr>
        <w:t>В тактических группах от ПДП  ПОЗы, ПГЗ  организуются и образуются при подготовке к десантированию и ведению боевых действий из специально подготовленных и оснащенных необходимыми средствами инженерного вооружения подразделений штатных иср ПДП и</w:t>
      </w:r>
      <w:r w:rsidR="00380B55">
        <w:rPr>
          <w:sz w:val="24"/>
          <w:szCs w:val="24"/>
        </w:rPr>
        <w:t xml:space="preserve"> </w:t>
      </w:r>
      <w:r w:rsidR="00380B55" w:rsidRPr="00485CFA">
        <w:rPr>
          <w:b/>
          <w:sz w:val="24"/>
          <w:szCs w:val="24"/>
          <w:u w:val="single"/>
        </w:rPr>
        <w:t>при острой необходимости</w:t>
      </w:r>
      <w:r w:rsidR="00485CFA" w:rsidRPr="00485CFA">
        <w:rPr>
          <w:b/>
          <w:sz w:val="24"/>
          <w:szCs w:val="24"/>
          <w:u w:val="single"/>
        </w:rPr>
        <w:t xml:space="preserve"> и возможности задействования некоторых </w:t>
      </w:r>
      <w:r w:rsidRPr="0056768B">
        <w:rPr>
          <w:sz w:val="24"/>
          <w:szCs w:val="24"/>
        </w:rPr>
        <w:t>ирз оисб ВДД.</w:t>
      </w:r>
    </w:p>
    <w:p w:rsidR="0056768B" w:rsidRPr="0056768B" w:rsidRDefault="0056768B" w:rsidP="0056768B">
      <w:pPr>
        <w:rPr>
          <w:sz w:val="24"/>
          <w:szCs w:val="24"/>
        </w:rPr>
      </w:pPr>
      <w:r w:rsidRPr="0056768B">
        <w:rPr>
          <w:sz w:val="24"/>
          <w:szCs w:val="24"/>
        </w:rPr>
        <w:t>Основу ПОЗа составляет ивз, а ПГЗ -  1-2 его отд., (действующих на БТР-Д.)</w:t>
      </w:r>
    </w:p>
    <w:p w:rsidR="0056768B" w:rsidRPr="0056768B" w:rsidRDefault="00485CFA" w:rsidP="0056768B">
      <w:pPr>
        <w:tabs>
          <w:tab w:val="left" w:pos="1820"/>
        </w:tabs>
        <w:rPr>
          <w:sz w:val="24"/>
          <w:szCs w:val="24"/>
        </w:rPr>
      </w:pPr>
      <w:r>
        <w:rPr>
          <w:sz w:val="24"/>
          <w:szCs w:val="24"/>
        </w:rPr>
        <w:t>П</w:t>
      </w:r>
      <w:r w:rsidR="0056768B" w:rsidRPr="0056768B">
        <w:rPr>
          <w:sz w:val="24"/>
          <w:szCs w:val="24"/>
        </w:rPr>
        <w:t>ОЗы могут применяться централизованно в полном составе, или отдельными ПГЗ.   Количество ПОЗ и ПГЗ в группировке войск определяется исходя из их необходимости, потребности, наличия сил и средств (</w:t>
      </w:r>
      <w:r w:rsidR="0056768B" w:rsidRPr="0056768B">
        <w:rPr>
          <w:sz w:val="24"/>
          <w:szCs w:val="24"/>
          <w:u w:val="single"/>
        </w:rPr>
        <w:t>техники и десантируемого, возимого запаса И.Б</w:t>
      </w:r>
      <w:r w:rsidR="0056768B" w:rsidRPr="0056768B">
        <w:rPr>
          <w:sz w:val="24"/>
          <w:szCs w:val="24"/>
        </w:rPr>
        <w:t xml:space="preserve">.) </w:t>
      </w:r>
    </w:p>
    <w:p w:rsidR="0056768B" w:rsidRPr="0056768B" w:rsidRDefault="0056768B" w:rsidP="0056768B">
      <w:pPr>
        <w:tabs>
          <w:tab w:val="left" w:pos="1820"/>
        </w:tabs>
        <w:rPr>
          <w:sz w:val="24"/>
          <w:szCs w:val="24"/>
        </w:rPr>
      </w:pPr>
      <w:r w:rsidRPr="0056768B">
        <w:rPr>
          <w:sz w:val="24"/>
          <w:szCs w:val="24"/>
        </w:rPr>
        <w:t xml:space="preserve">  </w:t>
      </w:r>
      <w:r w:rsidRPr="0056768B">
        <w:rPr>
          <w:sz w:val="24"/>
          <w:szCs w:val="24"/>
          <w:u w:val="single"/>
        </w:rPr>
        <w:t xml:space="preserve">  Организационно-тактически</w:t>
      </w:r>
      <w:r w:rsidRPr="0056768B">
        <w:rPr>
          <w:sz w:val="24"/>
          <w:szCs w:val="24"/>
        </w:rPr>
        <w:t xml:space="preserve"> ПОЗ ТГ состоит из 2 составных частей : </w:t>
      </w:r>
      <w:r w:rsidRPr="0056768B">
        <w:rPr>
          <w:b/>
          <w:sz w:val="24"/>
          <w:szCs w:val="24"/>
        </w:rPr>
        <w:t>передовой</w:t>
      </w:r>
      <w:r w:rsidRPr="0056768B">
        <w:rPr>
          <w:sz w:val="24"/>
          <w:szCs w:val="24"/>
        </w:rPr>
        <w:t xml:space="preserve"> (1-2 отд. на БТР-Д с дозагрузом И.Б.) и </w:t>
      </w:r>
      <w:r w:rsidRPr="0056768B">
        <w:rPr>
          <w:b/>
          <w:sz w:val="24"/>
          <w:szCs w:val="24"/>
        </w:rPr>
        <w:t>основной</w:t>
      </w:r>
      <w:r w:rsidRPr="0056768B">
        <w:rPr>
          <w:sz w:val="24"/>
          <w:szCs w:val="24"/>
        </w:rPr>
        <w:t xml:space="preserve"> ( до 2-3 отд. на БТР-Д с дозагрузом И.Б., и  1-2 отд.- на автомоб.  с перегруженными на него из ПП И.Б., (по совместительству - Подвижного склада И.Б. и резервной ПГЗ).</w:t>
      </w:r>
    </w:p>
    <w:p w:rsidR="0056768B" w:rsidRPr="0056768B" w:rsidRDefault="0056768B" w:rsidP="0056768B">
      <w:pPr>
        <w:rPr>
          <w:sz w:val="24"/>
          <w:szCs w:val="24"/>
        </w:rPr>
      </w:pPr>
      <w:r w:rsidRPr="0056768B">
        <w:rPr>
          <w:sz w:val="24"/>
          <w:szCs w:val="24"/>
        </w:rPr>
        <w:t xml:space="preserve">  </w:t>
      </w:r>
      <w:r w:rsidRPr="0056768B">
        <w:rPr>
          <w:b/>
          <w:sz w:val="24"/>
          <w:szCs w:val="24"/>
        </w:rPr>
        <w:t>Тактика действий ПОЗ</w:t>
      </w:r>
      <w:r w:rsidRPr="0056768B">
        <w:rPr>
          <w:sz w:val="24"/>
          <w:szCs w:val="24"/>
        </w:rPr>
        <w:t xml:space="preserve"> будет зависеть от многих условий,  но прежде всего от общего замысла и тактики действий ТГ, а так- же  боевых возможностей  их десантируемых инженерных сил и средств.</w:t>
      </w:r>
    </w:p>
    <w:p w:rsidR="0056768B" w:rsidRPr="0056768B" w:rsidRDefault="0056768B" w:rsidP="0056768B">
      <w:pPr>
        <w:rPr>
          <w:sz w:val="24"/>
          <w:szCs w:val="24"/>
        </w:rPr>
      </w:pPr>
      <w:r w:rsidRPr="0056768B">
        <w:rPr>
          <w:sz w:val="24"/>
          <w:szCs w:val="24"/>
        </w:rPr>
        <w:t xml:space="preserve">    Во всех случаях Передовой состав (группы) ПОЗ обычно будет десантироваться совместно с ПО, авангардов и действовать, прежде всего, в интересах  выполнения их боевых задач.   Основной состав ПОЗ -   совместно и в  интересах  Главных сил.</w:t>
      </w:r>
    </w:p>
    <w:p w:rsidR="0056768B" w:rsidRPr="0056768B" w:rsidRDefault="0056768B" w:rsidP="0056768B">
      <w:pPr>
        <w:rPr>
          <w:sz w:val="24"/>
          <w:szCs w:val="24"/>
        </w:rPr>
      </w:pPr>
      <w:r w:rsidRPr="0056768B">
        <w:rPr>
          <w:sz w:val="24"/>
          <w:szCs w:val="24"/>
        </w:rPr>
        <w:t>Организация их практических тактических действий (применительно к основному, условно- типичному варианту действий десанта)  предполагается следующей:</w:t>
      </w:r>
    </w:p>
    <w:p w:rsidR="0056768B" w:rsidRPr="0056768B" w:rsidRDefault="0056768B" w:rsidP="00485CFA">
      <w:pPr>
        <w:ind w:firstLine="1134"/>
        <w:rPr>
          <w:b/>
          <w:sz w:val="24"/>
          <w:szCs w:val="24"/>
        </w:rPr>
      </w:pPr>
      <w:r w:rsidRPr="0056768B">
        <w:rPr>
          <w:b/>
          <w:sz w:val="24"/>
          <w:szCs w:val="24"/>
        </w:rPr>
        <w:t>На этапе десантирования.</w:t>
      </w:r>
    </w:p>
    <w:p w:rsidR="0056768B" w:rsidRPr="0056768B" w:rsidRDefault="0056768B" w:rsidP="0056768B">
      <w:pPr>
        <w:rPr>
          <w:b/>
          <w:sz w:val="24"/>
          <w:szCs w:val="24"/>
          <w:u w:val="single"/>
        </w:rPr>
      </w:pPr>
      <w:r w:rsidRPr="0056768B">
        <w:rPr>
          <w:sz w:val="24"/>
          <w:szCs w:val="24"/>
          <w:u w:val="single"/>
        </w:rPr>
        <w:t>Для  передового состава ПОЗ</w:t>
      </w:r>
      <w:r w:rsidRPr="0056768B">
        <w:rPr>
          <w:b/>
          <w:sz w:val="24"/>
          <w:szCs w:val="24"/>
          <w:u w:val="single"/>
        </w:rPr>
        <w:t>:</w:t>
      </w:r>
    </w:p>
    <w:p w:rsidR="0056768B" w:rsidRPr="0056768B" w:rsidRDefault="0056768B" w:rsidP="0056768B">
      <w:pPr>
        <w:rPr>
          <w:sz w:val="24"/>
          <w:szCs w:val="24"/>
        </w:rPr>
      </w:pPr>
      <w:r w:rsidRPr="0056768B">
        <w:rPr>
          <w:sz w:val="24"/>
          <w:szCs w:val="24"/>
        </w:rPr>
        <w:t>После десантирования - в составе ПО, или определённых  подразделений прикрытия – устройство, в интересах выполнения их боевых задач, сдерживающих МВЗ  на угрожаемых  направлениях.</w:t>
      </w:r>
    </w:p>
    <w:p w:rsidR="0056768B" w:rsidRPr="0056768B" w:rsidRDefault="0056768B" w:rsidP="0056768B">
      <w:pPr>
        <w:rPr>
          <w:sz w:val="24"/>
          <w:szCs w:val="24"/>
          <w:u w:val="single"/>
        </w:rPr>
      </w:pPr>
      <w:r w:rsidRPr="0056768B">
        <w:rPr>
          <w:sz w:val="24"/>
          <w:szCs w:val="24"/>
        </w:rPr>
        <w:t xml:space="preserve"> </w:t>
      </w:r>
      <w:r w:rsidRPr="0056768B">
        <w:rPr>
          <w:sz w:val="24"/>
          <w:szCs w:val="24"/>
          <w:u w:val="single"/>
        </w:rPr>
        <w:t>Для основной группы ПОЗ:</w:t>
      </w:r>
    </w:p>
    <w:p w:rsidR="0056768B" w:rsidRPr="0056768B" w:rsidRDefault="0056768B" w:rsidP="0056768B">
      <w:pPr>
        <w:rPr>
          <w:sz w:val="24"/>
          <w:szCs w:val="24"/>
        </w:rPr>
      </w:pPr>
      <w:r w:rsidRPr="0056768B">
        <w:rPr>
          <w:sz w:val="24"/>
          <w:szCs w:val="24"/>
        </w:rPr>
        <w:t xml:space="preserve"> После десантирования - перегрузка (с раскупоркой И.Б.) с ПП на подвижные средства и их вывоз в назначенные места, или к походным, предбоевым (рейдовым) порядкам ТГ.</w:t>
      </w:r>
    </w:p>
    <w:p w:rsidR="0056768B" w:rsidRPr="0056768B" w:rsidRDefault="0056768B" w:rsidP="0056768B">
      <w:pPr>
        <w:rPr>
          <w:b/>
          <w:sz w:val="24"/>
          <w:szCs w:val="24"/>
        </w:rPr>
      </w:pPr>
      <w:r w:rsidRPr="0056768B">
        <w:rPr>
          <w:b/>
          <w:sz w:val="24"/>
          <w:szCs w:val="24"/>
        </w:rPr>
        <w:t xml:space="preserve">         На этапе осуществления манёвра (рейда).    </w:t>
      </w:r>
    </w:p>
    <w:p w:rsidR="0056768B" w:rsidRPr="0056768B" w:rsidRDefault="0056768B" w:rsidP="0056768B">
      <w:pPr>
        <w:rPr>
          <w:sz w:val="24"/>
          <w:szCs w:val="24"/>
          <w:u w:val="single"/>
        </w:rPr>
      </w:pPr>
      <w:r w:rsidRPr="0056768B">
        <w:rPr>
          <w:sz w:val="24"/>
          <w:szCs w:val="24"/>
          <w:u w:val="single"/>
        </w:rPr>
        <w:t>Для передового состава ПОЗ:</w:t>
      </w:r>
    </w:p>
    <w:p w:rsidR="0056768B" w:rsidRPr="0056768B" w:rsidRDefault="0056768B" w:rsidP="0056768B">
      <w:pPr>
        <w:rPr>
          <w:sz w:val="24"/>
          <w:szCs w:val="24"/>
        </w:rPr>
      </w:pPr>
      <w:r w:rsidRPr="0056768B">
        <w:rPr>
          <w:sz w:val="24"/>
          <w:szCs w:val="24"/>
        </w:rPr>
        <w:t>В составе Боевого головного, бокового охранения - устройство сдерживающих МВЗ на угрожаемых дорожных направлениях в интересах выполнения их соответствующих боевых задач.</w:t>
      </w:r>
    </w:p>
    <w:p w:rsidR="0056768B" w:rsidRPr="0056768B" w:rsidRDefault="0056768B" w:rsidP="0056768B">
      <w:pPr>
        <w:rPr>
          <w:sz w:val="24"/>
          <w:szCs w:val="24"/>
          <w:u w:val="single"/>
        </w:rPr>
      </w:pPr>
      <w:r w:rsidRPr="0056768B">
        <w:rPr>
          <w:sz w:val="24"/>
          <w:szCs w:val="24"/>
          <w:u w:val="single"/>
        </w:rPr>
        <w:t>Для основного состава ПОЗ:</w:t>
      </w:r>
    </w:p>
    <w:p w:rsidR="0056768B" w:rsidRPr="0056768B" w:rsidRDefault="0056768B" w:rsidP="0056768B">
      <w:pPr>
        <w:rPr>
          <w:sz w:val="24"/>
          <w:szCs w:val="24"/>
        </w:rPr>
      </w:pPr>
      <w:r w:rsidRPr="0056768B">
        <w:rPr>
          <w:sz w:val="24"/>
          <w:szCs w:val="24"/>
        </w:rPr>
        <w:t>Передвижение в составе колонн главных сил и действие в качестве минно-взрывного резерва по экстренно - внеплановому, соответствующему прикрытию угрожаемых фланговых и тыловых направлений.</w:t>
      </w:r>
    </w:p>
    <w:p w:rsidR="0056768B" w:rsidRPr="0056768B" w:rsidRDefault="0056768B" w:rsidP="0056768B">
      <w:pPr>
        <w:rPr>
          <w:b/>
          <w:sz w:val="24"/>
          <w:szCs w:val="24"/>
        </w:rPr>
      </w:pPr>
      <w:r w:rsidRPr="0056768B">
        <w:rPr>
          <w:sz w:val="24"/>
          <w:szCs w:val="24"/>
        </w:rPr>
        <w:t xml:space="preserve">          </w:t>
      </w:r>
      <w:r w:rsidRPr="0056768B">
        <w:rPr>
          <w:b/>
          <w:sz w:val="24"/>
          <w:szCs w:val="24"/>
        </w:rPr>
        <w:t>На этапе перехода к обороне и её ведения.</w:t>
      </w:r>
    </w:p>
    <w:p w:rsidR="0056768B" w:rsidRPr="0056768B" w:rsidRDefault="0056768B" w:rsidP="0056768B">
      <w:pPr>
        <w:rPr>
          <w:sz w:val="24"/>
          <w:szCs w:val="24"/>
          <w:u w:val="single"/>
        </w:rPr>
      </w:pPr>
      <w:r w:rsidRPr="0056768B">
        <w:rPr>
          <w:sz w:val="24"/>
          <w:szCs w:val="24"/>
          <w:u w:val="single"/>
        </w:rPr>
        <w:t xml:space="preserve"> Для передового состава ПОЗ:</w:t>
      </w:r>
    </w:p>
    <w:p w:rsidR="0056768B" w:rsidRPr="0056768B" w:rsidRDefault="0056768B" w:rsidP="0056768B">
      <w:pPr>
        <w:rPr>
          <w:sz w:val="24"/>
          <w:szCs w:val="24"/>
        </w:rPr>
      </w:pPr>
      <w:r w:rsidRPr="0056768B">
        <w:rPr>
          <w:sz w:val="24"/>
          <w:szCs w:val="24"/>
        </w:rPr>
        <w:t xml:space="preserve"> В составе ПО -  выдвижение  навстречу наступающему противнику (а в его тылу - в направлениях возможных контрударов его  противодесантных резервов), с устройством в интересах их сдерживающих действий (на  тактически- выгодных рубежах) соответствующих инженерные заграждений (1 очереди). После выполнения  первоочередных задач (при расходе И.Б.)- перемещение  в район расположения полевого подвижного склада И.Б., производство необходимого доукомплектования  И.Б. и выполнение задач второй очереди и др. с дальнейшим прибытием в район сосредоточения ПОЗ.   В ходе оборонительного боя - централизованные действия совместно с основной группой ПОЗ, или самостоятельно, на отдельных направлениях.</w:t>
      </w:r>
    </w:p>
    <w:p w:rsidR="0056768B" w:rsidRPr="0056768B" w:rsidRDefault="0056768B" w:rsidP="0056768B">
      <w:pPr>
        <w:rPr>
          <w:sz w:val="24"/>
          <w:szCs w:val="24"/>
        </w:rPr>
      </w:pPr>
      <w:r w:rsidRPr="0056768B">
        <w:rPr>
          <w:sz w:val="24"/>
          <w:szCs w:val="24"/>
        </w:rPr>
        <w:t xml:space="preserve">  </w:t>
      </w:r>
      <w:r w:rsidRPr="0056768B">
        <w:rPr>
          <w:sz w:val="24"/>
          <w:szCs w:val="24"/>
          <w:u w:val="single"/>
        </w:rPr>
        <w:t>Для основного состава ПОЗ</w:t>
      </w:r>
      <w:r w:rsidRPr="0056768B">
        <w:rPr>
          <w:sz w:val="24"/>
          <w:szCs w:val="24"/>
        </w:rPr>
        <w:t>:</w:t>
      </w:r>
    </w:p>
    <w:p w:rsidR="0056768B" w:rsidRPr="0056768B" w:rsidRDefault="0056768B" w:rsidP="0056768B">
      <w:pPr>
        <w:rPr>
          <w:sz w:val="24"/>
          <w:szCs w:val="24"/>
        </w:rPr>
      </w:pPr>
      <w:r w:rsidRPr="0056768B">
        <w:rPr>
          <w:sz w:val="24"/>
          <w:szCs w:val="24"/>
        </w:rPr>
        <w:t xml:space="preserve">   При подготовке обороны - устройство защитных инженерных заграждений в тактических интересах боевых подразделений, обороняющихся на главных  направлениях. В ходе оборонительного боя, при наличии И.Б.,</w:t>
      </w:r>
      <w:r w:rsidR="00485CFA">
        <w:rPr>
          <w:sz w:val="24"/>
          <w:szCs w:val="24"/>
        </w:rPr>
        <w:t xml:space="preserve"> в качестве </w:t>
      </w:r>
      <w:r w:rsidRPr="0056768B">
        <w:rPr>
          <w:sz w:val="24"/>
          <w:szCs w:val="24"/>
        </w:rPr>
        <w:t>минно-взрывного резерва (</w:t>
      </w:r>
      <w:r w:rsidR="00485CFA">
        <w:rPr>
          <w:sz w:val="24"/>
          <w:szCs w:val="24"/>
        </w:rPr>
        <w:t>МВрез</w:t>
      </w:r>
      <w:r w:rsidRPr="0056768B">
        <w:rPr>
          <w:sz w:val="24"/>
          <w:szCs w:val="24"/>
        </w:rPr>
        <w:t>) во взаимодействии с ПТРЕЗ и общевойсковым резервом - устройство МВЗ в направлениях назреваемого прорыва обороны десанта противником.</w:t>
      </w:r>
    </w:p>
    <w:p w:rsidR="0056768B" w:rsidRPr="0056768B" w:rsidRDefault="0056768B" w:rsidP="0056768B">
      <w:pPr>
        <w:rPr>
          <w:b/>
          <w:sz w:val="24"/>
          <w:szCs w:val="24"/>
        </w:rPr>
      </w:pPr>
      <w:r w:rsidRPr="0056768B">
        <w:rPr>
          <w:sz w:val="24"/>
          <w:szCs w:val="24"/>
        </w:rPr>
        <w:t xml:space="preserve">   При необходимости осуществления  отходного манёвра тактика действий ПОЗ  полагается аналогичной с рейдовой.</w:t>
      </w:r>
      <w:r w:rsidRPr="0056768B">
        <w:rPr>
          <w:b/>
          <w:sz w:val="24"/>
          <w:szCs w:val="24"/>
        </w:rPr>
        <w:t xml:space="preserve"> </w:t>
      </w:r>
    </w:p>
    <w:p w:rsidR="00485CFA" w:rsidRPr="00485CFA" w:rsidRDefault="00485CFA" w:rsidP="00485CFA">
      <w:pPr>
        <w:pStyle w:val="Normaallaadveeb"/>
        <w:spacing w:before="0" w:beforeAutospacing="0" w:after="0" w:afterAutospacing="0"/>
        <w:rPr>
          <w:color w:val="000000"/>
        </w:rPr>
      </w:pPr>
    </w:p>
    <w:p w:rsidR="00485CFA" w:rsidRPr="007D2E63" w:rsidRDefault="002A12C3" w:rsidP="002A12C3">
      <w:pPr>
        <w:numPr>
          <w:ilvl w:val="1"/>
          <w:numId w:val="35"/>
        </w:numPr>
        <w:tabs>
          <w:tab w:val="clear" w:pos="2465"/>
        </w:tabs>
        <w:suppressAutoHyphens w:val="0"/>
        <w:ind w:left="0" w:firstLine="1134"/>
        <w:jc w:val="center"/>
        <w:rPr>
          <w:b/>
        </w:rPr>
      </w:pPr>
      <w:r>
        <w:rPr>
          <w:b/>
        </w:rPr>
        <w:t xml:space="preserve"> </w:t>
      </w:r>
      <w:r w:rsidR="00485CFA" w:rsidRPr="007D2E63">
        <w:rPr>
          <w:b/>
        </w:rPr>
        <w:t>Как устанавлива</w:t>
      </w:r>
      <w:r w:rsidR="003977CA">
        <w:rPr>
          <w:b/>
        </w:rPr>
        <w:t>ются</w:t>
      </w:r>
      <w:r w:rsidR="00485CFA" w:rsidRPr="007D2E63">
        <w:rPr>
          <w:b/>
        </w:rPr>
        <w:t xml:space="preserve"> минные поля и смешанные группы мин?</w:t>
      </w:r>
    </w:p>
    <w:p w:rsidR="00485CFA" w:rsidRPr="00485CFA" w:rsidRDefault="00485CFA" w:rsidP="00485CFA">
      <w:pPr>
        <w:rPr>
          <w:b/>
          <w:sz w:val="24"/>
          <w:szCs w:val="24"/>
        </w:rPr>
      </w:pPr>
    </w:p>
    <w:p w:rsidR="00485CFA" w:rsidRPr="00485CFA" w:rsidRDefault="00485CFA" w:rsidP="00485CFA">
      <w:pPr>
        <w:rPr>
          <w:sz w:val="24"/>
          <w:szCs w:val="24"/>
        </w:rPr>
      </w:pPr>
      <w:r w:rsidRPr="00485CFA">
        <w:rPr>
          <w:b/>
          <w:sz w:val="24"/>
          <w:szCs w:val="24"/>
        </w:rPr>
        <w:t xml:space="preserve"> </w:t>
      </w:r>
      <w:r w:rsidRPr="00485CFA">
        <w:rPr>
          <w:sz w:val="24"/>
          <w:szCs w:val="24"/>
        </w:rPr>
        <w:t>Существует несколько видов минно-взрывных заграждений, их форм и способов устройства, среди которых для условий и задач действий подразделений ВДВ  наиболее приемлемыми и основными будут являться:</w:t>
      </w:r>
    </w:p>
    <w:p w:rsidR="00485CFA" w:rsidRPr="00485CFA" w:rsidRDefault="00485CFA" w:rsidP="00485CFA">
      <w:pPr>
        <w:suppressAutoHyphens w:val="0"/>
        <w:ind w:firstLine="426"/>
        <w:rPr>
          <w:sz w:val="24"/>
          <w:szCs w:val="24"/>
        </w:rPr>
      </w:pPr>
      <w:r>
        <w:rPr>
          <w:sz w:val="24"/>
          <w:szCs w:val="24"/>
        </w:rPr>
        <w:t xml:space="preserve"> </w:t>
      </w:r>
      <w:r w:rsidRPr="00485CFA">
        <w:rPr>
          <w:sz w:val="24"/>
          <w:szCs w:val="24"/>
        </w:rPr>
        <w:t>ПТМП,   устанавливаемые способом  «вручную, с использованием техники (автомобилей, БТР-Д )» -   2-х рядные, с применением противоднищевых и 3-х рядные - противогусеничных мин.</w:t>
      </w:r>
    </w:p>
    <w:p w:rsidR="00485CFA" w:rsidRPr="00485CFA" w:rsidRDefault="00485CFA" w:rsidP="00485CFA">
      <w:pPr>
        <w:suppressAutoHyphens w:val="0"/>
        <w:ind w:firstLine="426"/>
        <w:rPr>
          <w:sz w:val="24"/>
          <w:szCs w:val="24"/>
        </w:rPr>
      </w:pPr>
      <w:r w:rsidRPr="00485CFA">
        <w:rPr>
          <w:sz w:val="24"/>
          <w:szCs w:val="24"/>
        </w:rPr>
        <w:t xml:space="preserve"> ППМП,   устанавливаемые  способом «вручную, с использованием минного шнура» - « 2-х рядные, с применением ППМ с натяжными датчиками цели (осколочные) и 2-4-х рядные – с нажимными (фугасные). </w:t>
      </w:r>
    </w:p>
    <w:p w:rsidR="00485CFA" w:rsidRPr="00485CFA" w:rsidRDefault="00485CFA" w:rsidP="00485CFA">
      <w:pPr>
        <w:tabs>
          <w:tab w:val="left" w:pos="142"/>
        </w:tabs>
        <w:suppressAutoHyphens w:val="0"/>
        <w:ind w:firstLine="426"/>
        <w:rPr>
          <w:sz w:val="24"/>
          <w:szCs w:val="24"/>
        </w:rPr>
      </w:pPr>
      <w:r w:rsidRPr="00485CFA">
        <w:rPr>
          <w:sz w:val="24"/>
          <w:szCs w:val="24"/>
        </w:rPr>
        <w:t xml:space="preserve"> Смешанные группы мин, устанавливаемые способом « вручную, с использованием техники и применением различных типов мин.</w:t>
      </w:r>
    </w:p>
    <w:p w:rsidR="00485CFA" w:rsidRPr="00485CFA" w:rsidRDefault="00485CFA" w:rsidP="00485CFA">
      <w:pPr>
        <w:rPr>
          <w:sz w:val="24"/>
          <w:szCs w:val="24"/>
        </w:rPr>
      </w:pPr>
    </w:p>
    <w:p w:rsidR="00485CFA" w:rsidRPr="00485CFA" w:rsidRDefault="00485CFA" w:rsidP="00485CFA">
      <w:pPr>
        <w:rPr>
          <w:b/>
          <w:sz w:val="24"/>
          <w:szCs w:val="24"/>
        </w:rPr>
      </w:pPr>
      <w:r w:rsidRPr="00485CFA">
        <w:rPr>
          <w:sz w:val="24"/>
          <w:szCs w:val="24"/>
        </w:rPr>
        <w:t xml:space="preserve">   </w:t>
      </w:r>
      <w:r w:rsidRPr="00485CFA">
        <w:rPr>
          <w:b/>
          <w:sz w:val="24"/>
          <w:szCs w:val="24"/>
        </w:rPr>
        <w:t>Организация установки отделением 2-х рядного  ПТМП  из противоднищевых мин.</w:t>
      </w:r>
    </w:p>
    <w:p w:rsidR="00485CFA" w:rsidRPr="00485CFA" w:rsidRDefault="00485CFA" w:rsidP="00485CFA">
      <w:pPr>
        <w:rPr>
          <w:sz w:val="24"/>
          <w:szCs w:val="24"/>
        </w:rPr>
      </w:pPr>
      <w:r w:rsidRPr="00485CFA">
        <w:rPr>
          <w:sz w:val="24"/>
          <w:szCs w:val="24"/>
        </w:rPr>
        <w:t>2-х рядное минное поле устанавливается путём выкладки одного центрального ряда в определённом шаге минирования и его цикличного разряжения в одну мину, выносимую в сторону (крайний ряд).  Порядок установки следующий:</w:t>
      </w:r>
    </w:p>
    <w:p w:rsidR="00485CFA" w:rsidRPr="00485CFA" w:rsidRDefault="00485CFA" w:rsidP="00485CFA">
      <w:pPr>
        <w:rPr>
          <w:sz w:val="24"/>
          <w:szCs w:val="24"/>
        </w:rPr>
      </w:pPr>
      <w:r w:rsidRPr="00485CFA">
        <w:rPr>
          <w:sz w:val="24"/>
          <w:szCs w:val="24"/>
        </w:rPr>
        <w:t>1-й номер выдаёт мины из грузового отсека (кузова).</w:t>
      </w:r>
    </w:p>
    <w:p w:rsidR="00485CFA" w:rsidRPr="00485CFA" w:rsidRDefault="00485CFA" w:rsidP="00485CFA">
      <w:pPr>
        <w:rPr>
          <w:sz w:val="24"/>
          <w:szCs w:val="24"/>
        </w:rPr>
      </w:pPr>
      <w:r w:rsidRPr="00485CFA">
        <w:rPr>
          <w:sz w:val="24"/>
          <w:szCs w:val="24"/>
        </w:rPr>
        <w:t>2-й номер укладывает мины на грунт через 4 - 5 шагов ( 3- 3,5 м.), после чего, двигаясь обратно по своему ряду - отрывает лунки, устанавливает мины, приводит  в боевое положение и маскирует их.</w:t>
      </w:r>
    </w:p>
    <w:p w:rsidR="00485CFA" w:rsidRPr="00485CFA" w:rsidRDefault="00485CFA" w:rsidP="00485CFA">
      <w:pPr>
        <w:rPr>
          <w:sz w:val="24"/>
          <w:szCs w:val="24"/>
        </w:rPr>
      </w:pPr>
      <w:r w:rsidRPr="00485CFA">
        <w:rPr>
          <w:sz w:val="24"/>
          <w:szCs w:val="24"/>
        </w:rPr>
        <w:t xml:space="preserve">3-й номер  разносит каждую вторую мину в сторону на 20-25 шагов (15- 20м.), после чего, двигаясь обратно по разносимому ряду - отрывает лунки, устанавливает мины, приводит  в боевое положение и маскирует их. </w:t>
      </w:r>
    </w:p>
    <w:p w:rsidR="00485CFA" w:rsidRPr="00485CFA" w:rsidRDefault="00485CFA" w:rsidP="00485CFA">
      <w:pPr>
        <w:rPr>
          <w:sz w:val="24"/>
          <w:szCs w:val="24"/>
        </w:rPr>
      </w:pPr>
      <w:r w:rsidRPr="00485CFA">
        <w:rPr>
          <w:sz w:val="24"/>
          <w:szCs w:val="24"/>
        </w:rPr>
        <w:t>4-й  и 5-й номера, двигаясь по ходу движения техники отрывают лунки, устанавливают мины,  приводят в боевое положение и маскируют их.</w:t>
      </w:r>
    </w:p>
    <w:p w:rsidR="00485CFA" w:rsidRPr="00485CFA" w:rsidRDefault="00485CFA" w:rsidP="00485CFA">
      <w:pPr>
        <w:rPr>
          <w:sz w:val="24"/>
          <w:szCs w:val="24"/>
        </w:rPr>
      </w:pPr>
    </w:p>
    <w:p w:rsidR="00485CFA" w:rsidRPr="00485CFA" w:rsidRDefault="00485CFA" w:rsidP="007D2E63">
      <w:pPr>
        <w:jc w:val="center"/>
        <w:rPr>
          <w:sz w:val="24"/>
          <w:szCs w:val="24"/>
        </w:rPr>
      </w:pPr>
      <w:r w:rsidRPr="00485CFA">
        <w:rPr>
          <w:noProof/>
          <w:sz w:val="24"/>
          <w:szCs w:val="24"/>
          <w:lang w:eastAsia="ru-RU"/>
        </w:rPr>
        <w:drawing>
          <wp:inline distT="0" distB="0" distL="0" distR="0">
            <wp:extent cx="4050665" cy="1931035"/>
            <wp:effectExtent l="19050" t="0" r="6985" b="0"/>
            <wp:docPr id="531" name="Рисунок 103" descr="22190C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22190C8F"/>
                    <pic:cNvPicPr>
                      <a:picLocks noChangeAspect="1" noChangeArrowheads="1"/>
                    </pic:cNvPicPr>
                  </pic:nvPicPr>
                  <pic:blipFill>
                    <a:blip r:embed="rId200" cstate="print"/>
                    <a:srcRect/>
                    <a:stretch>
                      <a:fillRect/>
                    </a:stretch>
                  </pic:blipFill>
                  <pic:spPr bwMode="auto">
                    <a:xfrm>
                      <a:off x="0" y="0"/>
                      <a:ext cx="4050665" cy="1931035"/>
                    </a:xfrm>
                    <a:prstGeom prst="rect">
                      <a:avLst/>
                    </a:prstGeom>
                    <a:noFill/>
                    <a:ln w="9525">
                      <a:noFill/>
                      <a:miter lim="800000"/>
                      <a:headEnd/>
                      <a:tailEnd/>
                    </a:ln>
                  </pic:spPr>
                </pic:pic>
              </a:graphicData>
            </a:graphic>
          </wp:inline>
        </w:drawing>
      </w:r>
    </w:p>
    <w:p w:rsidR="00485CFA" w:rsidRPr="00485CFA" w:rsidRDefault="00485CFA" w:rsidP="00485CFA">
      <w:pPr>
        <w:rPr>
          <w:sz w:val="24"/>
          <w:szCs w:val="24"/>
        </w:rPr>
      </w:pPr>
    </w:p>
    <w:p w:rsidR="00485CFA" w:rsidRPr="00485CFA" w:rsidRDefault="00485CFA" w:rsidP="00485CFA">
      <w:pPr>
        <w:rPr>
          <w:b/>
          <w:sz w:val="24"/>
          <w:szCs w:val="24"/>
        </w:rPr>
      </w:pPr>
      <w:r w:rsidRPr="00485CFA">
        <w:rPr>
          <w:b/>
          <w:sz w:val="24"/>
          <w:szCs w:val="24"/>
        </w:rPr>
        <w:t xml:space="preserve">     Организация установки отделением  3-х рядного ПТМП из противогусеничных мин.</w:t>
      </w:r>
    </w:p>
    <w:p w:rsidR="00485CFA" w:rsidRPr="00485CFA" w:rsidRDefault="00485CFA" w:rsidP="00485CFA">
      <w:pPr>
        <w:rPr>
          <w:sz w:val="24"/>
          <w:szCs w:val="24"/>
        </w:rPr>
      </w:pPr>
    </w:p>
    <w:p w:rsidR="00485CFA" w:rsidRPr="00485CFA" w:rsidRDefault="00485CFA" w:rsidP="00485CFA">
      <w:pPr>
        <w:rPr>
          <w:sz w:val="24"/>
          <w:szCs w:val="24"/>
        </w:rPr>
      </w:pPr>
      <w:r w:rsidRPr="00485CFA">
        <w:rPr>
          <w:b/>
          <w:sz w:val="24"/>
          <w:szCs w:val="24"/>
        </w:rPr>
        <w:t xml:space="preserve">  </w:t>
      </w:r>
      <w:r w:rsidRPr="00485CFA">
        <w:rPr>
          <w:sz w:val="24"/>
          <w:szCs w:val="24"/>
        </w:rPr>
        <w:t>3-х рядное минное поле устанавливается путём выкладки одного центрального ряда в определённом шаге минирования (1,2 -  1,6 м. )  и его цикличного разрежения в две мины, разносимых в крайние ряды. Порядок установки следующий.</w:t>
      </w:r>
    </w:p>
    <w:p w:rsidR="00485CFA" w:rsidRPr="00485CFA" w:rsidRDefault="00485CFA" w:rsidP="00485CFA">
      <w:pPr>
        <w:rPr>
          <w:sz w:val="24"/>
          <w:szCs w:val="24"/>
        </w:rPr>
      </w:pPr>
      <w:r w:rsidRPr="00485CFA">
        <w:rPr>
          <w:sz w:val="24"/>
          <w:szCs w:val="24"/>
        </w:rPr>
        <w:t xml:space="preserve"> 1-й номер выдаёт мины из грузового отсека (кузова), после чего двигаясь обратно   в центральном ряду (перекатом со 2 номером) -  отрывает лунки, устанавливает мины, приводит  в боевое положение и маскирует их.</w:t>
      </w:r>
    </w:p>
    <w:p w:rsidR="00485CFA" w:rsidRPr="00485CFA" w:rsidRDefault="00485CFA" w:rsidP="00485CFA">
      <w:pPr>
        <w:rPr>
          <w:sz w:val="24"/>
          <w:szCs w:val="24"/>
        </w:rPr>
      </w:pPr>
      <w:r w:rsidRPr="00485CFA">
        <w:rPr>
          <w:sz w:val="24"/>
          <w:szCs w:val="24"/>
        </w:rPr>
        <w:t xml:space="preserve"> 2-й номер укладывает мины на грунт через 2 - 3 шага (1,2 - 1,6 м.), после чего двигаясь обратно в центральном ряду ( перекатом с 1 номером) - отрывает лунки, устанавливает мины, приводит  в боевое положение и маскирует их.</w:t>
      </w:r>
    </w:p>
    <w:p w:rsidR="00485CFA" w:rsidRPr="00485CFA" w:rsidRDefault="00485CFA" w:rsidP="00485CFA">
      <w:pPr>
        <w:rPr>
          <w:sz w:val="24"/>
          <w:szCs w:val="24"/>
        </w:rPr>
      </w:pPr>
      <w:r w:rsidRPr="00485CFA">
        <w:rPr>
          <w:sz w:val="24"/>
          <w:szCs w:val="24"/>
        </w:rPr>
        <w:t xml:space="preserve"> 3-й номер разносит каждую вторую мину вправо на 20-25 шагов (15-20 м.) и в дальнейшем на этом ряду, двигаясь обратно на встречу 5-му номеру - отрывает лунки,  устанавливает мины, приводит в боевое положение и маскирует их.</w:t>
      </w:r>
    </w:p>
    <w:p w:rsidR="00485CFA" w:rsidRPr="00485CFA" w:rsidRDefault="00485CFA" w:rsidP="00485CFA">
      <w:pPr>
        <w:rPr>
          <w:sz w:val="24"/>
          <w:szCs w:val="24"/>
        </w:rPr>
      </w:pPr>
      <w:r w:rsidRPr="00485CFA">
        <w:rPr>
          <w:sz w:val="24"/>
          <w:szCs w:val="24"/>
        </w:rPr>
        <w:t>4-й номер разносит каждую третью мину влево на 20-25 шагов и в дальнейшем на этом ряду, двигаясь обратно на встречу 6-му номеру -  отрывает лунки, устанавливает мины, приводит в боевое положение и маскирует их.</w:t>
      </w:r>
    </w:p>
    <w:p w:rsidR="00485CFA" w:rsidRPr="00485CFA" w:rsidRDefault="00485CFA" w:rsidP="00485CFA">
      <w:pPr>
        <w:rPr>
          <w:sz w:val="24"/>
          <w:szCs w:val="24"/>
        </w:rPr>
      </w:pPr>
      <w:r w:rsidRPr="00485CFA">
        <w:rPr>
          <w:sz w:val="24"/>
          <w:szCs w:val="24"/>
        </w:rPr>
        <w:t xml:space="preserve">5-й  и 6 номер, двигаясь по ходу движения техники - отрывают лунки, устанавливают мины, приводят в боевое положение и маскируют их. </w:t>
      </w:r>
    </w:p>
    <w:p w:rsidR="00485CFA" w:rsidRPr="00485CFA" w:rsidRDefault="00485CFA" w:rsidP="00485CFA">
      <w:pPr>
        <w:rPr>
          <w:sz w:val="24"/>
          <w:szCs w:val="24"/>
        </w:rPr>
      </w:pPr>
    </w:p>
    <w:p w:rsidR="00485CFA" w:rsidRPr="00485CFA" w:rsidRDefault="00485CFA" w:rsidP="00485CFA">
      <w:pPr>
        <w:rPr>
          <w:sz w:val="24"/>
          <w:szCs w:val="24"/>
        </w:rPr>
      </w:pPr>
    </w:p>
    <w:p w:rsidR="00485CFA" w:rsidRPr="00485CFA" w:rsidRDefault="00485CFA" w:rsidP="00485CFA">
      <w:pPr>
        <w:rPr>
          <w:sz w:val="24"/>
          <w:szCs w:val="24"/>
        </w:rPr>
      </w:pPr>
    </w:p>
    <w:p w:rsidR="00485CFA" w:rsidRPr="00485CFA" w:rsidRDefault="00485CFA" w:rsidP="007D2E63">
      <w:pPr>
        <w:jc w:val="center"/>
        <w:rPr>
          <w:sz w:val="24"/>
          <w:szCs w:val="24"/>
        </w:rPr>
      </w:pPr>
      <w:r w:rsidRPr="00485CFA">
        <w:rPr>
          <w:noProof/>
          <w:sz w:val="24"/>
          <w:szCs w:val="24"/>
          <w:lang w:eastAsia="ru-RU"/>
        </w:rPr>
        <w:drawing>
          <wp:inline distT="0" distB="0" distL="0" distR="0">
            <wp:extent cx="3580765" cy="2059305"/>
            <wp:effectExtent l="19050" t="0" r="635" b="0"/>
            <wp:docPr id="530" name="Рисунок 104" descr="16424C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16424C6D"/>
                    <pic:cNvPicPr>
                      <a:picLocks noChangeAspect="1" noChangeArrowheads="1"/>
                    </pic:cNvPicPr>
                  </pic:nvPicPr>
                  <pic:blipFill>
                    <a:blip r:embed="rId201" cstate="print"/>
                    <a:srcRect/>
                    <a:stretch>
                      <a:fillRect/>
                    </a:stretch>
                  </pic:blipFill>
                  <pic:spPr bwMode="auto">
                    <a:xfrm>
                      <a:off x="0" y="0"/>
                      <a:ext cx="3580765" cy="2059305"/>
                    </a:xfrm>
                    <a:prstGeom prst="rect">
                      <a:avLst/>
                    </a:prstGeom>
                    <a:noFill/>
                    <a:ln w="9525">
                      <a:noFill/>
                      <a:miter lim="800000"/>
                      <a:headEnd/>
                      <a:tailEnd/>
                    </a:ln>
                  </pic:spPr>
                </pic:pic>
              </a:graphicData>
            </a:graphic>
          </wp:inline>
        </w:drawing>
      </w:r>
    </w:p>
    <w:p w:rsidR="00485CFA" w:rsidRPr="00485CFA" w:rsidRDefault="00485CFA" w:rsidP="00485CFA">
      <w:pPr>
        <w:rPr>
          <w:sz w:val="24"/>
          <w:szCs w:val="24"/>
        </w:rPr>
      </w:pPr>
    </w:p>
    <w:p w:rsidR="00485CFA" w:rsidRPr="00485CFA" w:rsidRDefault="00485CFA" w:rsidP="00485CFA">
      <w:pPr>
        <w:rPr>
          <w:sz w:val="24"/>
          <w:szCs w:val="24"/>
        </w:rPr>
      </w:pPr>
      <w:r w:rsidRPr="00485CFA">
        <w:rPr>
          <w:sz w:val="24"/>
          <w:szCs w:val="24"/>
        </w:rPr>
        <w:t xml:space="preserve">  </w:t>
      </w:r>
    </w:p>
    <w:p w:rsidR="00485CFA" w:rsidRPr="00485CFA" w:rsidRDefault="00485CFA" w:rsidP="00485CFA">
      <w:pPr>
        <w:rPr>
          <w:sz w:val="24"/>
          <w:szCs w:val="24"/>
        </w:rPr>
      </w:pPr>
    </w:p>
    <w:p w:rsidR="00485CFA" w:rsidRPr="00485CFA" w:rsidRDefault="00485CFA" w:rsidP="00485CFA">
      <w:pPr>
        <w:rPr>
          <w:sz w:val="24"/>
          <w:szCs w:val="24"/>
        </w:rPr>
      </w:pPr>
      <w:r w:rsidRPr="00485CFA">
        <w:rPr>
          <w:sz w:val="24"/>
          <w:szCs w:val="24"/>
        </w:rPr>
        <w:t xml:space="preserve">     </w:t>
      </w:r>
    </w:p>
    <w:p w:rsidR="00485CFA" w:rsidRPr="00485CFA" w:rsidRDefault="00485CFA" w:rsidP="00485CFA">
      <w:pPr>
        <w:rPr>
          <w:b/>
          <w:sz w:val="24"/>
          <w:szCs w:val="24"/>
        </w:rPr>
      </w:pPr>
      <w:r w:rsidRPr="00485CFA">
        <w:rPr>
          <w:sz w:val="24"/>
          <w:szCs w:val="24"/>
        </w:rPr>
        <w:t xml:space="preserve"> </w:t>
      </w:r>
      <w:r w:rsidRPr="00485CFA">
        <w:rPr>
          <w:b/>
          <w:sz w:val="24"/>
          <w:szCs w:val="24"/>
        </w:rPr>
        <w:t>Организация установки отделением 2-х рядного ППМП из мин нажимного действия по минному шнуру, укладываемому параллельно фронту.</w:t>
      </w:r>
    </w:p>
    <w:p w:rsidR="00485CFA" w:rsidRPr="00485CFA" w:rsidRDefault="00485CFA" w:rsidP="00485CFA">
      <w:pPr>
        <w:rPr>
          <w:b/>
          <w:sz w:val="24"/>
          <w:szCs w:val="24"/>
        </w:rPr>
      </w:pPr>
    </w:p>
    <w:p w:rsidR="00485CFA" w:rsidRPr="00485CFA" w:rsidRDefault="00485CFA" w:rsidP="00485CFA">
      <w:pPr>
        <w:rPr>
          <w:sz w:val="24"/>
          <w:szCs w:val="24"/>
        </w:rPr>
      </w:pPr>
      <w:r w:rsidRPr="00485CFA">
        <w:rPr>
          <w:sz w:val="24"/>
          <w:szCs w:val="24"/>
        </w:rPr>
        <w:t xml:space="preserve">    Задача выполняется двумя расчётами в составе 2 чел. каждый. В каждом расчёте:</w:t>
      </w:r>
    </w:p>
    <w:p w:rsidR="00485CFA" w:rsidRPr="00485CFA" w:rsidRDefault="00485CFA" w:rsidP="00485CFA">
      <w:pPr>
        <w:rPr>
          <w:sz w:val="24"/>
          <w:szCs w:val="24"/>
        </w:rPr>
      </w:pPr>
      <w:r w:rsidRPr="00485CFA">
        <w:rPr>
          <w:sz w:val="24"/>
          <w:szCs w:val="24"/>
        </w:rPr>
        <w:t>1-й номер растягивает в указанном направлении минный шнур, возвращается и отрывает лунки для мин.</w:t>
      </w:r>
    </w:p>
    <w:p w:rsidR="00485CFA" w:rsidRPr="00485CFA" w:rsidRDefault="00485CFA" w:rsidP="00485CFA">
      <w:pPr>
        <w:rPr>
          <w:sz w:val="24"/>
          <w:szCs w:val="24"/>
        </w:rPr>
      </w:pPr>
      <w:r w:rsidRPr="00485CFA">
        <w:rPr>
          <w:sz w:val="24"/>
          <w:szCs w:val="24"/>
        </w:rPr>
        <w:t>2-й номер раскладывает мины в 20 см. впереди минного шнура через каждые 1,5-2 м., возвращается и продвигаясь в 6 м. за 1-м номером, устанавливает их в отрытые лунки, переводит в боевое положение, проводит их маскировку, сматывает или перетаскивает шнур далее по фронту.</w:t>
      </w:r>
    </w:p>
    <w:p w:rsidR="00485CFA" w:rsidRPr="00485CFA" w:rsidRDefault="00485CFA" w:rsidP="00485CFA">
      <w:pPr>
        <w:rPr>
          <w:sz w:val="24"/>
          <w:szCs w:val="24"/>
        </w:rPr>
      </w:pPr>
    </w:p>
    <w:p w:rsidR="00485CFA" w:rsidRPr="00485CFA" w:rsidRDefault="00485CFA" w:rsidP="007D2E63">
      <w:pPr>
        <w:jc w:val="center"/>
        <w:rPr>
          <w:sz w:val="24"/>
          <w:szCs w:val="24"/>
        </w:rPr>
      </w:pPr>
      <w:r w:rsidRPr="00485CFA">
        <w:rPr>
          <w:sz w:val="24"/>
          <w:szCs w:val="24"/>
        </w:rPr>
        <w:t xml:space="preserve">2-й расчёт действует в такой же последовательности, следуя уступом за 1-м на удалении 6 м. </w:t>
      </w:r>
      <w:r w:rsidRPr="00485CFA">
        <w:rPr>
          <w:noProof/>
          <w:sz w:val="24"/>
          <w:szCs w:val="24"/>
          <w:lang w:eastAsia="ru-RU"/>
        </w:rPr>
        <w:drawing>
          <wp:inline distT="0" distB="0" distL="0" distR="0">
            <wp:extent cx="3383915" cy="1974215"/>
            <wp:effectExtent l="19050" t="0" r="6985" b="0"/>
            <wp:docPr id="529" name="Рисунок 105" descr="6CB6F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6CB6F691"/>
                    <pic:cNvPicPr>
                      <a:picLocks noChangeAspect="1" noChangeArrowheads="1"/>
                    </pic:cNvPicPr>
                  </pic:nvPicPr>
                  <pic:blipFill>
                    <a:blip r:embed="rId202" cstate="print"/>
                    <a:srcRect/>
                    <a:stretch>
                      <a:fillRect/>
                    </a:stretch>
                  </pic:blipFill>
                  <pic:spPr bwMode="auto">
                    <a:xfrm>
                      <a:off x="0" y="0"/>
                      <a:ext cx="3383915" cy="1974215"/>
                    </a:xfrm>
                    <a:prstGeom prst="rect">
                      <a:avLst/>
                    </a:prstGeom>
                    <a:noFill/>
                    <a:ln w="9525">
                      <a:noFill/>
                      <a:miter lim="800000"/>
                      <a:headEnd/>
                      <a:tailEnd/>
                    </a:ln>
                  </pic:spPr>
                </pic:pic>
              </a:graphicData>
            </a:graphic>
          </wp:inline>
        </w:drawing>
      </w:r>
    </w:p>
    <w:p w:rsidR="00485CFA" w:rsidRPr="00485CFA" w:rsidRDefault="00485CFA" w:rsidP="00485CFA">
      <w:pPr>
        <w:rPr>
          <w:sz w:val="24"/>
          <w:szCs w:val="24"/>
        </w:rPr>
      </w:pPr>
    </w:p>
    <w:p w:rsidR="00485CFA" w:rsidRPr="00485CFA" w:rsidRDefault="00485CFA" w:rsidP="00485CFA">
      <w:pPr>
        <w:rPr>
          <w:sz w:val="24"/>
          <w:szCs w:val="24"/>
        </w:rPr>
      </w:pPr>
    </w:p>
    <w:p w:rsidR="00485CFA" w:rsidRPr="00485CFA" w:rsidRDefault="00485CFA" w:rsidP="00485CFA">
      <w:pPr>
        <w:rPr>
          <w:sz w:val="24"/>
          <w:szCs w:val="24"/>
        </w:rPr>
      </w:pPr>
    </w:p>
    <w:p w:rsidR="00485CFA" w:rsidRPr="00485CFA" w:rsidRDefault="00485CFA" w:rsidP="00485CFA">
      <w:pPr>
        <w:rPr>
          <w:b/>
          <w:sz w:val="24"/>
          <w:szCs w:val="24"/>
        </w:rPr>
      </w:pPr>
      <w:r w:rsidRPr="00485CFA">
        <w:rPr>
          <w:b/>
          <w:sz w:val="24"/>
          <w:szCs w:val="24"/>
        </w:rPr>
        <w:t xml:space="preserve">  Организация установки отделением 2-х рядного ППМП из мин натяжного действия типа ОЗМ-2 по минному шнуру, укладываемому параллельно фронту.</w:t>
      </w:r>
    </w:p>
    <w:p w:rsidR="00485CFA" w:rsidRPr="00485CFA" w:rsidRDefault="00485CFA" w:rsidP="00485CFA">
      <w:pPr>
        <w:rPr>
          <w:b/>
          <w:sz w:val="24"/>
          <w:szCs w:val="24"/>
        </w:rPr>
      </w:pPr>
    </w:p>
    <w:p w:rsidR="00485CFA" w:rsidRPr="00485CFA" w:rsidRDefault="00485CFA" w:rsidP="00485CFA">
      <w:pPr>
        <w:rPr>
          <w:sz w:val="24"/>
          <w:szCs w:val="24"/>
        </w:rPr>
      </w:pPr>
      <w:r w:rsidRPr="00485CFA">
        <w:rPr>
          <w:sz w:val="24"/>
          <w:szCs w:val="24"/>
        </w:rPr>
        <w:t xml:space="preserve">    Задача выполняется  2-мя расчётами в составе 2 чел. каждый. В каждом расчёте:</w:t>
      </w:r>
    </w:p>
    <w:p w:rsidR="00485CFA" w:rsidRPr="00485CFA" w:rsidRDefault="00485CFA" w:rsidP="00485CFA">
      <w:pPr>
        <w:rPr>
          <w:sz w:val="24"/>
          <w:szCs w:val="24"/>
        </w:rPr>
      </w:pPr>
      <w:r w:rsidRPr="00485CFA">
        <w:rPr>
          <w:sz w:val="24"/>
          <w:szCs w:val="24"/>
        </w:rPr>
        <w:t>1-й номер растягивает в указанном направлении минный шнур, возвращается назад и отрывает лунки, устанавливает мины, забивает колышки, растягивает и закрепляет на них растяжки.</w:t>
      </w:r>
    </w:p>
    <w:p w:rsidR="00485CFA" w:rsidRPr="00485CFA" w:rsidRDefault="00485CFA" w:rsidP="00485CFA">
      <w:pPr>
        <w:rPr>
          <w:sz w:val="24"/>
          <w:szCs w:val="24"/>
        </w:rPr>
      </w:pPr>
      <w:r w:rsidRPr="00485CFA">
        <w:rPr>
          <w:sz w:val="24"/>
          <w:szCs w:val="24"/>
        </w:rPr>
        <w:t>2-й номер раскладывает через каждые 30 м.,  в 20 см. впереди минного шнура комплекты мин и действуя за 1-м номером на удалении 30-40 м. окончательно снаряжает мины и переводит их в боевое положение, сматывает или перетаскивает шнур.</w:t>
      </w:r>
    </w:p>
    <w:p w:rsidR="00485CFA" w:rsidRPr="00485CFA" w:rsidRDefault="00485CFA" w:rsidP="00485CFA">
      <w:pPr>
        <w:rPr>
          <w:sz w:val="24"/>
          <w:szCs w:val="24"/>
        </w:rPr>
      </w:pPr>
      <w:r w:rsidRPr="00485CFA">
        <w:rPr>
          <w:sz w:val="24"/>
          <w:szCs w:val="24"/>
        </w:rPr>
        <w:t xml:space="preserve">2-й расчёт в такой же последовательности следует уступом за 1-м расчётом на удалении 30м. </w:t>
      </w:r>
    </w:p>
    <w:p w:rsidR="00485CFA" w:rsidRPr="00485CFA" w:rsidRDefault="00485CFA" w:rsidP="00485CFA">
      <w:pPr>
        <w:rPr>
          <w:sz w:val="24"/>
          <w:szCs w:val="24"/>
        </w:rPr>
      </w:pPr>
    </w:p>
    <w:p w:rsidR="00485CFA" w:rsidRPr="00485CFA" w:rsidRDefault="00485CFA" w:rsidP="00485CFA">
      <w:pPr>
        <w:rPr>
          <w:sz w:val="24"/>
          <w:szCs w:val="24"/>
        </w:rPr>
      </w:pPr>
    </w:p>
    <w:p w:rsidR="00485CFA" w:rsidRPr="00485CFA" w:rsidRDefault="00485CFA" w:rsidP="00485CFA">
      <w:pPr>
        <w:rPr>
          <w:sz w:val="24"/>
          <w:szCs w:val="24"/>
        </w:rPr>
      </w:pPr>
      <w:r w:rsidRPr="00485CFA">
        <w:rPr>
          <w:noProof/>
          <w:sz w:val="24"/>
          <w:szCs w:val="24"/>
          <w:lang w:eastAsia="ru-RU"/>
        </w:rPr>
        <w:drawing>
          <wp:inline distT="0" distB="0" distL="0" distR="0">
            <wp:extent cx="3444240" cy="1991360"/>
            <wp:effectExtent l="19050" t="0" r="3810" b="0"/>
            <wp:docPr id="528" name="Рисунок 106" descr="7C3647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7C3647C7"/>
                    <pic:cNvPicPr>
                      <a:picLocks noChangeAspect="1" noChangeArrowheads="1"/>
                    </pic:cNvPicPr>
                  </pic:nvPicPr>
                  <pic:blipFill>
                    <a:blip r:embed="rId203" cstate="print"/>
                    <a:srcRect/>
                    <a:stretch>
                      <a:fillRect/>
                    </a:stretch>
                  </pic:blipFill>
                  <pic:spPr bwMode="auto">
                    <a:xfrm>
                      <a:off x="0" y="0"/>
                      <a:ext cx="3444240" cy="1991360"/>
                    </a:xfrm>
                    <a:prstGeom prst="rect">
                      <a:avLst/>
                    </a:prstGeom>
                    <a:noFill/>
                    <a:ln w="9525">
                      <a:noFill/>
                      <a:miter lim="800000"/>
                      <a:headEnd/>
                      <a:tailEnd/>
                    </a:ln>
                  </pic:spPr>
                </pic:pic>
              </a:graphicData>
            </a:graphic>
          </wp:inline>
        </w:drawing>
      </w:r>
    </w:p>
    <w:p w:rsidR="00485CFA" w:rsidRPr="00485CFA" w:rsidRDefault="00485CFA" w:rsidP="00485CFA">
      <w:pPr>
        <w:rPr>
          <w:sz w:val="24"/>
          <w:szCs w:val="24"/>
        </w:rPr>
      </w:pPr>
      <w:r w:rsidRPr="00485CFA">
        <w:rPr>
          <w:sz w:val="24"/>
          <w:szCs w:val="24"/>
        </w:rPr>
        <w:t xml:space="preserve">  </w:t>
      </w:r>
    </w:p>
    <w:p w:rsidR="00485CFA" w:rsidRPr="00485CFA" w:rsidRDefault="00485CFA" w:rsidP="00485CFA">
      <w:pPr>
        <w:rPr>
          <w:sz w:val="24"/>
          <w:szCs w:val="24"/>
        </w:rPr>
      </w:pPr>
      <w:r w:rsidRPr="00485CFA">
        <w:rPr>
          <w:sz w:val="24"/>
          <w:szCs w:val="24"/>
        </w:rPr>
        <w:t xml:space="preserve">    </w:t>
      </w:r>
    </w:p>
    <w:p w:rsidR="00485CFA" w:rsidRPr="00485CFA" w:rsidRDefault="00485CFA" w:rsidP="00485CFA">
      <w:pPr>
        <w:rPr>
          <w:b/>
          <w:sz w:val="24"/>
          <w:szCs w:val="24"/>
        </w:rPr>
      </w:pPr>
      <w:r w:rsidRPr="00485CFA">
        <w:rPr>
          <w:b/>
          <w:sz w:val="24"/>
          <w:szCs w:val="24"/>
        </w:rPr>
        <w:t xml:space="preserve">  </w:t>
      </w:r>
    </w:p>
    <w:p w:rsidR="00485CFA" w:rsidRPr="00485CFA" w:rsidRDefault="00485CFA" w:rsidP="00485CFA">
      <w:pPr>
        <w:rPr>
          <w:b/>
          <w:sz w:val="24"/>
          <w:szCs w:val="24"/>
        </w:rPr>
      </w:pPr>
      <w:r w:rsidRPr="00485CFA">
        <w:rPr>
          <w:b/>
          <w:sz w:val="24"/>
          <w:szCs w:val="24"/>
        </w:rPr>
        <w:t xml:space="preserve">    Организация установки отделением смешанных групп мин нажимного действия.</w:t>
      </w:r>
    </w:p>
    <w:p w:rsidR="00485CFA" w:rsidRPr="00485CFA" w:rsidRDefault="00485CFA" w:rsidP="00485CFA">
      <w:pPr>
        <w:rPr>
          <w:b/>
          <w:sz w:val="24"/>
          <w:szCs w:val="24"/>
        </w:rPr>
      </w:pPr>
    </w:p>
    <w:p w:rsidR="00485CFA" w:rsidRPr="00485CFA" w:rsidRDefault="00485CFA" w:rsidP="00485CFA">
      <w:pPr>
        <w:rPr>
          <w:sz w:val="24"/>
          <w:szCs w:val="24"/>
        </w:rPr>
      </w:pPr>
      <w:r w:rsidRPr="00485CFA">
        <w:rPr>
          <w:sz w:val="24"/>
          <w:szCs w:val="24"/>
        </w:rPr>
        <w:t>Задача выполняется 1-3 расчётами в составе 2 чел. каждый методом последовательного отхода от рубежа к рубежу.</w:t>
      </w:r>
    </w:p>
    <w:p w:rsidR="00485CFA" w:rsidRPr="00485CFA" w:rsidRDefault="00485CFA" w:rsidP="00485CFA">
      <w:pPr>
        <w:rPr>
          <w:sz w:val="24"/>
          <w:szCs w:val="24"/>
        </w:rPr>
      </w:pPr>
      <w:r w:rsidRPr="00485CFA">
        <w:rPr>
          <w:sz w:val="24"/>
          <w:szCs w:val="24"/>
        </w:rPr>
        <w:t>Нечётные номера (старшие расчётов) устанавливают ПТМ в грунт, приводят их в боевое положение и маскируют их.</w:t>
      </w:r>
    </w:p>
    <w:p w:rsidR="00485CFA" w:rsidRPr="00485CFA" w:rsidRDefault="00485CFA" w:rsidP="00485CFA">
      <w:pPr>
        <w:rPr>
          <w:sz w:val="24"/>
          <w:szCs w:val="24"/>
        </w:rPr>
      </w:pPr>
      <w:r w:rsidRPr="00485CFA">
        <w:rPr>
          <w:sz w:val="24"/>
          <w:szCs w:val="24"/>
        </w:rPr>
        <w:t xml:space="preserve"> Чётные номера устанавливают ППМ в грунт впереди (ближе к противнику) ПТ мины  в 1-1,5 м. от неё и между собой, приводят в боевое положение и маскируют их.</w:t>
      </w:r>
    </w:p>
    <w:p w:rsidR="00485CFA" w:rsidRPr="00485CFA" w:rsidRDefault="00485CFA" w:rsidP="00485CFA">
      <w:pPr>
        <w:rPr>
          <w:sz w:val="24"/>
          <w:szCs w:val="24"/>
        </w:rPr>
      </w:pPr>
      <w:r w:rsidRPr="00485CFA">
        <w:rPr>
          <w:sz w:val="24"/>
          <w:szCs w:val="24"/>
        </w:rPr>
        <w:t>Командир отделения указывает конкретные места установки групп мин и выдаёт боеприпасы из техники.</w:t>
      </w:r>
    </w:p>
    <w:p w:rsidR="00485CFA" w:rsidRPr="00485CFA" w:rsidRDefault="00485CFA" w:rsidP="00485CFA">
      <w:pPr>
        <w:rPr>
          <w:sz w:val="24"/>
          <w:szCs w:val="24"/>
        </w:rPr>
      </w:pPr>
    </w:p>
    <w:p w:rsidR="00485CFA" w:rsidRPr="00485CFA" w:rsidRDefault="00485CFA" w:rsidP="007D2E63">
      <w:pPr>
        <w:jc w:val="center"/>
        <w:rPr>
          <w:sz w:val="24"/>
          <w:szCs w:val="24"/>
        </w:rPr>
      </w:pPr>
      <w:r w:rsidRPr="00485CFA">
        <w:rPr>
          <w:noProof/>
          <w:sz w:val="24"/>
          <w:szCs w:val="24"/>
          <w:lang w:eastAsia="ru-RU"/>
        </w:rPr>
        <w:drawing>
          <wp:inline distT="0" distB="0" distL="0" distR="0">
            <wp:extent cx="3870960" cy="2478405"/>
            <wp:effectExtent l="19050" t="0" r="0" b="0"/>
            <wp:docPr id="527" name="Рисунок 107" descr="82D0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82D0603"/>
                    <pic:cNvPicPr>
                      <a:picLocks noChangeAspect="1" noChangeArrowheads="1"/>
                    </pic:cNvPicPr>
                  </pic:nvPicPr>
                  <pic:blipFill>
                    <a:blip r:embed="rId204" cstate="print"/>
                    <a:srcRect/>
                    <a:stretch>
                      <a:fillRect/>
                    </a:stretch>
                  </pic:blipFill>
                  <pic:spPr bwMode="auto">
                    <a:xfrm>
                      <a:off x="0" y="0"/>
                      <a:ext cx="3870960" cy="2478405"/>
                    </a:xfrm>
                    <a:prstGeom prst="rect">
                      <a:avLst/>
                    </a:prstGeom>
                    <a:noFill/>
                    <a:ln w="9525">
                      <a:noFill/>
                      <a:miter lim="800000"/>
                      <a:headEnd/>
                      <a:tailEnd/>
                    </a:ln>
                  </pic:spPr>
                </pic:pic>
              </a:graphicData>
            </a:graphic>
          </wp:inline>
        </w:drawing>
      </w:r>
    </w:p>
    <w:p w:rsidR="00485CFA" w:rsidRPr="00485CFA" w:rsidRDefault="00485CFA" w:rsidP="00485CFA">
      <w:pPr>
        <w:rPr>
          <w:b/>
          <w:sz w:val="24"/>
          <w:szCs w:val="24"/>
        </w:rPr>
      </w:pPr>
    </w:p>
    <w:p w:rsidR="00485CFA" w:rsidRDefault="00485CFA" w:rsidP="00485CFA">
      <w:pPr>
        <w:rPr>
          <w:b/>
          <w:sz w:val="24"/>
          <w:szCs w:val="24"/>
        </w:rPr>
      </w:pPr>
    </w:p>
    <w:p w:rsidR="00231332" w:rsidRDefault="00231332" w:rsidP="00485CFA">
      <w:pPr>
        <w:rPr>
          <w:b/>
          <w:sz w:val="24"/>
          <w:szCs w:val="24"/>
        </w:rPr>
      </w:pPr>
    </w:p>
    <w:p w:rsidR="00485CFA" w:rsidRPr="007D2E63" w:rsidRDefault="00485CFA" w:rsidP="003977CA">
      <w:pPr>
        <w:numPr>
          <w:ilvl w:val="1"/>
          <w:numId w:val="35"/>
        </w:numPr>
        <w:ind w:left="0" w:firstLine="1134"/>
        <w:jc w:val="center"/>
        <w:rPr>
          <w:b/>
        </w:rPr>
      </w:pPr>
      <w:r w:rsidRPr="007D2E63">
        <w:rPr>
          <w:b/>
        </w:rPr>
        <w:t>Как устраивать очаги минно-взрывных заграждений на дорожных направлениях?</w:t>
      </w:r>
    </w:p>
    <w:p w:rsidR="00485CFA" w:rsidRPr="00231332" w:rsidRDefault="00485CFA" w:rsidP="00485CFA">
      <w:pPr>
        <w:rPr>
          <w:b/>
          <w:sz w:val="32"/>
          <w:szCs w:val="32"/>
        </w:rPr>
      </w:pPr>
      <w:r w:rsidRPr="00231332">
        <w:rPr>
          <w:b/>
          <w:sz w:val="32"/>
          <w:szCs w:val="32"/>
        </w:rPr>
        <w:t xml:space="preserve">    </w:t>
      </w:r>
    </w:p>
    <w:p w:rsidR="00485CFA" w:rsidRPr="00485CFA" w:rsidRDefault="00485CFA" w:rsidP="00485CFA">
      <w:pPr>
        <w:rPr>
          <w:sz w:val="24"/>
          <w:szCs w:val="24"/>
        </w:rPr>
      </w:pPr>
      <w:r w:rsidRPr="00485CFA">
        <w:rPr>
          <w:sz w:val="24"/>
          <w:szCs w:val="24"/>
        </w:rPr>
        <w:t xml:space="preserve">  При ведении группировки десанта наступательных боевых действий, а также при подготовке обороны перед частью его подразделений, действующих к качестве сил прикрытия, будет стоять задача сдерживания выдвигающихся для атаки резервов противника. </w:t>
      </w:r>
    </w:p>
    <w:p w:rsidR="00485CFA" w:rsidRPr="00485CFA" w:rsidRDefault="00485CFA" w:rsidP="00485CFA">
      <w:pPr>
        <w:rPr>
          <w:sz w:val="24"/>
          <w:szCs w:val="24"/>
        </w:rPr>
      </w:pPr>
      <w:r w:rsidRPr="00485CFA">
        <w:rPr>
          <w:sz w:val="24"/>
          <w:szCs w:val="24"/>
        </w:rPr>
        <w:t xml:space="preserve">   Для эффективного достижения стоящих перед силами прикрытия целей в их состав будут обязательно включаться инженерно- сапёрные подразделения, действующие в качестве подвижных групп или отрядов заграждений (ПГЗ, ПОЗ).</w:t>
      </w:r>
    </w:p>
    <w:p w:rsidR="00485CFA" w:rsidRPr="00485CFA" w:rsidRDefault="00485CFA" w:rsidP="00485CFA">
      <w:pPr>
        <w:rPr>
          <w:sz w:val="24"/>
          <w:szCs w:val="24"/>
        </w:rPr>
      </w:pPr>
      <w:r w:rsidRPr="00485CFA">
        <w:rPr>
          <w:sz w:val="24"/>
          <w:szCs w:val="24"/>
        </w:rPr>
        <w:t xml:space="preserve">   Сложные задачи, стоящие перед малыми, по сравнению с противником силами прикрытия требует от них умелого использования выгодных условий местности, искуссного применения огневых средств и МВЗ. Поэтому сдерживающие боевые действия будут организовываться прежде всего на путях (дорожных направлениях) выдвижения пр-ка, в местах с ограниченными возможностями по развёртыванию его сил или совершению им обходного манёвра (дефиле, заболоченные участки,  прилегающие к путям движения и др.).</w:t>
      </w:r>
    </w:p>
    <w:p w:rsidR="00485CFA" w:rsidRPr="00485CFA" w:rsidRDefault="00485CFA" w:rsidP="00485CFA">
      <w:pPr>
        <w:rPr>
          <w:b/>
          <w:sz w:val="24"/>
          <w:szCs w:val="24"/>
        </w:rPr>
      </w:pPr>
      <w:r w:rsidRPr="00485CFA">
        <w:rPr>
          <w:sz w:val="24"/>
          <w:szCs w:val="24"/>
        </w:rPr>
        <w:t xml:space="preserve">  В таких условиях местности наиболее эффективными формами МВЗ будут увязанные с системой огня небольшие по объёму и быстро устраиваемые очаги заграждений, наиболее типичные из которых будут представлять собой разрушенный участок дороги ( в насыпи, выемке, на косогоре и др.)или дорожно-мостовое сооружение с мелкоочажным смешанным минированием прилегающей к ним местности, доступной для действий бронетанковой техники пр-ка ( съезды с дороги, обходы, броды и т.д.),  или примыкающими к разрушаемым объектам ПТМП, установленными поперёк дорожного направления.</w:t>
      </w:r>
    </w:p>
    <w:p w:rsidR="00485CFA" w:rsidRPr="00485CFA" w:rsidRDefault="00485CFA" w:rsidP="00485CFA">
      <w:pPr>
        <w:rPr>
          <w:sz w:val="24"/>
          <w:szCs w:val="24"/>
        </w:rPr>
      </w:pPr>
      <w:r w:rsidRPr="00485CFA">
        <w:rPr>
          <w:b/>
          <w:sz w:val="24"/>
          <w:szCs w:val="24"/>
        </w:rPr>
        <w:t xml:space="preserve"> </w:t>
      </w:r>
      <w:r w:rsidRPr="00485CFA">
        <w:rPr>
          <w:sz w:val="24"/>
          <w:szCs w:val="24"/>
        </w:rPr>
        <w:t xml:space="preserve">Такие искусно создаваемые, небольшие по объёму и сдерживающие по характеру заграждения будут вынуждать выдвигающегося пр-ка производить остановки с целью преодоления препятствий или устройства обходов, вести непрерывную инженерную разведку местности, тем самым значительно замедляя темпы своего выдвижения или развёртывания для атаки. </w:t>
      </w:r>
    </w:p>
    <w:p w:rsidR="00485CFA" w:rsidRPr="00485CFA" w:rsidRDefault="00485CFA" w:rsidP="00485CFA">
      <w:pPr>
        <w:rPr>
          <w:sz w:val="24"/>
          <w:szCs w:val="24"/>
        </w:rPr>
      </w:pPr>
      <w:r w:rsidRPr="00485CFA">
        <w:rPr>
          <w:sz w:val="24"/>
          <w:szCs w:val="24"/>
        </w:rPr>
        <w:t xml:space="preserve">  Необходимые для этих целей инженерные силы и средства определяют исходя их того, что условия действий десанта требуют выполнения инженерных задач в короткие сроки и с минимальным расходом инженерных боеприпасов, обеспечивая, при этом, необходимую эффективность заграждений. Поэтому при устройстве очагов заграждений для кратковременной задержки бронетанковой техники достаточно, например, осуществить частичное разрушение типичного двухпутного автодорожного моста балочной конструкции путём сброса части центральных несущих балок и образования тем самым в нём межколейного пространства (бреши) по всей длине пролёта шириной 4-5 м. Для такого ускоренного частичного подрыв</w:t>
      </w:r>
      <w:r w:rsidR="00DF117D">
        <w:rPr>
          <w:sz w:val="24"/>
          <w:szCs w:val="24"/>
        </w:rPr>
        <w:t>а</w:t>
      </w:r>
      <w:r w:rsidRPr="00485CFA">
        <w:rPr>
          <w:sz w:val="24"/>
          <w:szCs w:val="24"/>
        </w:rPr>
        <w:t>ния моста потребуется всего 25-50 кг. ВВ или 3-6 ПТМ типа ТМ-62.</w:t>
      </w:r>
    </w:p>
    <w:p w:rsidR="00485CFA" w:rsidRPr="00485CFA" w:rsidRDefault="00485CFA" w:rsidP="00485CFA">
      <w:pPr>
        <w:rPr>
          <w:sz w:val="24"/>
          <w:szCs w:val="24"/>
        </w:rPr>
      </w:pPr>
      <w:r w:rsidRPr="00485CFA">
        <w:rPr>
          <w:sz w:val="24"/>
          <w:szCs w:val="24"/>
        </w:rPr>
        <w:t xml:space="preserve">При устройстве воронки в дорожном полотне с помощью зарядов ВВ, устанавливаемых в водопропускной трубе без забивки, при высоте насыпи 2-2,5 м. требуется его 50-75 кг. </w:t>
      </w:r>
    </w:p>
    <w:p w:rsidR="00485CFA" w:rsidRPr="00485CFA" w:rsidRDefault="00485CFA" w:rsidP="00485CFA">
      <w:pPr>
        <w:rPr>
          <w:sz w:val="24"/>
          <w:szCs w:val="24"/>
        </w:rPr>
      </w:pPr>
      <w:r w:rsidRPr="00485CFA">
        <w:rPr>
          <w:sz w:val="24"/>
          <w:szCs w:val="24"/>
        </w:rPr>
        <w:t>При минировании прилегающей к подрываемому объекту местности (возможных объездов) в среднем потребуется 20-40 противотанковых и до 50 противопехотных (нажимных) мин.</w:t>
      </w:r>
    </w:p>
    <w:p w:rsidR="00485CFA" w:rsidRPr="00485CFA" w:rsidRDefault="00485CFA" w:rsidP="00485CFA">
      <w:pPr>
        <w:rPr>
          <w:sz w:val="24"/>
          <w:szCs w:val="24"/>
        </w:rPr>
      </w:pPr>
      <w:r w:rsidRPr="00485CFA">
        <w:rPr>
          <w:sz w:val="24"/>
          <w:szCs w:val="24"/>
        </w:rPr>
        <w:t>Для выполнения такого объёма задачи за относительно непродолжительное время(20-30 мин.) потребуется группа заграждений в составе 1-2 исо.</w:t>
      </w:r>
    </w:p>
    <w:p w:rsidR="00485CFA" w:rsidRPr="00485CFA" w:rsidRDefault="00485CFA" w:rsidP="00231332">
      <w:pPr>
        <w:jc w:val="center"/>
        <w:rPr>
          <w:sz w:val="24"/>
          <w:szCs w:val="24"/>
        </w:rPr>
      </w:pPr>
      <w:r w:rsidRPr="00485CFA">
        <w:rPr>
          <w:noProof/>
          <w:sz w:val="24"/>
          <w:szCs w:val="24"/>
          <w:lang w:eastAsia="ru-RU"/>
        </w:rPr>
        <w:drawing>
          <wp:inline distT="0" distB="0" distL="0" distR="0">
            <wp:extent cx="3999230" cy="3964940"/>
            <wp:effectExtent l="19050" t="0" r="1270" b="0"/>
            <wp:docPr id="526" name="Рисунок 108" descr="E79219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E79219EE"/>
                    <pic:cNvPicPr>
                      <a:picLocks noChangeAspect="1" noChangeArrowheads="1"/>
                    </pic:cNvPicPr>
                  </pic:nvPicPr>
                  <pic:blipFill>
                    <a:blip r:embed="rId205" cstate="print"/>
                    <a:srcRect/>
                    <a:stretch>
                      <a:fillRect/>
                    </a:stretch>
                  </pic:blipFill>
                  <pic:spPr bwMode="auto">
                    <a:xfrm>
                      <a:off x="0" y="0"/>
                      <a:ext cx="3999230" cy="3964940"/>
                    </a:xfrm>
                    <a:prstGeom prst="rect">
                      <a:avLst/>
                    </a:prstGeom>
                    <a:noFill/>
                    <a:ln w="9525">
                      <a:noFill/>
                      <a:miter lim="800000"/>
                      <a:headEnd/>
                      <a:tailEnd/>
                    </a:ln>
                  </pic:spPr>
                </pic:pic>
              </a:graphicData>
            </a:graphic>
          </wp:inline>
        </w:drawing>
      </w:r>
    </w:p>
    <w:p w:rsidR="00485CFA" w:rsidRPr="00485CFA" w:rsidRDefault="00485CFA" w:rsidP="00485CFA">
      <w:pPr>
        <w:rPr>
          <w:sz w:val="24"/>
          <w:szCs w:val="24"/>
        </w:rPr>
      </w:pPr>
    </w:p>
    <w:p w:rsidR="00485CFA" w:rsidRPr="00485CFA" w:rsidRDefault="00485CFA" w:rsidP="00231332">
      <w:pPr>
        <w:jc w:val="center"/>
        <w:rPr>
          <w:sz w:val="24"/>
          <w:szCs w:val="24"/>
        </w:rPr>
      </w:pPr>
      <w:r w:rsidRPr="00485CFA">
        <w:rPr>
          <w:noProof/>
          <w:sz w:val="24"/>
          <w:szCs w:val="24"/>
          <w:lang w:eastAsia="ru-RU"/>
        </w:rPr>
        <w:drawing>
          <wp:inline distT="0" distB="0" distL="0" distR="0">
            <wp:extent cx="3444240" cy="3854450"/>
            <wp:effectExtent l="19050" t="0" r="3810" b="0"/>
            <wp:docPr id="525" name="Рисунок 109" descr="D30EA0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30EA0E0"/>
                    <pic:cNvPicPr>
                      <a:picLocks noChangeAspect="1" noChangeArrowheads="1"/>
                    </pic:cNvPicPr>
                  </pic:nvPicPr>
                  <pic:blipFill>
                    <a:blip r:embed="rId206" cstate="print"/>
                    <a:srcRect/>
                    <a:stretch>
                      <a:fillRect/>
                    </a:stretch>
                  </pic:blipFill>
                  <pic:spPr bwMode="auto">
                    <a:xfrm>
                      <a:off x="0" y="0"/>
                      <a:ext cx="3444240" cy="3854450"/>
                    </a:xfrm>
                    <a:prstGeom prst="rect">
                      <a:avLst/>
                    </a:prstGeom>
                    <a:noFill/>
                    <a:ln w="9525">
                      <a:noFill/>
                      <a:miter lim="800000"/>
                      <a:headEnd/>
                      <a:tailEnd/>
                    </a:ln>
                  </pic:spPr>
                </pic:pic>
              </a:graphicData>
            </a:graphic>
          </wp:inline>
        </w:drawing>
      </w:r>
    </w:p>
    <w:p w:rsidR="00485CFA" w:rsidRPr="00485CFA" w:rsidRDefault="00485CFA" w:rsidP="00231332">
      <w:pPr>
        <w:jc w:val="center"/>
        <w:rPr>
          <w:sz w:val="24"/>
          <w:szCs w:val="24"/>
        </w:rPr>
      </w:pPr>
      <w:r w:rsidRPr="00485CFA">
        <w:rPr>
          <w:noProof/>
          <w:sz w:val="24"/>
          <w:szCs w:val="24"/>
          <w:lang w:eastAsia="ru-RU"/>
        </w:rPr>
        <w:drawing>
          <wp:inline distT="0" distB="0" distL="0" distR="0">
            <wp:extent cx="3529330" cy="3101975"/>
            <wp:effectExtent l="19050" t="0" r="0" b="0"/>
            <wp:docPr id="524" name="Рисунок 110" descr="3EBBE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3EBBE582"/>
                    <pic:cNvPicPr>
                      <a:picLocks noChangeAspect="1" noChangeArrowheads="1"/>
                    </pic:cNvPicPr>
                  </pic:nvPicPr>
                  <pic:blipFill>
                    <a:blip r:embed="rId207" cstate="print"/>
                    <a:srcRect/>
                    <a:stretch>
                      <a:fillRect/>
                    </a:stretch>
                  </pic:blipFill>
                  <pic:spPr bwMode="auto">
                    <a:xfrm>
                      <a:off x="0" y="0"/>
                      <a:ext cx="3529330" cy="3101975"/>
                    </a:xfrm>
                    <a:prstGeom prst="rect">
                      <a:avLst/>
                    </a:prstGeom>
                    <a:noFill/>
                    <a:ln w="9525">
                      <a:noFill/>
                      <a:miter lim="800000"/>
                      <a:headEnd/>
                      <a:tailEnd/>
                    </a:ln>
                  </pic:spPr>
                </pic:pic>
              </a:graphicData>
            </a:graphic>
          </wp:inline>
        </w:drawing>
      </w:r>
    </w:p>
    <w:p w:rsidR="00485CFA" w:rsidRPr="00485CFA" w:rsidRDefault="00485CFA" w:rsidP="00485CFA">
      <w:pPr>
        <w:rPr>
          <w:sz w:val="24"/>
          <w:szCs w:val="24"/>
        </w:rPr>
      </w:pPr>
      <w:r w:rsidRPr="00485CFA">
        <w:rPr>
          <w:sz w:val="24"/>
          <w:szCs w:val="24"/>
        </w:rPr>
        <w:t xml:space="preserve">  Порядок устройства очагов заграждений в интересах подразделений прикрытия будет зависеть от конкретной боевой обстановки.</w:t>
      </w:r>
    </w:p>
    <w:p w:rsidR="00485CFA" w:rsidRPr="00485CFA" w:rsidRDefault="00485CFA" w:rsidP="00485CFA">
      <w:pPr>
        <w:rPr>
          <w:sz w:val="24"/>
          <w:szCs w:val="24"/>
        </w:rPr>
      </w:pPr>
      <w:r w:rsidRPr="00485CFA">
        <w:rPr>
          <w:sz w:val="24"/>
          <w:szCs w:val="24"/>
        </w:rPr>
        <w:t xml:space="preserve">  При занятии подразделением прикрытия оборонительных позиций на открытом участке местности вне соприкосновения с противником заграждения целесообразно устраивать на 2-х рубежах- на дальних подступах к обороне на дистанции наиболее эффективного огня основного ПТ средства (800- 3500 м.) и при наличии времени, сил и средств- на ближних подступах(200- 500 м.) с целью задержки противника на заграждениях, а также организованного отхода обороняющихся войск с занимаемых позиций с минимальными потерями.</w:t>
      </w:r>
    </w:p>
    <w:p w:rsidR="00485CFA" w:rsidRPr="00485CFA" w:rsidRDefault="00485CFA" w:rsidP="00485CFA">
      <w:pPr>
        <w:rPr>
          <w:sz w:val="24"/>
          <w:szCs w:val="24"/>
        </w:rPr>
      </w:pPr>
      <w:r w:rsidRPr="00485CFA">
        <w:rPr>
          <w:sz w:val="24"/>
          <w:szCs w:val="24"/>
        </w:rPr>
        <w:t xml:space="preserve">  При вступлении сил прикрытия в бой с ходу, заграждения готовят в глубине их обороны, а затем, пропустив через них отходящие подразделения своих войск, приводят в действие(взрывают дорожно-мостовые сооружения или закрывают проходы в минных полях).</w:t>
      </w:r>
    </w:p>
    <w:p w:rsidR="00485CFA" w:rsidRPr="00485CFA" w:rsidRDefault="00485CFA" w:rsidP="00485CFA">
      <w:pPr>
        <w:rPr>
          <w:sz w:val="24"/>
          <w:szCs w:val="24"/>
        </w:rPr>
      </w:pPr>
      <w:r w:rsidRPr="00485CFA">
        <w:rPr>
          <w:sz w:val="24"/>
          <w:szCs w:val="24"/>
        </w:rPr>
        <w:t xml:space="preserve">  После выполнения поставленной задачи ПГЗ отходит вместе со своим подразделением прикрытия в р-н сбора, производя на путях отхода мелкоочажное (в сочетании с ложным) минирование. В р-не сбора ПГЗ пополняется инженерными боеприпасами и приводится в готовность к выполнению дальнейшей задачи.   </w:t>
      </w:r>
    </w:p>
    <w:p w:rsidR="00485CFA" w:rsidRPr="00485CFA" w:rsidRDefault="00485CFA" w:rsidP="00485CFA">
      <w:pPr>
        <w:rPr>
          <w:sz w:val="24"/>
          <w:szCs w:val="24"/>
        </w:rPr>
      </w:pPr>
    </w:p>
    <w:p w:rsidR="00485CFA" w:rsidRPr="00485CFA" w:rsidRDefault="00485CFA" w:rsidP="00231332">
      <w:pPr>
        <w:jc w:val="center"/>
        <w:rPr>
          <w:b/>
          <w:sz w:val="24"/>
          <w:szCs w:val="24"/>
        </w:rPr>
      </w:pPr>
      <w:r w:rsidRPr="00485CFA">
        <w:rPr>
          <w:noProof/>
          <w:sz w:val="24"/>
          <w:szCs w:val="24"/>
          <w:lang w:eastAsia="ru-RU"/>
        </w:rPr>
        <w:drawing>
          <wp:inline distT="0" distB="0" distL="0" distR="0">
            <wp:extent cx="4059555" cy="6332220"/>
            <wp:effectExtent l="19050" t="0" r="0" b="0"/>
            <wp:docPr id="513" name="Рисунок 111" descr="653F3F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653F3F1A"/>
                    <pic:cNvPicPr>
                      <a:picLocks noChangeAspect="1" noChangeArrowheads="1"/>
                    </pic:cNvPicPr>
                  </pic:nvPicPr>
                  <pic:blipFill>
                    <a:blip r:embed="rId208" cstate="print"/>
                    <a:srcRect/>
                    <a:stretch>
                      <a:fillRect/>
                    </a:stretch>
                  </pic:blipFill>
                  <pic:spPr bwMode="auto">
                    <a:xfrm>
                      <a:off x="0" y="0"/>
                      <a:ext cx="4059555" cy="6332220"/>
                    </a:xfrm>
                    <a:prstGeom prst="rect">
                      <a:avLst/>
                    </a:prstGeom>
                    <a:noFill/>
                    <a:ln w="9525">
                      <a:noFill/>
                      <a:miter lim="800000"/>
                      <a:headEnd/>
                      <a:tailEnd/>
                    </a:ln>
                  </pic:spPr>
                </pic:pic>
              </a:graphicData>
            </a:graphic>
          </wp:inline>
        </w:drawing>
      </w:r>
    </w:p>
    <w:p w:rsidR="003C5EE7" w:rsidRDefault="003C5EE7" w:rsidP="00485CFA">
      <w:pPr>
        <w:rPr>
          <w:sz w:val="24"/>
          <w:szCs w:val="24"/>
        </w:rPr>
      </w:pPr>
    </w:p>
    <w:p w:rsidR="003C5EE7" w:rsidRDefault="003C5EE7" w:rsidP="00485CFA">
      <w:pPr>
        <w:rPr>
          <w:sz w:val="24"/>
          <w:szCs w:val="24"/>
        </w:rPr>
      </w:pPr>
    </w:p>
    <w:p w:rsidR="002A12C3" w:rsidRDefault="002A12C3" w:rsidP="003977CA">
      <w:pPr>
        <w:pStyle w:val="Pealkiri1"/>
        <w:ind w:firstLine="1134"/>
        <w:jc w:val="center"/>
        <w:rPr>
          <w:rFonts w:ascii="Times New Roman" w:hAnsi="Times New Roman" w:cs="Times New Roman"/>
          <w:color w:val="000000"/>
        </w:rPr>
      </w:pPr>
    </w:p>
    <w:p w:rsidR="003400DD" w:rsidRPr="007D2E63" w:rsidRDefault="003400DD" w:rsidP="003977CA">
      <w:pPr>
        <w:pStyle w:val="Pealkiri1"/>
        <w:ind w:firstLine="1134"/>
        <w:jc w:val="center"/>
        <w:rPr>
          <w:rFonts w:ascii="Times New Roman" w:hAnsi="Times New Roman" w:cs="Times New Roman"/>
          <w:color w:val="000000"/>
        </w:rPr>
      </w:pPr>
      <w:r w:rsidRPr="007D2E63">
        <w:rPr>
          <w:rFonts w:ascii="Times New Roman" w:hAnsi="Times New Roman" w:cs="Times New Roman"/>
          <w:color w:val="000000"/>
        </w:rPr>
        <w:t>36.5.  Какие имеются и как применяются ПТ и ПП мины?</w:t>
      </w:r>
    </w:p>
    <w:p w:rsidR="003400DD" w:rsidRDefault="003400DD" w:rsidP="003400DD">
      <w:pPr>
        <w:pStyle w:val="Pealkiri1"/>
        <w:spacing w:before="0"/>
        <w:rPr>
          <w:rFonts w:ascii="Times New Roman" w:hAnsi="Times New Roman" w:cs="Times New Roman"/>
          <w:color w:val="000000"/>
        </w:rPr>
      </w:pPr>
    </w:p>
    <w:p w:rsidR="003400DD" w:rsidRPr="003400DD" w:rsidRDefault="003400DD" w:rsidP="003400DD">
      <w:pPr>
        <w:pStyle w:val="Pealkiri1"/>
        <w:spacing w:before="0"/>
        <w:jc w:val="center"/>
        <w:rPr>
          <w:rFonts w:ascii="Times New Roman" w:hAnsi="Times New Roman" w:cs="Times New Roman"/>
          <w:color w:val="000000"/>
        </w:rPr>
      </w:pPr>
      <w:r w:rsidRPr="003400DD">
        <w:rPr>
          <w:rFonts w:ascii="Times New Roman" w:hAnsi="Times New Roman" w:cs="Times New Roman"/>
          <w:color w:val="000000"/>
        </w:rPr>
        <w:t>Противотанковые мины.</w:t>
      </w:r>
    </w:p>
    <w:p w:rsidR="003400DD" w:rsidRPr="003400DD" w:rsidRDefault="003400DD" w:rsidP="003400DD">
      <w:pPr>
        <w:pStyle w:val="Pealkiri1"/>
        <w:spacing w:before="0"/>
        <w:ind w:firstLine="1134"/>
        <w:rPr>
          <w:rFonts w:ascii="Times New Roman" w:hAnsi="Times New Roman" w:cs="Times New Roman"/>
          <w:color w:val="000000"/>
          <w:sz w:val="24"/>
          <w:szCs w:val="24"/>
        </w:rPr>
      </w:pPr>
      <w:r w:rsidRPr="003400DD">
        <w:rPr>
          <w:rFonts w:ascii="Times New Roman" w:hAnsi="Times New Roman" w:cs="Times New Roman"/>
          <w:color w:val="000000"/>
          <w:sz w:val="24"/>
          <w:szCs w:val="24"/>
        </w:rPr>
        <w:t>Противотанковая  мина ТМ- 72.</w:t>
      </w:r>
    </w:p>
    <w:p w:rsidR="003400DD" w:rsidRPr="003400DD" w:rsidRDefault="003400DD" w:rsidP="003400DD">
      <w:r w:rsidRPr="003400DD">
        <w:rPr>
          <w:noProof/>
          <w:lang w:eastAsia="ru-RU"/>
        </w:rPr>
        <w:drawing>
          <wp:anchor distT="0" distB="0" distL="0" distR="0" simplePos="0" relativeHeight="251973632" behindDoc="0" locked="0" layoutInCell="1" allowOverlap="0">
            <wp:simplePos x="0" y="0"/>
            <wp:positionH relativeFrom="column">
              <wp:posOffset>187325</wp:posOffset>
            </wp:positionH>
            <wp:positionV relativeFrom="line">
              <wp:posOffset>55880</wp:posOffset>
            </wp:positionV>
            <wp:extent cx="2221865" cy="2033270"/>
            <wp:effectExtent l="19050" t="0" r="6985" b="0"/>
            <wp:wrapSquare wrapText="bothSides"/>
            <wp:docPr id="1188" name="Рисунок 2" descr="tm-72-01.jpg (21608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tm-72-01.jpg (21608 bytes)"/>
                    <pic:cNvPicPr>
                      <a:picLocks noChangeAspect="1" noChangeArrowheads="1"/>
                    </pic:cNvPicPr>
                  </pic:nvPicPr>
                  <pic:blipFill>
                    <a:blip r:embed="rId209" cstate="print"/>
                    <a:srcRect/>
                    <a:stretch>
                      <a:fillRect/>
                    </a:stretch>
                  </pic:blipFill>
                  <pic:spPr bwMode="auto">
                    <a:xfrm>
                      <a:off x="0" y="0"/>
                      <a:ext cx="2221865" cy="2033270"/>
                    </a:xfrm>
                    <a:prstGeom prst="rect">
                      <a:avLst/>
                    </a:prstGeom>
                    <a:noFill/>
                    <a:ln w="9525">
                      <a:noFill/>
                      <a:miter lim="800000"/>
                      <a:headEnd/>
                      <a:tailEnd/>
                    </a:ln>
                  </pic:spPr>
                </pic:pic>
              </a:graphicData>
            </a:graphic>
          </wp:anchor>
        </w:drawing>
      </w:r>
      <w:r w:rsidRPr="003400DD">
        <w:rPr>
          <w:noProof/>
          <w:lang w:eastAsia="ru-RU"/>
        </w:rPr>
        <w:drawing>
          <wp:anchor distT="0" distB="0" distL="0" distR="0" simplePos="0" relativeHeight="251974656" behindDoc="0" locked="0" layoutInCell="1" allowOverlap="0">
            <wp:simplePos x="0" y="0"/>
            <wp:positionH relativeFrom="column">
              <wp:posOffset>3725545</wp:posOffset>
            </wp:positionH>
            <wp:positionV relativeFrom="line">
              <wp:posOffset>55880</wp:posOffset>
            </wp:positionV>
            <wp:extent cx="2535555" cy="1973580"/>
            <wp:effectExtent l="19050" t="0" r="0" b="0"/>
            <wp:wrapSquare wrapText="bothSides"/>
            <wp:docPr id="1187" name="Рисунок 3" descr="tm-72-2.gif (5540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tm-72-2.gif (5540 bytes)"/>
                    <pic:cNvPicPr>
                      <a:picLocks noChangeAspect="1" noChangeArrowheads="1"/>
                    </pic:cNvPicPr>
                  </pic:nvPicPr>
                  <pic:blipFill>
                    <a:blip r:embed="rId210" cstate="print"/>
                    <a:srcRect/>
                    <a:stretch>
                      <a:fillRect/>
                    </a:stretch>
                  </pic:blipFill>
                  <pic:spPr bwMode="auto">
                    <a:xfrm>
                      <a:off x="0" y="0"/>
                      <a:ext cx="2535555" cy="1973580"/>
                    </a:xfrm>
                    <a:prstGeom prst="rect">
                      <a:avLst/>
                    </a:prstGeom>
                    <a:noFill/>
                    <a:ln w="9525">
                      <a:noFill/>
                      <a:miter lim="800000"/>
                      <a:headEnd/>
                      <a:tailEnd/>
                    </a:ln>
                  </pic:spPr>
                </pic:pic>
              </a:graphicData>
            </a:graphic>
          </wp:anchor>
        </w:drawing>
      </w:r>
    </w:p>
    <w:p w:rsidR="003400DD" w:rsidRPr="003400DD" w:rsidRDefault="003400DD" w:rsidP="003400DD"/>
    <w:p w:rsidR="003400DD" w:rsidRPr="003400DD" w:rsidRDefault="003400DD" w:rsidP="003400DD"/>
    <w:p w:rsidR="003400DD" w:rsidRPr="003400DD" w:rsidRDefault="003400DD" w:rsidP="003400DD"/>
    <w:p w:rsidR="003400DD" w:rsidRPr="003400DD" w:rsidRDefault="003400DD" w:rsidP="003400DD"/>
    <w:p w:rsidR="003400DD" w:rsidRPr="003400DD" w:rsidRDefault="003400DD" w:rsidP="003400DD"/>
    <w:p w:rsidR="003400DD" w:rsidRPr="003400DD" w:rsidRDefault="003400DD" w:rsidP="003400DD"/>
    <w:p w:rsidR="003400DD" w:rsidRPr="003400DD" w:rsidRDefault="003400DD" w:rsidP="003400DD"/>
    <w:p w:rsidR="003400DD" w:rsidRPr="003400DD" w:rsidRDefault="003400DD" w:rsidP="003400DD"/>
    <w:p w:rsidR="003400DD" w:rsidRPr="003400DD" w:rsidRDefault="003400DD" w:rsidP="003400DD"/>
    <w:p w:rsidR="003400DD" w:rsidRPr="003400DD" w:rsidRDefault="003400DD" w:rsidP="003400DD"/>
    <w:p w:rsidR="003400DD" w:rsidRPr="003400DD" w:rsidRDefault="003400DD" w:rsidP="003400DD"/>
    <w:p w:rsidR="003400DD" w:rsidRPr="003400DD" w:rsidRDefault="003400DD" w:rsidP="003400DD"/>
    <w:p w:rsidR="003400DD" w:rsidRPr="003400DD" w:rsidRDefault="003400DD" w:rsidP="003400DD"/>
    <w:p w:rsidR="003400DD" w:rsidRPr="003400DD" w:rsidRDefault="003400DD" w:rsidP="003400DD">
      <w:r w:rsidRPr="003400DD">
        <w:rPr>
          <w:noProof/>
          <w:lang w:eastAsia="ru-RU"/>
        </w:rPr>
        <w:drawing>
          <wp:anchor distT="0" distB="0" distL="0" distR="0" simplePos="0" relativeHeight="251975680" behindDoc="0" locked="0" layoutInCell="1" allowOverlap="0">
            <wp:simplePos x="0" y="0"/>
            <wp:positionH relativeFrom="column">
              <wp:posOffset>1400810</wp:posOffset>
            </wp:positionH>
            <wp:positionV relativeFrom="line">
              <wp:posOffset>112395</wp:posOffset>
            </wp:positionV>
            <wp:extent cx="4056380" cy="2418080"/>
            <wp:effectExtent l="19050" t="0" r="1270" b="0"/>
            <wp:wrapSquare wrapText="bothSides"/>
            <wp:docPr id="1186" name="Рисунок 4" descr="tm-72-03.jpg (17068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tm-72-03.jpg (17068 bytes)"/>
                    <pic:cNvPicPr>
                      <a:picLocks noChangeAspect="1" noChangeArrowheads="1"/>
                    </pic:cNvPicPr>
                  </pic:nvPicPr>
                  <pic:blipFill>
                    <a:blip r:embed="rId211" cstate="print"/>
                    <a:srcRect/>
                    <a:stretch>
                      <a:fillRect/>
                    </a:stretch>
                  </pic:blipFill>
                  <pic:spPr bwMode="auto">
                    <a:xfrm>
                      <a:off x="0" y="0"/>
                      <a:ext cx="4056380" cy="2418080"/>
                    </a:xfrm>
                    <a:prstGeom prst="rect">
                      <a:avLst/>
                    </a:prstGeom>
                    <a:noFill/>
                    <a:ln w="9525">
                      <a:noFill/>
                      <a:miter lim="800000"/>
                      <a:headEnd/>
                      <a:tailEnd/>
                    </a:ln>
                  </pic:spPr>
                </pic:pic>
              </a:graphicData>
            </a:graphic>
          </wp:anchor>
        </w:drawing>
      </w:r>
    </w:p>
    <w:p w:rsidR="003400DD" w:rsidRPr="003400DD" w:rsidRDefault="003400DD" w:rsidP="003400DD"/>
    <w:p w:rsidR="003400DD" w:rsidRPr="003400DD" w:rsidRDefault="003400DD" w:rsidP="003400DD"/>
    <w:p w:rsidR="003400DD" w:rsidRPr="003400DD" w:rsidRDefault="003400DD" w:rsidP="003400DD"/>
    <w:p w:rsidR="003400DD" w:rsidRPr="003400DD" w:rsidRDefault="003400DD" w:rsidP="003400DD"/>
    <w:p w:rsidR="003400DD" w:rsidRPr="003400DD" w:rsidRDefault="003400DD" w:rsidP="003400DD"/>
    <w:p w:rsidR="003400DD" w:rsidRPr="003400DD" w:rsidRDefault="003400DD" w:rsidP="003400DD"/>
    <w:p w:rsidR="003400DD" w:rsidRPr="003400DD" w:rsidRDefault="003400DD" w:rsidP="003400DD"/>
    <w:p w:rsidR="003400DD" w:rsidRPr="003400DD" w:rsidRDefault="003400DD" w:rsidP="003400DD"/>
    <w:p w:rsidR="003400DD" w:rsidRPr="003400DD" w:rsidRDefault="003400DD" w:rsidP="003400DD"/>
    <w:p w:rsidR="003400DD" w:rsidRPr="003400DD" w:rsidRDefault="003400DD" w:rsidP="003400DD"/>
    <w:p w:rsidR="003400DD" w:rsidRPr="003400DD" w:rsidRDefault="003400DD" w:rsidP="003400DD"/>
    <w:p w:rsidR="003400DD" w:rsidRPr="003400DD" w:rsidRDefault="003400DD" w:rsidP="003400DD"/>
    <w:p w:rsidR="003400DD" w:rsidRPr="003400DD" w:rsidRDefault="003400DD" w:rsidP="003400DD"/>
    <w:p w:rsidR="003400DD" w:rsidRPr="003400DD" w:rsidRDefault="003400DD" w:rsidP="003400DD"/>
    <w:p w:rsidR="003400DD" w:rsidRPr="003400DD" w:rsidRDefault="003400DD" w:rsidP="003400DD">
      <w:pPr>
        <w:rPr>
          <w:sz w:val="24"/>
          <w:szCs w:val="24"/>
        </w:rPr>
      </w:pPr>
      <w:r w:rsidRPr="003400DD">
        <w:rPr>
          <w:sz w:val="24"/>
          <w:szCs w:val="24"/>
        </w:rPr>
        <w:t>Мина противотанковая противоднищевая. Предназначена для выведения из строя гусеничной и колесной техники противника. Поражение машинам противника наносится за счет пробивания днища танка  кумулятивной струей  при взрыве заряда мины в момент, когда танк окажется над миной. </w:t>
      </w:r>
    </w:p>
    <w:p w:rsidR="003400DD" w:rsidRPr="003400DD" w:rsidRDefault="003400DD" w:rsidP="003400DD">
      <w:pPr>
        <w:rPr>
          <w:sz w:val="24"/>
          <w:szCs w:val="24"/>
        </w:rPr>
      </w:pPr>
      <w:r w:rsidRPr="003400DD">
        <w:rPr>
          <w:sz w:val="24"/>
          <w:szCs w:val="24"/>
        </w:rPr>
        <w:t>На рисунке показана мина ТМ-72  со взрывателем.  Принята на вооружение в 1973г. До   декабря 1989 года информация по этой мине являлась закрытой. Съемная ручка для переноски из зеленой капроновой ленты    (упряжного типа аналогичная ручке мины ТМ-62П3).</w:t>
      </w:r>
    </w:p>
    <w:p w:rsidR="003400DD" w:rsidRPr="003400DD" w:rsidRDefault="003400DD" w:rsidP="003400DD">
      <w:pPr>
        <w:rPr>
          <w:sz w:val="24"/>
          <w:szCs w:val="24"/>
        </w:rPr>
      </w:pPr>
      <w:r w:rsidRPr="003400DD">
        <w:rPr>
          <w:sz w:val="24"/>
          <w:szCs w:val="24"/>
        </w:rPr>
        <w:t>Мина может устанавливаться как на грунт, так и в грунт, в снег, под воду.</w:t>
      </w:r>
      <w:r w:rsidR="007B712C">
        <w:rPr>
          <w:sz w:val="24"/>
          <w:szCs w:val="24"/>
        </w:rPr>
        <w:t xml:space="preserve"> </w:t>
      </w:r>
      <w:r w:rsidRPr="003400DD">
        <w:rPr>
          <w:sz w:val="24"/>
          <w:szCs w:val="24"/>
        </w:rPr>
        <w:t>Все действия по приведению мины в боевое положение, закапыванию, маскировке выполняются вручную.</w:t>
      </w:r>
    </w:p>
    <w:p w:rsidR="003400DD" w:rsidRPr="003400DD" w:rsidRDefault="003400DD" w:rsidP="003400DD">
      <w:pPr>
        <w:rPr>
          <w:sz w:val="24"/>
          <w:szCs w:val="24"/>
        </w:rPr>
      </w:pPr>
      <w:r w:rsidRPr="003400DD">
        <w:rPr>
          <w:sz w:val="24"/>
          <w:szCs w:val="24"/>
        </w:rPr>
        <w:t>Мина  состоит из корпуса, снаряженного кумулятивным зарядом с дополнительным детонатором, и неконтактного взрывателя МВН-72. Корпус 4 мины металлический, имеет в центре стакан 5 с резьбой для ввинчивания взрывателя. Сбоку, на корпусе имеется окно для заливки заряда ВВ. При отсутствии взрывателя резьбовая часть стакана закрывается полиэтиленовой пробкой.</w:t>
      </w:r>
    </w:p>
    <w:p w:rsidR="003400DD" w:rsidRPr="003400DD" w:rsidRDefault="003400DD" w:rsidP="003400DD">
      <w:pPr>
        <w:rPr>
          <w:sz w:val="24"/>
          <w:szCs w:val="24"/>
        </w:rPr>
      </w:pPr>
      <w:r w:rsidRPr="003400DD">
        <w:rPr>
          <w:sz w:val="24"/>
          <w:szCs w:val="24"/>
        </w:rPr>
        <w:t>Кумулятивный заряд (5) имеет кольцевую кумулятивную полость со стальной облицовкой (4). Для обеспечения лучшего формирования кумулятивной струи имеется линза (6) из пенопласта. Дополнительным детонатором  (7) служит тротиловая шашка массой 20 г, закрепленная снизу стакана для взрывателя.</w:t>
      </w:r>
    </w:p>
    <w:p w:rsidR="003400DD" w:rsidRPr="003400DD" w:rsidRDefault="003400DD" w:rsidP="003400DD">
      <w:pPr>
        <w:rPr>
          <w:sz w:val="24"/>
          <w:szCs w:val="24"/>
        </w:rPr>
      </w:pPr>
      <w:r w:rsidRPr="003400DD">
        <w:rPr>
          <w:sz w:val="24"/>
          <w:szCs w:val="24"/>
        </w:rPr>
        <w:t>Основным штатным взрывателем является МВН-72, реагирующий на магнитное поле  танка (БТР, БМП, БМД, автомобиль). Реакция взрывателя рассчитана так, что при скорости цели выше 5-9 км. в час взрыв происходит под боевым или трансмиссионным отделением. При меньшей скорости цели взрыв может произойти под передней частью машины. При скорости цели свыше 90 км/час взрыв может произойти позади машины (т.е. цель не будет поражена).</w:t>
      </w:r>
    </w:p>
    <w:p w:rsidR="003400DD" w:rsidRPr="003400DD" w:rsidRDefault="003400DD" w:rsidP="003400DD"/>
    <w:p w:rsidR="003400DD" w:rsidRPr="003400DD" w:rsidRDefault="003400DD" w:rsidP="003400DD">
      <w:r w:rsidRPr="003400DD">
        <w:rPr>
          <w:noProof/>
          <w:lang w:eastAsia="ru-RU"/>
        </w:rPr>
        <w:drawing>
          <wp:anchor distT="0" distB="0" distL="0" distR="0" simplePos="0" relativeHeight="251976704" behindDoc="0" locked="0" layoutInCell="1" allowOverlap="0">
            <wp:simplePos x="0" y="0"/>
            <wp:positionH relativeFrom="column">
              <wp:posOffset>1452245</wp:posOffset>
            </wp:positionH>
            <wp:positionV relativeFrom="line">
              <wp:posOffset>27305</wp:posOffset>
            </wp:positionV>
            <wp:extent cx="3137535" cy="2606040"/>
            <wp:effectExtent l="19050" t="0" r="5715" b="0"/>
            <wp:wrapSquare wrapText="bothSides"/>
            <wp:docPr id="1185" name="Рисунок 7" descr="tm-72-02.jpg (20345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tm-72-02.jpg (20345 bytes)"/>
                    <pic:cNvPicPr>
                      <a:picLocks noChangeAspect="1" noChangeArrowheads="1"/>
                    </pic:cNvPicPr>
                  </pic:nvPicPr>
                  <pic:blipFill>
                    <a:blip r:embed="rId212" cstate="print"/>
                    <a:srcRect/>
                    <a:stretch>
                      <a:fillRect/>
                    </a:stretch>
                  </pic:blipFill>
                  <pic:spPr bwMode="auto">
                    <a:xfrm>
                      <a:off x="0" y="0"/>
                      <a:ext cx="3137535" cy="2606040"/>
                    </a:xfrm>
                    <a:prstGeom prst="rect">
                      <a:avLst/>
                    </a:prstGeom>
                    <a:noFill/>
                    <a:ln w="9525">
                      <a:noFill/>
                      <a:miter lim="800000"/>
                      <a:headEnd/>
                      <a:tailEnd/>
                    </a:ln>
                  </pic:spPr>
                </pic:pic>
              </a:graphicData>
            </a:graphic>
          </wp:anchor>
        </w:drawing>
      </w:r>
    </w:p>
    <w:p w:rsidR="003400DD" w:rsidRPr="003400DD" w:rsidRDefault="003400DD" w:rsidP="003400DD"/>
    <w:p w:rsidR="003400DD" w:rsidRPr="003400DD" w:rsidRDefault="003400DD" w:rsidP="003400DD"/>
    <w:p w:rsidR="003400DD" w:rsidRPr="003400DD" w:rsidRDefault="003400DD" w:rsidP="003400DD"/>
    <w:p w:rsidR="003400DD" w:rsidRPr="003400DD" w:rsidRDefault="003400DD" w:rsidP="003400DD"/>
    <w:p w:rsidR="003400DD" w:rsidRPr="003400DD" w:rsidRDefault="003400DD" w:rsidP="003400DD"/>
    <w:p w:rsidR="003400DD" w:rsidRPr="003400DD" w:rsidRDefault="003400DD" w:rsidP="003400DD"/>
    <w:p w:rsidR="003400DD" w:rsidRPr="003400DD" w:rsidRDefault="003400DD" w:rsidP="003400DD"/>
    <w:p w:rsidR="003400DD" w:rsidRPr="003400DD" w:rsidRDefault="003400DD" w:rsidP="003400DD"/>
    <w:p w:rsidR="003400DD" w:rsidRPr="003400DD" w:rsidRDefault="003400DD" w:rsidP="003400DD"/>
    <w:p w:rsidR="003400DD" w:rsidRPr="003400DD" w:rsidRDefault="003400DD" w:rsidP="003400DD"/>
    <w:p w:rsidR="003400DD" w:rsidRPr="003400DD" w:rsidRDefault="003400DD" w:rsidP="003400DD"/>
    <w:p w:rsidR="003400DD" w:rsidRPr="003400DD" w:rsidRDefault="003400DD" w:rsidP="003400DD">
      <w:pPr>
        <w:rPr>
          <w:sz w:val="24"/>
          <w:szCs w:val="24"/>
        </w:rPr>
      </w:pPr>
    </w:p>
    <w:p w:rsidR="003400DD" w:rsidRPr="003400DD" w:rsidRDefault="003400DD" w:rsidP="003400DD">
      <w:pPr>
        <w:rPr>
          <w:sz w:val="24"/>
          <w:szCs w:val="24"/>
        </w:rPr>
      </w:pPr>
    </w:p>
    <w:p w:rsidR="003400DD" w:rsidRPr="003400DD" w:rsidRDefault="003400DD" w:rsidP="003400DD">
      <w:pPr>
        <w:rPr>
          <w:sz w:val="24"/>
          <w:szCs w:val="24"/>
        </w:rPr>
      </w:pPr>
    </w:p>
    <w:p w:rsidR="003400DD" w:rsidRPr="003400DD" w:rsidRDefault="003400DD" w:rsidP="003400DD">
      <w:pPr>
        <w:rPr>
          <w:sz w:val="24"/>
          <w:szCs w:val="24"/>
        </w:rPr>
      </w:pPr>
    </w:p>
    <w:p w:rsidR="003400DD" w:rsidRPr="003400DD" w:rsidRDefault="003400DD" w:rsidP="003400DD">
      <w:pPr>
        <w:rPr>
          <w:sz w:val="24"/>
          <w:szCs w:val="24"/>
        </w:rPr>
      </w:pPr>
    </w:p>
    <w:p w:rsidR="003400DD" w:rsidRPr="003400DD" w:rsidRDefault="003400DD" w:rsidP="003400DD">
      <w:pPr>
        <w:rPr>
          <w:sz w:val="24"/>
          <w:szCs w:val="24"/>
        </w:rPr>
      </w:pPr>
      <w:r w:rsidRPr="003400DD">
        <w:rPr>
          <w:sz w:val="24"/>
          <w:szCs w:val="24"/>
        </w:rPr>
        <w:t>Перед установкой взрывателя в мину необходимо ключом отвинтить пробку на боковой поверхности взрывателя и вставить в гнездо источник питания. Механизм дальнего взведения мины встроенный во взрыватель часового типа. Для приведения мины в боевое положение необходимо снять   предохранительную шпильку, приподнять защелку предохранительной чеки, вытянуть предохранительную чеку, поднять откидную ручку (на снимке светлая блестящая), и нажать кнопку, расположенную под откидной ручкой. Через 30-120 секунд мина станет в боевое положение.</w:t>
      </w:r>
    </w:p>
    <w:p w:rsidR="003400DD" w:rsidRPr="003400DD" w:rsidRDefault="003400DD" w:rsidP="003400DD">
      <w:pPr>
        <w:rPr>
          <w:sz w:val="24"/>
          <w:szCs w:val="24"/>
        </w:rPr>
      </w:pPr>
      <w:r w:rsidRPr="003400DD">
        <w:rPr>
          <w:sz w:val="24"/>
          <w:szCs w:val="24"/>
        </w:rPr>
        <w:t>Для обезвреживания мины необходимо поднять в вертикальное положение откидную крышку взрывателя и повернуть ее по направлению, указанному стрелкой. Копка поднимется в верхнее положение. Кнопку заблокировать предохранительной чекой, крышку повернуть в исходное положение и опустить на место. Зафиксировать крышку и чеку предохранительной шпилькой. После этого мина в безопасном положении и ее можно перемещать.</w:t>
      </w:r>
    </w:p>
    <w:p w:rsidR="003400DD" w:rsidRPr="003400DD" w:rsidRDefault="003400DD" w:rsidP="003400DD">
      <w:pPr>
        <w:rPr>
          <w:sz w:val="24"/>
          <w:szCs w:val="24"/>
        </w:rPr>
      </w:pPr>
      <w:r w:rsidRPr="003400DD">
        <w:rPr>
          <w:sz w:val="24"/>
          <w:szCs w:val="24"/>
        </w:rPr>
        <w:t>При наезде проекции танка на мину его магнитное поле воздействует на неконтактное реагирующее устройство взрывателя, которое выдает команду на замыкание  огневой цепи. Взрывом основного заряда пробивается до 100 мм. брони с расстояния от 25 до 50см. Диаметр отверстия   5-6 см.  Проникающая внутрь машины кумулятивная  струя выводит из строя экипаж и оборудование, а высокая температура  струи, увлекающей за собой брызги расплавленной брони вызывает внутри танка пожар.   К мине может также использоваться штыревой взрыватель МВШ-62 с удлиненным штырем (не менее 50 см.), т.к. размеры посадочных мест ( диаметр, резьба)  этих мин одинакова.</w:t>
      </w:r>
    </w:p>
    <w:p w:rsidR="003400DD" w:rsidRPr="003400DD" w:rsidRDefault="003400DD" w:rsidP="003400DD">
      <w:pPr>
        <w:rPr>
          <w:sz w:val="24"/>
          <w:szCs w:val="24"/>
        </w:rPr>
      </w:pPr>
    </w:p>
    <w:p w:rsidR="003400DD" w:rsidRPr="003400DD" w:rsidRDefault="003400DD" w:rsidP="003400DD">
      <w:pPr>
        <w:rPr>
          <w:sz w:val="24"/>
          <w:szCs w:val="24"/>
        </w:rPr>
      </w:pPr>
    </w:p>
    <w:p w:rsidR="003400DD" w:rsidRPr="003400DD" w:rsidRDefault="003400DD" w:rsidP="003400DD">
      <w:pPr>
        <w:rPr>
          <w:sz w:val="24"/>
          <w:szCs w:val="24"/>
        </w:rPr>
      </w:pPr>
    </w:p>
    <w:p w:rsidR="003400DD" w:rsidRPr="003400DD" w:rsidRDefault="003400DD" w:rsidP="003400DD">
      <w:pPr>
        <w:rPr>
          <w:sz w:val="24"/>
          <w:szCs w:val="24"/>
        </w:rPr>
      </w:pPr>
    </w:p>
    <w:p w:rsidR="003400DD" w:rsidRPr="003400DD" w:rsidRDefault="003400DD" w:rsidP="003400DD">
      <w:pPr>
        <w:rPr>
          <w:sz w:val="24"/>
          <w:szCs w:val="24"/>
        </w:rPr>
      </w:pPr>
    </w:p>
    <w:p w:rsidR="003400DD" w:rsidRPr="003400DD" w:rsidRDefault="003400DD" w:rsidP="003400DD">
      <w:pPr>
        <w:rPr>
          <w:sz w:val="24"/>
          <w:szCs w:val="24"/>
        </w:rPr>
      </w:pPr>
    </w:p>
    <w:p w:rsidR="003400DD" w:rsidRPr="003400DD" w:rsidRDefault="003400DD" w:rsidP="003400DD">
      <w:pPr>
        <w:rPr>
          <w:sz w:val="24"/>
          <w:szCs w:val="24"/>
        </w:rPr>
      </w:pPr>
    </w:p>
    <w:p w:rsidR="003400DD" w:rsidRPr="003400DD" w:rsidRDefault="003400DD" w:rsidP="003400DD">
      <w:pPr>
        <w:rPr>
          <w:sz w:val="24"/>
          <w:szCs w:val="24"/>
        </w:rPr>
      </w:pPr>
    </w:p>
    <w:p w:rsidR="003400DD" w:rsidRPr="003400DD" w:rsidRDefault="003400DD" w:rsidP="003400DD">
      <w:pPr>
        <w:rPr>
          <w:sz w:val="24"/>
          <w:szCs w:val="24"/>
        </w:rPr>
      </w:pPr>
      <w:r w:rsidRPr="003400DD">
        <w:rPr>
          <w:noProof/>
          <w:sz w:val="24"/>
          <w:szCs w:val="24"/>
          <w:lang w:eastAsia="ru-RU"/>
        </w:rPr>
        <w:drawing>
          <wp:anchor distT="0" distB="0" distL="0" distR="0" simplePos="0" relativeHeight="251977728" behindDoc="0" locked="0" layoutInCell="1" allowOverlap="0">
            <wp:simplePos x="0" y="0"/>
            <wp:positionH relativeFrom="column">
              <wp:posOffset>1452245</wp:posOffset>
            </wp:positionH>
            <wp:positionV relativeFrom="line">
              <wp:posOffset>-583565</wp:posOffset>
            </wp:positionV>
            <wp:extent cx="2714625" cy="2306955"/>
            <wp:effectExtent l="19050" t="0" r="9525" b="0"/>
            <wp:wrapSquare wrapText="bothSides"/>
            <wp:docPr id="1184" name="Рисунок 8" descr="tm-72-3.jpg (3884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tm-72-3.jpg (3884 bytes)"/>
                    <pic:cNvPicPr>
                      <a:picLocks noChangeAspect="1" noChangeArrowheads="1"/>
                    </pic:cNvPicPr>
                  </pic:nvPicPr>
                  <pic:blipFill>
                    <a:blip r:embed="rId213" cstate="print"/>
                    <a:srcRect/>
                    <a:stretch>
                      <a:fillRect/>
                    </a:stretch>
                  </pic:blipFill>
                  <pic:spPr bwMode="auto">
                    <a:xfrm>
                      <a:off x="0" y="0"/>
                      <a:ext cx="2714625" cy="2306955"/>
                    </a:xfrm>
                    <a:prstGeom prst="rect">
                      <a:avLst/>
                    </a:prstGeom>
                    <a:noFill/>
                    <a:ln w="9525">
                      <a:noFill/>
                      <a:miter lim="800000"/>
                      <a:headEnd/>
                      <a:tailEnd/>
                    </a:ln>
                  </pic:spPr>
                </pic:pic>
              </a:graphicData>
            </a:graphic>
          </wp:anchor>
        </w:drawing>
      </w:r>
    </w:p>
    <w:p w:rsidR="003400DD" w:rsidRPr="003400DD" w:rsidRDefault="003400DD" w:rsidP="003400DD">
      <w:pPr>
        <w:rPr>
          <w:sz w:val="24"/>
          <w:szCs w:val="24"/>
        </w:rPr>
      </w:pPr>
    </w:p>
    <w:p w:rsidR="003400DD" w:rsidRPr="003400DD" w:rsidRDefault="003400DD" w:rsidP="003400DD">
      <w:pPr>
        <w:rPr>
          <w:sz w:val="24"/>
          <w:szCs w:val="24"/>
        </w:rPr>
      </w:pPr>
    </w:p>
    <w:p w:rsidR="003400DD" w:rsidRDefault="003400DD" w:rsidP="003400DD">
      <w:pPr>
        <w:rPr>
          <w:i/>
          <w:sz w:val="24"/>
          <w:szCs w:val="24"/>
        </w:rPr>
      </w:pPr>
    </w:p>
    <w:p w:rsidR="003400DD" w:rsidRDefault="003400DD" w:rsidP="003400DD">
      <w:pPr>
        <w:rPr>
          <w:i/>
          <w:sz w:val="24"/>
          <w:szCs w:val="24"/>
        </w:rPr>
      </w:pPr>
    </w:p>
    <w:p w:rsidR="003400DD" w:rsidRDefault="003400DD" w:rsidP="003400DD">
      <w:pPr>
        <w:rPr>
          <w:i/>
          <w:sz w:val="24"/>
          <w:szCs w:val="24"/>
        </w:rPr>
      </w:pPr>
    </w:p>
    <w:p w:rsidR="003400DD" w:rsidRDefault="003400DD" w:rsidP="003400DD">
      <w:pPr>
        <w:rPr>
          <w:i/>
          <w:sz w:val="24"/>
          <w:szCs w:val="24"/>
        </w:rPr>
      </w:pPr>
    </w:p>
    <w:p w:rsidR="003400DD" w:rsidRDefault="003400DD" w:rsidP="003400DD">
      <w:pPr>
        <w:rPr>
          <w:i/>
          <w:sz w:val="24"/>
          <w:szCs w:val="24"/>
        </w:rPr>
      </w:pPr>
    </w:p>
    <w:p w:rsidR="003400DD" w:rsidRDefault="003400DD" w:rsidP="003400DD">
      <w:pPr>
        <w:rPr>
          <w:i/>
          <w:sz w:val="24"/>
          <w:szCs w:val="24"/>
        </w:rPr>
      </w:pPr>
    </w:p>
    <w:p w:rsidR="003400DD" w:rsidRDefault="003400DD" w:rsidP="003400DD">
      <w:pPr>
        <w:rPr>
          <w:i/>
          <w:sz w:val="24"/>
          <w:szCs w:val="24"/>
        </w:rPr>
      </w:pPr>
    </w:p>
    <w:p w:rsidR="003400DD" w:rsidRDefault="003400DD" w:rsidP="003400DD">
      <w:pPr>
        <w:rPr>
          <w:i/>
          <w:sz w:val="24"/>
          <w:szCs w:val="24"/>
        </w:rPr>
      </w:pPr>
    </w:p>
    <w:p w:rsidR="003400DD" w:rsidRDefault="003400DD" w:rsidP="003400DD">
      <w:pPr>
        <w:rPr>
          <w:i/>
          <w:sz w:val="24"/>
          <w:szCs w:val="24"/>
        </w:rPr>
      </w:pPr>
    </w:p>
    <w:p w:rsidR="003400DD" w:rsidRPr="003400DD" w:rsidRDefault="003400DD" w:rsidP="003400DD">
      <w:pPr>
        <w:rPr>
          <w:i/>
          <w:sz w:val="24"/>
          <w:szCs w:val="24"/>
        </w:rPr>
      </w:pPr>
      <w:r w:rsidRPr="003400DD">
        <w:rPr>
          <w:i/>
          <w:sz w:val="24"/>
          <w:szCs w:val="24"/>
        </w:rPr>
        <w:t>На снимке: подрыв танка на мине ТМ-72 (полигонные испытания). Взрыв произошел под топливным баком в носовой части машины.</w:t>
      </w:r>
    </w:p>
    <w:p w:rsidR="003400DD" w:rsidRPr="003400DD" w:rsidRDefault="003400DD" w:rsidP="003400DD">
      <w:pPr>
        <w:rPr>
          <w:sz w:val="24"/>
          <w:szCs w:val="24"/>
        </w:rPr>
      </w:pPr>
      <w:r w:rsidRPr="003400DD">
        <w:rPr>
          <w:sz w:val="24"/>
          <w:szCs w:val="24"/>
        </w:rPr>
        <w:t>Срок боевой работы мины со взрывателем МВН-72 ограничивается сроком работы источника тока взрывателя ( элемент ПМЦ-У-48ч или КБ-У-1,5), но во всех случаях не менее 1 месяца, после чего мина становится невзрывоопасной.</w:t>
      </w:r>
    </w:p>
    <w:p w:rsidR="003400DD" w:rsidRPr="003400DD" w:rsidRDefault="003400DD" w:rsidP="003400DD">
      <w:pPr>
        <w:rPr>
          <w:sz w:val="24"/>
          <w:szCs w:val="24"/>
        </w:rPr>
      </w:pPr>
      <w:r w:rsidRPr="003400DD">
        <w:rPr>
          <w:sz w:val="24"/>
          <w:szCs w:val="24"/>
        </w:rPr>
        <w:t>Самоликвидатором мина не оснащается. Элементов неизвлекаемости не имеет, но в качестве последних с миной могут использоваться мины-сюрпризы МС-3, МС-4, МЛ-7, МЛ-8. Кроме того, очень высокая чувствительность взрывателя МВН-72 к изменениям магнитного поля может вызвать взрыв мины при приближении к ней человека, имеющего при себе металлические предметы или даже вследствие перемещения самой мины по местности. Любые электромагнитные воздействия (маг.</w:t>
      </w:r>
      <w:r w:rsidR="007B712C">
        <w:rPr>
          <w:sz w:val="24"/>
          <w:szCs w:val="24"/>
        </w:rPr>
        <w:t xml:space="preserve"> </w:t>
      </w:r>
      <w:r w:rsidRPr="003400DD">
        <w:rPr>
          <w:sz w:val="24"/>
          <w:szCs w:val="24"/>
        </w:rPr>
        <w:t>поле, радиоизлучение миноискателя)  вызывают срабатывание взрывателя обязательно.</w:t>
      </w:r>
    </w:p>
    <w:p w:rsidR="003400DD" w:rsidRPr="003400DD" w:rsidRDefault="003400DD" w:rsidP="003400DD">
      <w:pPr>
        <w:rPr>
          <w:sz w:val="24"/>
          <w:szCs w:val="24"/>
        </w:rPr>
      </w:pPr>
    </w:p>
    <w:p w:rsidR="003400DD" w:rsidRPr="007D2E63" w:rsidRDefault="003400DD" w:rsidP="003400DD">
      <w:pPr>
        <w:jc w:val="center"/>
        <w:rPr>
          <w:b/>
          <w:i/>
          <w:sz w:val="24"/>
          <w:szCs w:val="24"/>
        </w:rPr>
      </w:pPr>
      <w:r w:rsidRPr="007D2E63">
        <w:rPr>
          <w:b/>
          <w:i/>
          <w:sz w:val="24"/>
          <w:szCs w:val="24"/>
        </w:rPr>
        <w:t>Тактико-технические характеристики мины  ТМ-72</w:t>
      </w:r>
    </w:p>
    <w:tbl>
      <w:tblPr>
        <w:tblW w:w="5000" w:type="pct"/>
        <w:tblCellSpacing w:w="15"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shd w:val="clear" w:color="auto" w:fill="D6D6C2"/>
        <w:tblCellMar>
          <w:top w:w="15" w:type="dxa"/>
          <w:left w:w="15" w:type="dxa"/>
          <w:bottom w:w="15" w:type="dxa"/>
          <w:right w:w="15" w:type="dxa"/>
        </w:tblCellMar>
        <w:tblLook w:val="0000" w:firstRow="0" w:lastRow="0" w:firstColumn="0" w:lastColumn="0" w:noHBand="0" w:noVBand="0"/>
      </w:tblPr>
      <w:tblGrid>
        <w:gridCol w:w="5480"/>
        <w:gridCol w:w="4682"/>
      </w:tblGrid>
      <w:tr w:rsidR="003400DD" w:rsidRPr="00DF117D" w:rsidTr="00770949">
        <w:trPr>
          <w:tblCellSpacing w:w="15" w:type="dxa"/>
        </w:trPr>
        <w:tc>
          <w:tcPr>
            <w:tcW w:w="2674" w:type="pct"/>
            <w:tcBorders>
              <w:top w:val="single" w:sz="2" w:space="0" w:color="auto"/>
            </w:tcBorders>
            <w:shd w:val="clear" w:color="auto" w:fill="auto"/>
          </w:tcPr>
          <w:p w:rsidR="003400DD" w:rsidRPr="00DF117D" w:rsidRDefault="003400DD" w:rsidP="003977CA">
            <w:pPr>
              <w:ind w:firstLine="0"/>
              <w:rPr>
                <w:sz w:val="24"/>
                <w:szCs w:val="24"/>
              </w:rPr>
            </w:pPr>
            <w:r w:rsidRPr="00DF117D">
              <w:rPr>
                <w:sz w:val="24"/>
                <w:szCs w:val="24"/>
              </w:rPr>
              <w:t>Тип мины.......................................................................</w:t>
            </w:r>
          </w:p>
        </w:tc>
        <w:tc>
          <w:tcPr>
            <w:tcW w:w="2282" w:type="pct"/>
            <w:tcBorders>
              <w:top w:val="single" w:sz="2" w:space="0" w:color="auto"/>
            </w:tcBorders>
            <w:shd w:val="clear" w:color="auto" w:fill="auto"/>
            <w:vAlign w:val="center"/>
          </w:tcPr>
          <w:p w:rsidR="003400DD" w:rsidRPr="00DF117D" w:rsidRDefault="003400DD" w:rsidP="003977CA">
            <w:pPr>
              <w:ind w:firstLine="0"/>
              <w:rPr>
                <w:sz w:val="24"/>
                <w:szCs w:val="24"/>
              </w:rPr>
            </w:pPr>
            <w:r w:rsidRPr="00DF117D">
              <w:rPr>
                <w:sz w:val="24"/>
                <w:szCs w:val="24"/>
              </w:rPr>
              <w:t>Противотанковая противоднищевая кумулятивная</w:t>
            </w:r>
          </w:p>
        </w:tc>
      </w:tr>
      <w:tr w:rsidR="003400DD" w:rsidRPr="003400DD" w:rsidTr="00770949">
        <w:trPr>
          <w:tblCellSpacing w:w="15" w:type="dxa"/>
        </w:trPr>
        <w:tc>
          <w:tcPr>
            <w:tcW w:w="2674" w:type="pct"/>
            <w:shd w:val="clear" w:color="auto" w:fill="auto"/>
          </w:tcPr>
          <w:p w:rsidR="003400DD" w:rsidRPr="007D2E63" w:rsidRDefault="003400DD" w:rsidP="003977CA">
            <w:pPr>
              <w:ind w:firstLine="0"/>
              <w:rPr>
                <w:sz w:val="24"/>
                <w:szCs w:val="24"/>
              </w:rPr>
            </w:pPr>
            <w:r w:rsidRPr="007D2E63">
              <w:rPr>
                <w:sz w:val="24"/>
                <w:szCs w:val="24"/>
              </w:rPr>
              <w:t>Материал корпуса..........................................................</w:t>
            </w:r>
          </w:p>
        </w:tc>
        <w:tc>
          <w:tcPr>
            <w:tcW w:w="2282" w:type="pct"/>
            <w:shd w:val="clear" w:color="auto" w:fill="auto"/>
            <w:vAlign w:val="center"/>
          </w:tcPr>
          <w:p w:rsidR="003400DD" w:rsidRPr="003400DD" w:rsidRDefault="003400DD" w:rsidP="003977CA">
            <w:pPr>
              <w:ind w:firstLine="0"/>
              <w:rPr>
                <w:sz w:val="24"/>
                <w:szCs w:val="24"/>
              </w:rPr>
            </w:pPr>
            <w:r w:rsidRPr="003400DD">
              <w:rPr>
                <w:sz w:val="24"/>
                <w:szCs w:val="24"/>
              </w:rPr>
              <w:t>Сталь</w:t>
            </w:r>
          </w:p>
        </w:tc>
      </w:tr>
      <w:tr w:rsidR="003400DD" w:rsidRPr="003400DD" w:rsidTr="00770949">
        <w:trPr>
          <w:tblCellSpacing w:w="15" w:type="dxa"/>
        </w:trPr>
        <w:tc>
          <w:tcPr>
            <w:tcW w:w="2674" w:type="pct"/>
            <w:shd w:val="clear" w:color="auto" w:fill="auto"/>
          </w:tcPr>
          <w:p w:rsidR="003400DD" w:rsidRPr="007D2E63" w:rsidRDefault="003400DD" w:rsidP="003977CA">
            <w:pPr>
              <w:ind w:firstLine="0"/>
              <w:rPr>
                <w:sz w:val="24"/>
                <w:szCs w:val="24"/>
              </w:rPr>
            </w:pPr>
            <w:r w:rsidRPr="007D2E63">
              <w:rPr>
                <w:sz w:val="24"/>
                <w:szCs w:val="24"/>
              </w:rPr>
              <w:t>Масса..............................................................................</w:t>
            </w:r>
          </w:p>
        </w:tc>
        <w:tc>
          <w:tcPr>
            <w:tcW w:w="2282" w:type="pct"/>
            <w:shd w:val="clear" w:color="auto" w:fill="auto"/>
            <w:vAlign w:val="center"/>
          </w:tcPr>
          <w:p w:rsidR="003400DD" w:rsidRPr="003400DD" w:rsidRDefault="003400DD" w:rsidP="003977CA">
            <w:pPr>
              <w:ind w:firstLine="0"/>
              <w:rPr>
                <w:sz w:val="24"/>
                <w:szCs w:val="24"/>
              </w:rPr>
            </w:pPr>
            <w:r w:rsidRPr="003400DD">
              <w:rPr>
                <w:sz w:val="24"/>
                <w:szCs w:val="24"/>
              </w:rPr>
              <w:t>6 кг.</w:t>
            </w:r>
          </w:p>
        </w:tc>
      </w:tr>
      <w:tr w:rsidR="003400DD" w:rsidRPr="003400DD" w:rsidTr="00770949">
        <w:trPr>
          <w:tblCellSpacing w:w="15" w:type="dxa"/>
        </w:trPr>
        <w:tc>
          <w:tcPr>
            <w:tcW w:w="2674" w:type="pct"/>
            <w:shd w:val="clear" w:color="auto" w:fill="auto"/>
          </w:tcPr>
          <w:p w:rsidR="003400DD" w:rsidRPr="007D2E63" w:rsidRDefault="003400DD" w:rsidP="003977CA">
            <w:pPr>
              <w:ind w:firstLine="0"/>
              <w:rPr>
                <w:sz w:val="24"/>
                <w:szCs w:val="24"/>
              </w:rPr>
            </w:pPr>
            <w:r w:rsidRPr="007D2E63">
              <w:rPr>
                <w:sz w:val="24"/>
                <w:szCs w:val="24"/>
              </w:rPr>
              <w:t>Масса заряда ВВ (ТГ-40)..............................................</w:t>
            </w:r>
          </w:p>
        </w:tc>
        <w:tc>
          <w:tcPr>
            <w:tcW w:w="2282" w:type="pct"/>
            <w:shd w:val="clear" w:color="auto" w:fill="auto"/>
            <w:vAlign w:val="center"/>
          </w:tcPr>
          <w:p w:rsidR="003400DD" w:rsidRPr="003400DD" w:rsidRDefault="003400DD" w:rsidP="003977CA">
            <w:pPr>
              <w:ind w:firstLine="0"/>
              <w:rPr>
                <w:sz w:val="24"/>
                <w:szCs w:val="24"/>
              </w:rPr>
            </w:pPr>
            <w:r w:rsidRPr="003400DD">
              <w:rPr>
                <w:sz w:val="24"/>
                <w:szCs w:val="24"/>
              </w:rPr>
              <w:t>2.5 кг.</w:t>
            </w:r>
          </w:p>
        </w:tc>
      </w:tr>
      <w:tr w:rsidR="003400DD" w:rsidRPr="003400DD" w:rsidTr="00770949">
        <w:trPr>
          <w:tblCellSpacing w:w="15" w:type="dxa"/>
        </w:trPr>
        <w:tc>
          <w:tcPr>
            <w:tcW w:w="2674" w:type="pct"/>
            <w:shd w:val="clear" w:color="auto" w:fill="auto"/>
          </w:tcPr>
          <w:p w:rsidR="003400DD" w:rsidRPr="007D2E63" w:rsidRDefault="003400DD" w:rsidP="003977CA">
            <w:pPr>
              <w:ind w:firstLine="0"/>
              <w:rPr>
                <w:sz w:val="24"/>
                <w:szCs w:val="24"/>
              </w:rPr>
            </w:pPr>
            <w:r w:rsidRPr="007D2E63">
              <w:rPr>
                <w:sz w:val="24"/>
                <w:szCs w:val="24"/>
              </w:rPr>
              <w:t>Диаметр.........................................................................</w:t>
            </w:r>
          </w:p>
        </w:tc>
        <w:tc>
          <w:tcPr>
            <w:tcW w:w="2282" w:type="pct"/>
            <w:shd w:val="clear" w:color="auto" w:fill="auto"/>
            <w:vAlign w:val="center"/>
          </w:tcPr>
          <w:p w:rsidR="003400DD" w:rsidRPr="003400DD" w:rsidRDefault="003400DD" w:rsidP="003977CA">
            <w:pPr>
              <w:ind w:firstLine="0"/>
              <w:rPr>
                <w:sz w:val="24"/>
                <w:szCs w:val="24"/>
              </w:rPr>
            </w:pPr>
            <w:r w:rsidRPr="003400DD">
              <w:rPr>
                <w:sz w:val="24"/>
                <w:szCs w:val="24"/>
              </w:rPr>
              <w:t>25 см.</w:t>
            </w:r>
          </w:p>
        </w:tc>
      </w:tr>
      <w:tr w:rsidR="003400DD" w:rsidRPr="003400DD" w:rsidTr="00770949">
        <w:trPr>
          <w:tblCellSpacing w:w="15" w:type="dxa"/>
        </w:trPr>
        <w:tc>
          <w:tcPr>
            <w:tcW w:w="2674" w:type="pct"/>
            <w:shd w:val="clear" w:color="auto" w:fill="auto"/>
          </w:tcPr>
          <w:p w:rsidR="003400DD" w:rsidRPr="007D2E63" w:rsidRDefault="003400DD" w:rsidP="003977CA">
            <w:pPr>
              <w:ind w:firstLine="0"/>
              <w:rPr>
                <w:sz w:val="24"/>
                <w:szCs w:val="24"/>
              </w:rPr>
            </w:pPr>
            <w:r w:rsidRPr="007D2E63">
              <w:rPr>
                <w:sz w:val="24"/>
                <w:szCs w:val="24"/>
              </w:rPr>
              <w:t>Время приведения в боевое положение (с МВН-72)</w:t>
            </w:r>
          </w:p>
        </w:tc>
        <w:tc>
          <w:tcPr>
            <w:tcW w:w="2282" w:type="pct"/>
            <w:shd w:val="clear" w:color="auto" w:fill="auto"/>
            <w:vAlign w:val="center"/>
          </w:tcPr>
          <w:p w:rsidR="003400DD" w:rsidRPr="003400DD" w:rsidRDefault="003400DD" w:rsidP="003977CA">
            <w:pPr>
              <w:ind w:firstLine="0"/>
              <w:rPr>
                <w:sz w:val="24"/>
                <w:szCs w:val="24"/>
              </w:rPr>
            </w:pPr>
            <w:r w:rsidRPr="003400DD">
              <w:rPr>
                <w:sz w:val="24"/>
                <w:szCs w:val="24"/>
              </w:rPr>
              <w:t>30-120 сек.</w:t>
            </w:r>
          </w:p>
        </w:tc>
      </w:tr>
      <w:tr w:rsidR="003400DD" w:rsidRPr="003400DD" w:rsidTr="00770949">
        <w:trPr>
          <w:tblCellSpacing w:w="15" w:type="dxa"/>
        </w:trPr>
        <w:tc>
          <w:tcPr>
            <w:tcW w:w="2674" w:type="pct"/>
            <w:shd w:val="clear" w:color="auto" w:fill="auto"/>
          </w:tcPr>
          <w:p w:rsidR="003400DD" w:rsidRPr="007D2E63" w:rsidRDefault="003400DD" w:rsidP="003977CA">
            <w:pPr>
              <w:ind w:firstLine="0"/>
              <w:rPr>
                <w:sz w:val="24"/>
                <w:szCs w:val="24"/>
              </w:rPr>
            </w:pPr>
            <w:r w:rsidRPr="007D2E63">
              <w:rPr>
                <w:sz w:val="24"/>
                <w:szCs w:val="24"/>
              </w:rPr>
              <w:t>Бронепробиваемость....................................................</w:t>
            </w:r>
          </w:p>
        </w:tc>
        <w:tc>
          <w:tcPr>
            <w:tcW w:w="2282" w:type="pct"/>
            <w:shd w:val="clear" w:color="auto" w:fill="auto"/>
            <w:vAlign w:val="center"/>
          </w:tcPr>
          <w:p w:rsidR="003400DD" w:rsidRPr="003400DD" w:rsidRDefault="003400DD" w:rsidP="003977CA">
            <w:pPr>
              <w:ind w:firstLine="0"/>
              <w:rPr>
                <w:sz w:val="24"/>
                <w:szCs w:val="24"/>
              </w:rPr>
            </w:pPr>
            <w:r w:rsidRPr="003400DD">
              <w:rPr>
                <w:sz w:val="24"/>
                <w:szCs w:val="24"/>
              </w:rPr>
              <w:t>100мм. с расстояния 0.25-0.5м.</w:t>
            </w:r>
          </w:p>
        </w:tc>
      </w:tr>
      <w:tr w:rsidR="003400DD" w:rsidRPr="003400DD" w:rsidTr="00770949">
        <w:trPr>
          <w:tblCellSpacing w:w="15" w:type="dxa"/>
        </w:trPr>
        <w:tc>
          <w:tcPr>
            <w:tcW w:w="2674" w:type="pct"/>
            <w:shd w:val="clear" w:color="auto" w:fill="auto"/>
          </w:tcPr>
          <w:p w:rsidR="003400DD" w:rsidRPr="007D2E63" w:rsidRDefault="003400DD" w:rsidP="003977CA">
            <w:pPr>
              <w:ind w:firstLine="0"/>
              <w:rPr>
                <w:sz w:val="24"/>
                <w:szCs w:val="24"/>
              </w:rPr>
            </w:pPr>
            <w:r w:rsidRPr="007D2E63">
              <w:rPr>
                <w:sz w:val="24"/>
                <w:szCs w:val="24"/>
              </w:rPr>
              <w:t>Характер датчика цели взрывателя МВН-72..............</w:t>
            </w:r>
          </w:p>
        </w:tc>
        <w:tc>
          <w:tcPr>
            <w:tcW w:w="2282" w:type="pct"/>
            <w:shd w:val="clear" w:color="auto" w:fill="auto"/>
            <w:vAlign w:val="center"/>
          </w:tcPr>
          <w:p w:rsidR="003400DD" w:rsidRPr="003400DD" w:rsidRDefault="003400DD" w:rsidP="003977CA">
            <w:pPr>
              <w:ind w:firstLine="0"/>
              <w:rPr>
                <w:sz w:val="24"/>
                <w:szCs w:val="24"/>
              </w:rPr>
            </w:pPr>
            <w:r w:rsidRPr="003400DD">
              <w:rPr>
                <w:sz w:val="24"/>
                <w:szCs w:val="24"/>
              </w:rPr>
              <w:t>магнитный неконтактный</w:t>
            </w:r>
          </w:p>
        </w:tc>
      </w:tr>
      <w:tr w:rsidR="003400DD" w:rsidRPr="003400DD" w:rsidTr="00770949">
        <w:trPr>
          <w:tblCellSpacing w:w="15" w:type="dxa"/>
        </w:trPr>
        <w:tc>
          <w:tcPr>
            <w:tcW w:w="2674" w:type="pct"/>
            <w:shd w:val="clear" w:color="auto" w:fill="auto"/>
          </w:tcPr>
          <w:p w:rsidR="003400DD" w:rsidRPr="007D2E63" w:rsidRDefault="003400DD" w:rsidP="003977CA">
            <w:pPr>
              <w:ind w:firstLine="0"/>
              <w:rPr>
                <w:sz w:val="24"/>
                <w:szCs w:val="24"/>
              </w:rPr>
            </w:pPr>
            <w:r w:rsidRPr="007D2E63">
              <w:rPr>
                <w:sz w:val="24"/>
                <w:szCs w:val="24"/>
              </w:rPr>
              <w:t>Время боевой работы с МВН-72..................................</w:t>
            </w:r>
          </w:p>
        </w:tc>
        <w:tc>
          <w:tcPr>
            <w:tcW w:w="2282" w:type="pct"/>
            <w:shd w:val="clear" w:color="auto" w:fill="auto"/>
            <w:vAlign w:val="center"/>
          </w:tcPr>
          <w:p w:rsidR="003400DD" w:rsidRPr="003400DD" w:rsidRDefault="003400DD" w:rsidP="003977CA">
            <w:pPr>
              <w:ind w:firstLine="0"/>
              <w:rPr>
                <w:sz w:val="24"/>
                <w:szCs w:val="24"/>
              </w:rPr>
            </w:pPr>
            <w:r w:rsidRPr="003400DD">
              <w:rPr>
                <w:sz w:val="24"/>
                <w:szCs w:val="24"/>
              </w:rPr>
              <w:t>более 30 суток</w:t>
            </w:r>
          </w:p>
        </w:tc>
      </w:tr>
      <w:tr w:rsidR="003400DD" w:rsidRPr="003400DD" w:rsidTr="00770949">
        <w:trPr>
          <w:tblCellSpacing w:w="15" w:type="dxa"/>
        </w:trPr>
        <w:tc>
          <w:tcPr>
            <w:tcW w:w="2674" w:type="pct"/>
            <w:shd w:val="clear" w:color="auto" w:fill="auto"/>
          </w:tcPr>
          <w:p w:rsidR="003400DD" w:rsidRPr="007D2E63" w:rsidRDefault="003400DD" w:rsidP="003977CA">
            <w:pPr>
              <w:ind w:firstLine="0"/>
              <w:rPr>
                <w:sz w:val="24"/>
                <w:szCs w:val="24"/>
              </w:rPr>
            </w:pPr>
            <w:r w:rsidRPr="007D2E63">
              <w:rPr>
                <w:sz w:val="24"/>
                <w:szCs w:val="24"/>
              </w:rPr>
              <w:t>Время боевой работы с МВШ-62.................................</w:t>
            </w:r>
          </w:p>
        </w:tc>
        <w:tc>
          <w:tcPr>
            <w:tcW w:w="2282" w:type="pct"/>
            <w:shd w:val="clear" w:color="auto" w:fill="auto"/>
            <w:vAlign w:val="center"/>
          </w:tcPr>
          <w:p w:rsidR="003400DD" w:rsidRPr="003400DD" w:rsidRDefault="003400DD" w:rsidP="003977CA">
            <w:pPr>
              <w:ind w:firstLine="0"/>
              <w:rPr>
                <w:sz w:val="24"/>
                <w:szCs w:val="24"/>
              </w:rPr>
            </w:pPr>
            <w:r w:rsidRPr="003400DD">
              <w:rPr>
                <w:sz w:val="24"/>
                <w:szCs w:val="24"/>
              </w:rPr>
              <w:t>не определяется</w:t>
            </w:r>
          </w:p>
        </w:tc>
      </w:tr>
      <w:tr w:rsidR="003400DD" w:rsidRPr="003400DD" w:rsidTr="00770949">
        <w:trPr>
          <w:tblCellSpacing w:w="15" w:type="dxa"/>
        </w:trPr>
        <w:tc>
          <w:tcPr>
            <w:tcW w:w="2674" w:type="pct"/>
            <w:shd w:val="clear" w:color="auto" w:fill="auto"/>
          </w:tcPr>
          <w:p w:rsidR="003400DD" w:rsidRPr="007D2E63" w:rsidRDefault="003400DD" w:rsidP="003977CA">
            <w:pPr>
              <w:ind w:firstLine="0"/>
              <w:rPr>
                <w:sz w:val="24"/>
                <w:szCs w:val="24"/>
              </w:rPr>
            </w:pPr>
            <w:r w:rsidRPr="007D2E63">
              <w:rPr>
                <w:sz w:val="24"/>
                <w:szCs w:val="24"/>
              </w:rPr>
              <w:t>Штатный взрыватель....................................................</w:t>
            </w:r>
          </w:p>
        </w:tc>
        <w:tc>
          <w:tcPr>
            <w:tcW w:w="2282" w:type="pct"/>
            <w:shd w:val="clear" w:color="auto" w:fill="auto"/>
            <w:vAlign w:val="center"/>
          </w:tcPr>
          <w:p w:rsidR="003400DD" w:rsidRPr="003400DD" w:rsidRDefault="003400DD" w:rsidP="003977CA">
            <w:pPr>
              <w:ind w:firstLine="0"/>
              <w:rPr>
                <w:sz w:val="24"/>
                <w:szCs w:val="24"/>
              </w:rPr>
            </w:pPr>
            <w:r w:rsidRPr="003400DD">
              <w:rPr>
                <w:sz w:val="24"/>
                <w:szCs w:val="24"/>
              </w:rPr>
              <w:t>МВН-72</w:t>
            </w:r>
          </w:p>
        </w:tc>
      </w:tr>
      <w:tr w:rsidR="003400DD" w:rsidRPr="003400DD" w:rsidTr="00770949">
        <w:trPr>
          <w:tblCellSpacing w:w="15" w:type="dxa"/>
        </w:trPr>
        <w:tc>
          <w:tcPr>
            <w:tcW w:w="2674" w:type="pct"/>
            <w:shd w:val="clear" w:color="auto" w:fill="auto"/>
          </w:tcPr>
          <w:p w:rsidR="003400DD" w:rsidRPr="007D2E63" w:rsidRDefault="003400DD" w:rsidP="003977CA">
            <w:pPr>
              <w:ind w:firstLine="0"/>
              <w:rPr>
                <w:sz w:val="24"/>
                <w:szCs w:val="24"/>
              </w:rPr>
            </w:pPr>
            <w:r w:rsidRPr="007D2E63">
              <w:rPr>
                <w:sz w:val="24"/>
                <w:szCs w:val="24"/>
              </w:rPr>
              <w:t>Возможно применение взрывателей..........................</w:t>
            </w:r>
          </w:p>
        </w:tc>
        <w:tc>
          <w:tcPr>
            <w:tcW w:w="2282" w:type="pct"/>
            <w:shd w:val="clear" w:color="auto" w:fill="auto"/>
            <w:vAlign w:val="center"/>
          </w:tcPr>
          <w:p w:rsidR="003400DD" w:rsidRPr="003400DD" w:rsidRDefault="003400DD" w:rsidP="003977CA">
            <w:pPr>
              <w:ind w:firstLine="0"/>
              <w:rPr>
                <w:sz w:val="24"/>
                <w:szCs w:val="24"/>
              </w:rPr>
            </w:pPr>
            <w:r w:rsidRPr="003400DD">
              <w:rPr>
                <w:sz w:val="24"/>
                <w:szCs w:val="24"/>
              </w:rPr>
              <w:t>вся серия взрывателей МВ-62</w:t>
            </w:r>
          </w:p>
        </w:tc>
      </w:tr>
      <w:tr w:rsidR="003400DD" w:rsidRPr="003400DD" w:rsidTr="00770949">
        <w:trPr>
          <w:tblCellSpacing w:w="15" w:type="dxa"/>
        </w:trPr>
        <w:tc>
          <w:tcPr>
            <w:tcW w:w="2674" w:type="pct"/>
            <w:shd w:val="clear" w:color="auto" w:fill="auto"/>
          </w:tcPr>
          <w:p w:rsidR="003400DD" w:rsidRPr="007D2E63" w:rsidRDefault="003400DD" w:rsidP="003977CA">
            <w:pPr>
              <w:ind w:firstLine="0"/>
              <w:rPr>
                <w:sz w:val="24"/>
                <w:szCs w:val="24"/>
              </w:rPr>
            </w:pPr>
            <w:r w:rsidRPr="007D2E63">
              <w:rPr>
                <w:sz w:val="24"/>
                <w:szCs w:val="24"/>
              </w:rPr>
              <w:t>Извлекаемость/ обезвреживаемость............................</w:t>
            </w:r>
          </w:p>
        </w:tc>
        <w:tc>
          <w:tcPr>
            <w:tcW w:w="2282" w:type="pct"/>
            <w:shd w:val="clear" w:color="auto" w:fill="auto"/>
            <w:vAlign w:val="center"/>
          </w:tcPr>
          <w:p w:rsidR="003400DD" w:rsidRPr="003400DD" w:rsidRDefault="003400DD" w:rsidP="003977CA">
            <w:pPr>
              <w:ind w:firstLine="0"/>
              <w:rPr>
                <w:sz w:val="24"/>
                <w:szCs w:val="24"/>
              </w:rPr>
            </w:pPr>
            <w:r w:rsidRPr="003400DD">
              <w:rPr>
                <w:sz w:val="24"/>
                <w:szCs w:val="24"/>
              </w:rPr>
              <w:t>обезвреживаемая, в этом состоянии извлекаемая</w:t>
            </w:r>
          </w:p>
        </w:tc>
      </w:tr>
      <w:tr w:rsidR="003400DD" w:rsidRPr="003400DD" w:rsidTr="00770949">
        <w:trPr>
          <w:tblCellSpacing w:w="15" w:type="dxa"/>
        </w:trPr>
        <w:tc>
          <w:tcPr>
            <w:tcW w:w="2674" w:type="pct"/>
            <w:shd w:val="clear" w:color="auto" w:fill="FFFFFF"/>
          </w:tcPr>
          <w:p w:rsidR="003400DD" w:rsidRPr="007D2E63" w:rsidRDefault="003400DD" w:rsidP="003977CA">
            <w:pPr>
              <w:shd w:val="clear" w:color="auto" w:fill="FFFFFF"/>
              <w:ind w:firstLine="0"/>
              <w:rPr>
                <w:sz w:val="24"/>
                <w:szCs w:val="24"/>
              </w:rPr>
            </w:pPr>
            <w:r w:rsidRPr="007D2E63">
              <w:rPr>
                <w:sz w:val="24"/>
                <w:szCs w:val="24"/>
              </w:rPr>
              <w:t>Самоликвидация/самонейтрализация.........................</w:t>
            </w:r>
          </w:p>
        </w:tc>
        <w:tc>
          <w:tcPr>
            <w:tcW w:w="2282" w:type="pct"/>
            <w:shd w:val="clear" w:color="auto" w:fill="D6D6C2"/>
            <w:vAlign w:val="center"/>
          </w:tcPr>
          <w:p w:rsidR="003400DD" w:rsidRPr="003400DD" w:rsidRDefault="003400DD" w:rsidP="003977CA">
            <w:pPr>
              <w:shd w:val="clear" w:color="auto" w:fill="FFFFFF"/>
              <w:ind w:firstLine="0"/>
              <w:rPr>
                <w:sz w:val="24"/>
                <w:szCs w:val="24"/>
              </w:rPr>
            </w:pPr>
            <w:r w:rsidRPr="003400DD">
              <w:rPr>
                <w:sz w:val="24"/>
                <w:szCs w:val="24"/>
              </w:rPr>
              <w:t>несамоликвидирующаяся, самонейтрализация вследствие истечения срока работы источника питания через 1-18 месяцев.</w:t>
            </w:r>
          </w:p>
        </w:tc>
      </w:tr>
      <w:tr w:rsidR="003400DD" w:rsidRPr="003400DD" w:rsidTr="00770949">
        <w:trPr>
          <w:tblCellSpacing w:w="15" w:type="dxa"/>
        </w:trPr>
        <w:tc>
          <w:tcPr>
            <w:tcW w:w="2674" w:type="pct"/>
            <w:tcBorders>
              <w:bottom w:val="single" w:sz="2" w:space="0" w:color="auto"/>
            </w:tcBorders>
            <w:shd w:val="clear" w:color="auto" w:fill="FFFFFF"/>
          </w:tcPr>
          <w:p w:rsidR="003400DD" w:rsidRPr="007D2E63" w:rsidRDefault="003400DD" w:rsidP="003977CA">
            <w:pPr>
              <w:shd w:val="clear" w:color="auto" w:fill="FFFFFF"/>
              <w:ind w:firstLine="0"/>
              <w:rPr>
                <w:sz w:val="24"/>
                <w:szCs w:val="24"/>
              </w:rPr>
            </w:pPr>
            <w:r w:rsidRPr="007D2E63">
              <w:rPr>
                <w:sz w:val="24"/>
                <w:szCs w:val="24"/>
              </w:rPr>
              <w:t>Температурный диапазон применения.......................</w:t>
            </w:r>
          </w:p>
        </w:tc>
        <w:tc>
          <w:tcPr>
            <w:tcW w:w="2282" w:type="pct"/>
            <w:tcBorders>
              <w:bottom w:val="single" w:sz="2" w:space="0" w:color="auto"/>
            </w:tcBorders>
            <w:shd w:val="clear" w:color="auto" w:fill="D6D6C2"/>
            <w:vAlign w:val="center"/>
          </w:tcPr>
          <w:p w:rsidR="003400DD" w:rsidRPr="003400DD" w:rsidRDefault="003400DD" w:rsidP="003977CA">
            <w:pPr>
              <w:shd w:val="clear" w:color="auto" w:fill="FFFFFF"/>
              <w:ind w:firstLine="0"/>
              <w:rPr>
                <w:sz w:val="24"/>
                <w:szCs w:val="24"/>
              </w:rPr>
            </w:pPr>
            <w:r w:rsidRPr="003400DD">
              <w:rPr>
                <w:sz w:val="24"/>
                <w:szCs w:val="24"/>
              </w:rPr>
              <w:t>-40 - +50 градусов</w:t>
            </w:r>
          </w:p>
        </w:tc>
      </w:tr>
    </w:tbl>
    <w:p w:rsidR="003400DD" w:rsidRPr="003400DD" w:rsidRDefault="003400DD" w:rsidP="003400DD">
      <w:pPr>
        <w:shd w:val="clear" w:color="auto" w:fill="FFFFFF"/>
        <w:rPr>
          <w:sz w:val="24"/>
          <w:szCs w:val="24"/>
        </w:rPr>
      </w:pPr>
    </w:p>
    <w:p w:rsidR="003400DD" w:rsidRPr="003400DD" w:rsidRDefault="003400DD" w:rsidP="003400DD">
      <w:pPr>
        <w:pStyle w:val="book"/>
        <w:spacing w:before="0" w:beforeAutospacing="0" w:after="0" w:afterAutospacing="0"/>
        <w:rPr>
          <w:i/>
          <w:color w:val="000000"/>
        </w:rPr>
      </w:pPr>
      <w:r w:rsidRPr="003400DD">
        <w:rPr>
          <w:bCs/>
          <w:i/>
          <w:color w:val="000000"/>
        </w:rPr>
        <w:t>Минный взрыватель МВН-72.</w:t>
      </w:r>
    </w:p>
    <w:p w:rsidR="003400DD" w:rsidRPr="003400DD" w:rsidRDefault="003400DD" w:rsidP="003400DD">
      <w:pPr>
        <w:pStyle w:val="book"/>
        <w:spacing w:before="0" w:beforeAutospacing="0" w:after="0" w:afterAutospacing="0"/>
        <w:rPr>
          <w:color w:val="000000"/>
        </w:rPr>
      </w:pPr>
      <w:r w:rsidRPr="003400DD">
        <w:rPr>
          <w:color w:val="000000"/>
        </w:rPr>
        <w:t>Взрыватель МВН-72 предназначен для подрыва противотанковых мин ТМ-72 и мин серии ТМ-62 при воздействии на них магнитного поля танка, бронетранспортера или автомобиля.</w:t>
      </w:r>
    </w:p>
    <w:p w:rsidR="003400DD" w:rsidRPr="003400DD" w:rsidRDefault="003400DD" w:rsidP="003400DD">
      <w:pPr>
        <w:pStyle w:val="book"/>
        <w:spacing w:before="0" w:beforeAutospacing="0" w:after="0" w:afterAutospacing="0"/>
        <w:rPr>
          <w:i/>
          <w:color w:val="000000"/>
        </w:rPr>
      </w:pPr>
      <w:r w:rsidRPr="003400DD">
        <w:rPr>
          <w:bCs/>
          <w:i/>
          <w:color w:val="000000"/>
        </w:rPr>
        <w:t>Основные тактико-технические характеристики взрывателя.</w:t>
      </w:r>
    </w:p>
    <w:p w:rsidR="003400DD" w:rsidRPr="003400DD" w:rsidRDefault="003400DD" w:rsidP="003400DD">
      <w:pPr>
        <w:pStyle w:val="book"/>
        <w:spacing w:before="0" w:beforeAutospacing="0" w:after="0" w:afterAutospacing="0"/>
        <w:rPr>
          <w:color w:val="000000"/>
        </w:rPr>
      </w:pPr>
      <w:r w:rsidRPr="003400DD">
        <w:rPr>
          <w:color w:val="000000"/>
        </w:rPr>
        <w:t>Тип Неконтактный, магнитный</w:t>
      </w:r>
    </w:p>
    <w:p w:rsidR="003400DD" w:rsidRPr="003400DD" w:rsidRDefault="003400DD" w:rsidP="003400DD">
      <w:pPr>
        <w:pStyle w:val="book"/>
        <w:spacing w:before="0" w:beforeAutospacing="0" w:after="0" w:afterAutospacing="0"/>
        <w:rPr>
          <w:color w:val="000000"/>
        </w:rPr>
      </w:pPr>
      <w:r w:rsidRPr="003400DD">
        <w:rPr>
          <w:color w:val="000000"/>
        </w:rPr>
        <w:t>Принцип действия Срабатывает от воздействия магнитного поля танка, бронетранспортера или автомобиля</w:t>
      </w:r>
    </w:p>
    <w:p w:rsidR="003400DD" w:rsidRPr="003400DD" w:rsidRDefault="003400DD" w:rsidP="003400DD">
      <w:pPr>
        <w:pStyle w:val="book"/>
        <w:spacing w:before="0" w:beforeAutospacing="0" w:after="0" w:afterAutospacing="0"/>
        <w:rPr>
          <w:color w:val="000000"/>
        </w:rPr>
      </w:pPr>
      <w:r w:rsidRPr="003400DD">
        <w:rPr>
          <w:color w:val="000000"/>
        </w:rPr>
        <w:t>Габаритные размеры:</w:t>
      </w:r>
    </w:p>
    <w:p w:rsidR="003400DD" w:rsidRPr="003400DD" w:rsidRDefault="003400DD" w:rsidP="003400DD">
      <w:pPr>
        <w:pStyle w:val="book"/>
        <w:spacing w:before="0" w:beforeAutospacing="0" w:after="0" w:afterAutospacing="0"/>
        <w:rPr>
          <w:color w:val="000000"/>
        </w:rPr>
      </w:pPr>
      <w:r w:rsidRPr="003400DD">
        <w:rPr>
          <w:color w:val="000000"/>
        </w:rPr>
        <w:t>диаметр 125</w:t>
      </w:r>
      <w:r w:rsidRPr="003400DD">
        <w:rPr>
          <w:rStyle w:val="apple-converted-space"/>
          <w:color w:val="000000"/>
        </w:rPr>
        <w:t> </w:t>
      </w:r>
      <w:r w:rsidRPr="003400DD">
        <w:rPr>
          <w:i/>
          <w:iCs/>
          <w:color w:val="000000"/>
        </w:rPr>
        <w:t>мм</w:t>
      </w:r>
    </w:p>
    <w:p w:rsidR="003400DD" w:rsidRPr="003400DD" w:rsidRDefault="003400DD" w:rsidP="003400DD">
      <w:pPr>
        <w:pStyle w:val="book"/>
        <w:spacing w:before="0" w:beforeAutospacing="0" w:after="0" w:afterAutospacing="0"/>
        <w:rPr>
          <w:color w:val="000000"/>
        </w:rPr>
      </w:pPr>
      <w:r w:rsidRPr="003400DD">
        <w:rPr>
          <w:color w:val="000000"/>
        </w:rPr>
        <w:t>высота 96</w:t>
      </w:r>
      <w:r w:rsidRPr="003400DD">
        <w:rPr>
          <w:rStyle w:val="apple-converted-space"/>
          <w:color w:val="000000"/>
        </w:rPr>
        <w:t> </w:t>
      </w:r>
      <w:r w:rsidRPr="003400DD">
        <w:rPr>
          <w:i/>
          <w:iCs/>
          <w:color w:val="000000"/>
        </w:rPr>
        <w:t>мм</w:t>
      </w:r>
    </w:p>
    <w:p w:rsidR="003400DD" w:rsidRPr="003400DD" w:rsidRDefault="003400DD" w:rsidP="003400DD">
      <w:pPr>
        <w:pStyle w:val="book"/>
        <w:spacing w:before="0" w:beforeAutospacing="0" w:after="0" w:afterAutospacing="0"/>
        <w:rPr>
          <w:color w:val="000000"/>
        </w:rPr>
      </w:pPr>
      <w:r w:rsidRPr="003400DD">
        <w:rPr>
          <w:color w:val="000000"/>
        </w:rPr>
        <w:t>Масса 1,15 </w:t>
      </w:r>
      <w:r w:rsidRPr="003400DD">
        <w:rPr>
          <w:i/>
          <w:iCs/>
          <w:color w:val="000000"/>
        </w:rPr>
        <w:t>кг</w:t>
      </w:r>
    </w:p>
    <w:p w:rsidR="003400DD" w:rsidRPr="003400DD" w:rsidRDefault="003400DD" w:rsidP="003400DD">
      <w:pPr>
        <w:pStyle w:val="book"/>
        <w:spacing w:before="0" w:beforeAutospacing="0" w:after="0" w:afterAutospacing="0"/>
        <w:rPr>
          <w:color w:val="000000"/>
        </w:rPr>
      </w:pPr>
      <w:r w:rsidRPr="003400DD">
        <w:rPr>
          <w:color w:val="000000"/>
        </w:rPr>
        <w:t>Источник тока Элемент ПМЦ-У-48Г (КБУ-1,5)</w:t>
      </w:r>
    </w:p>
    <w:p w:rsidR="003400DD" w:rsidRPr="003400DD" w:rsidRDefault="003400DD" w:rsidP="003400DD">
      <w:pPr>
        <w:pStyle w:val="book"/>
        <w:spacing w:before="0" w:beforeAutospacing="0" w:after="0" w:afterAutospacing="0"/>
        <w:rPr>
          <w:color w:val="000000"/>
        </w:rPr>
      </w:pPr>
      <w:r w:rsidRPr="003400DD">
        <w:rPr>
          <w:color w:val="000000"/>
        </w:rPr>
        <w:t>Гарантийное время боевой работы</w:t>
      </w:r>
      <w:r w:rsidRPr="003400DD">
        <w:rPr>
          <w:rStyle w:val="apple-converted-space"/>
          <w:color w:val="000000"/>
        </w:rPr>
        <w:t> </w:t>
      </w:r>
      <w:r w:rsidRPr="003400DD">
        <w:rPr>
          <w:color w:val="000000"/>
        </w:rPr>
        <w:t>1 месяц</w:t>
      </w:r>
    </w:p>
    <w:p w:rsidR="003400DD" w:rsidRPr="003400DD" w:rsidRDefault="003400DD" w:rsidP="003400DD">
      <w:pPr>
        <w:pStyle w:val="book"/>
        <w:spacing w:before="0" w:beforeAutospacing="0" w:after="0" w:afterAutospacing="0"/>
        <w:rPr>
          <w:color w:val="000000"/>
        </w:rPr>
      </w:pPr>
      <w:r w:rsidRPr="003400DD">
        <w:rPr>
          <w:color w:val="000000"/>
        </w:rPr>
        <w:t>Время предохранения 30-120 </w:t>
      </w:r>
      <w:r w:rsidRPr="003400DD">
        <w:rPr>
          <w:i/>
          <w:iCs/>
          <w:color w:val="000000"/>
        </w:rPr>
        <w:t>сек</w:t>
      </w:r>
    </w:p>
    <w:p w:rsidR="003400DD" w:rsidRPr="003400DD" w:rsidRDefault="003400DD" w:rsidP="003400DD">
      <w:pPr>
        <w:pStyle w:val="book"/>
        <w:spacing w:before="0" w:beforeAutospacing="0" w:after="0" w:afterAutospacing="0"/>
        <w:rPr>
          <w:color w:val="000000"/>
        </w:rPr>
      </w:pPr>
      <w:r w:rsidRPr="003400DD">
        <w:rPr>
          <w:color w:val="000000"/>
        </w:rPr>
        <w:t>Температурный диапазон применения от –40 °C до +50 °C</w:t>
      </w:r>
    </w:p>
    <w:p w:rsidR="003400DD" w:rsidRPr="003400DD" w:rsidRDefault="003400DD" w:rsidP="003400DD">
      <w:pPr>
        <w:pStyle w:val="book"/>
        <w:spacing w:before="0" w:beforeAutospacing="0" w:after="0" w:afterAutospacing="0"/>
        <w:rPr>
          <w:color w:val="000000"/>
        </w:rPr>
      </w:pPr>
      <w:r w:rsidRPr="003400DD">
        <w:rPr>
          <w:color w:val="000000"/>
        </w:rPr>
        <w:t>Место срабатывания Подл проекцией танка, бронетранспортера, автомобиля при скоростях движения более 5–9 </w:t>
      </w:r>
      <w:r w:rsidRPr="003400DD">
        <w:rPr>
          <w:i/>
          <w:iCs/>
          <w:color w:val="000000"/>
        </w:rPr>
        <w:t>км/ч</w:t>
      </w:r>
    </w:p>
    <w:p w:rsidR="003400DD" w:rsidRPr="003400DD" w:rsidRDefault="003400DD" w:rsidP="003400DD">
      <w:pPr>
        <w:pStyle w:val="book"/>
        <w:spacing w:before="0" w:beforeAutospacing="0" w:after="0" w:afterAutospacing="0"/>
        <w:rPr>
          <w:color w:val="000000"/>
        </w:rPr>
      </w:pPr>
      <w:r w:rsidRPr="003400DD">
        <w:rPr>
          <w:color w:val="000000"/>
        </w:rPr>
        <w:t>Гарантийный срок хранения (без источника тока) 5 лет</w:t>
      </w:r>
    </w:p>
    <w:p w:rsidR="003400DD" w:rsidRPr="003400DD" w:rsidRDefault="003400DD" w:rsidP="003400DD">
      <w:pPr>
        <w:pStyle w:val="book"/>
        <w:spacing w:before="0" w:beforeAutospacing="0" w:after="0" w:afterAutospacing="0"/>
        <w:rPr>
          <w:color w:val="000000"/>
        </w:rPr>
      </w:pPr>
      <w:r w:rsidRPr="003400DD">
        <w:t>Гарантийный срок хранения источников тока 2 года.</w:t>
      </w:r>
    </w:p>
    <w:p w:rsidR="003400DD" w:rsidRPr="003400DD" w:rsidRDefault="003400DD" w:rsidP="003400DD">
      <w:pPr>
        <w:rPr>
          <w:sz w:val="24"/>
          <w:szCs w:val="24"/>
        </w:rPr>
      </w:pPr>
    </w:p>
    <w:p w:rsidR="003400DD" w:rsidRPr="003400DD" w:rsidRDefault="003400DD" w:rsidP="003400DD">
      <w:pPr>
        <w:rPr>
          <w:sz w:val="24"/>
          <w:szCs w:val="24"/>
        </w:rPr>
      </w:pPr>
      <w:r w:rsidRPr="003400DD">
        <w:rPr>
          <w:sz w:val="24"/>
          <w:szCs w:val="24"/>
        </w:rPr>
        <w:t>Мина устанавливается в грунт(снег) таким образом, чтобы взрыватель находился выше уровня грунта.</w:t>
      </w:r>
    </w:p>
    <w:p w:rsidR="003400DD" w:rsidRPr="003400DD" w:rsidRDefault="003400DD" w:rsidP="007D2E63">
      <w:pPr>
        <w:jc w:val="left"/>
        <w:rPr>
          <w:sz w:val="24"/>
          <w:szCs w:val="24"/>
        </w:rPr>
      </w:pPr>
      <w:r w:rsidRPr="003400DD">
        <w:rPr>
          <w:sz w:val="24"/>
          <w:szCs w:val="24"/>
        </w:rPr>
        <w:t>Мина окрашивается в оливково-зеленый цвет, маркировка на боковой поверхности черного цвета. Взрыватель МВН-72 обычно имеет серо-черную окраску с черной маркировкой на верхней плоскости.</w:t>
      </w:r>
      <w:r w:rsidRPr="003400DD">
        <w:rPr>
          <w:sz w:val="24"/>
          <w:szCs w:val="24"/>
        </w:rPr>
        <w:br/>
        <w:t>Мины ТМ-72 укладываются  в деревянные ящики размером 71.2х33х35см. по 4 шт. без взрывателей и элементов питания. Вес ящика 40 кг. </w:t>
      </w:r>
      <w:r w:rsidRPr="003400DD">
        <w:rPr>
          <w:sz w:val="24"/>
          <w:szCs w:val="24"/>
        </w:rPr>
        <w:br/>
        <w:t>Взрыватели   перевозятся в собственной укупорке по 24 штуки в ящике.</w:t>
      </w:r>
      <w:r w:rsidRPr="003400DD">
        <w:rPr>
          <w:sz w:val="24"/>
          <w:szCs w:val="24"/>
        </w:rPr>
        <w:br/>
        <w:t xml:space="preserve"> Элементы питания также перевозятся в отдельных ящиках по 480 элементов в ящике.</w:t>
      </w:r>
      <w:r w:rsidRPr="003400DD">
        <w:rPr>
          <w:sz w:val="24"/>
          <w:szCs w:val="24"/>
        </w:rPr>
        <w:br/>
        <w:t>Однако мины можно  перевозить в их штатной укупорке окончательно снаряженными, т.е. с ввинченными взрывателями.</w:t>
      </w:r>
    </w:p>
    <w:p w:rsidR="003400DD" w:rsidRPr="003400DD" w:rsidRDefault="003400DD" w:rsidP="003400DD">
      <w:pPr>
        <w:rPr>
          <w:sz w:val="24"/>
          <w:szCs w:val="24"/>
        </w:rPr>
      </w:pPr>
      <w:r w:rsidRPr="003400DD">
        <w:rPr>
          <w:sz w:val="24"/>
          <w:szCs w:val="24"/>
        </w:rPr>
        <w:t xml:space="preserve"> Мина устанавливается одним сапером. Время на подготовку мины к применению 2-3 мин, время на установку подготовленной мины 1-3 мин.</w:t>
      </w:r>
    </w:p>
    <w:p w:rsidR="003400DD" w:rsidRPr="003400DD" w:rsidRDefault="003400DD" w:rsidP="003400DD">
      <w:pPr>
        <w:pStyle w:val="Pealkiri5"/>
        <w:spacing w:before="0" w:after="0"/>
        <w:rPr>
          <w:color w:val="000000"/>
          <w:sz w:val="24"/>
          <w:szCs w:val="24"/>
        </w:rPr>
      </w:pPr>
      <w:r w:rsidRPr="003400DD">
        <w:rPr>
          <w:color w:val="000000"/>
          <w:sz w:val="24"/>
          <w:szCs w:val="24"/>
        </w:rPr>
        <w:t>Вероятность поражения танков на минных полях из мин ТМ-72 со взрывателем МВН-72 составляет: 0,6- 0,7.</w:t>
      </w:r>
    </w:p>
    <w:p w:rsidR="003400DD" w:rsidRPr="003400DD" w:rsidRDefault="003400DD" w:rsidP="003400DD">
      <w:pPr>
        <w:pStyle w:val="Pealkiri5"/>
        <w:spacing w:before="0" w:after="0"/>
        <w:rPr>
          <w:b w:val="0"/>
          <w:iCs w:val="0"/>
          <w:color w:val="000000"/>
          <w:sz w:val="24"/>
          <w:szCs w:val="24"/>
        </w:rPr>
      </w:pPr>
      <w:r w:rsidRPr="003400DD">
        <w:rPr>
          <w:color w:val="000000"/>
          <w:sz w:val="24"/>
          <w:szCs w:val="24"/>
        </w:rPr>
        <w:br/>
      </w:r>
      <w:r w:rsidRPr="003400DD">
        <w:rPr>
          <w:b w:val="0"/>
          <w:iCs w:val="0"/>
          <w:color w:val="000000"/>
          <w:sz w:val="24"/>
          <w:szCs w:val="24"/>
        </w:rPr>
        <w:t>МЕРЫ БЕЗОПАСНОСТИ.</w:t>
      </w:r>
    </w:p>
    <w:p w:rsidR="003400DD" w:rsidRPr="003400DD" w:rsidRDefault="003400DD" w:rsidP="003400DD">
      <w:pPr>
        <w:pStyle w:val="book"/>
        <w:spacing w:before="0" w:beforeAutospacing="0" w:after="0" w:afterAutospacing="0"/>
        <w:rPr>
          <w:color w:val="000000"/>
        </w:rPr>
      </w:pPr>
      <w:r w:rsidRPr="003400DD">
        <w:rPr>
          <w:color w:val="000000"/>
        </w:rPr>
        <w:t>1. К снаряжению и установке мин ТМ-72 и серии ТМ-62 с взрывателями МВН-72 допускаются лица, знающие устройство и принцип действия взрывателя и мин и получившие инструктаж по мерам безопасности и правилам обращения с взрывателями и минами.</w:t>
      </w:r>
    </w:p>
    <w:p w:rsidR="003400DD" w:rsidRPr="003400DD" w:rsidRDefault="003400DD" w:rsidP="003400DD">
      <w:pPr>
        <w:pStyle w:val="book"/>
        <w:spacing w:before="0" w:beforeAutospacing="0" w:after="0" w:afterAutospacing="0"/>
        <w:rPr>
          <w:color w:val="000000"/>
        </w:rPr>
      </w:pPr>
      <w:r w:rsidRPr="003400DD">
        <w:rPr>
          <w:color w:val="000000"/>
        </w:rPr>
        <w:t>2. При обращении с взрывателями и минами необходимо руководствоваться настоящим Руководством и общими положениями Руководства по материальной части средств инженерного вооружения. Средства минирования и разминирования (книга первая и вторая). Инженерные боеприпасы (Воениздат, 1963).</w:t>
      </w:r>
    </w:p>
    <w:p w:rsidR="003400DD" w:rsidRPr="003400DD" w:rsidRDefault="003400DD" w:rsidP="003400DD">
      <w:pPr>
        <w:pStyle w:val="book"/>
        <w:spacing w:before="0" w:beforeAutospacing="0" w:after="0" w:afterAutospacing="0"/>
        <w:rPr>
          <w:color w:val="000000"/>
        </w:rPr>
      </w:pPr>
      <w:r w:rsidRPr="003400DD">
        <w:rPr>
          <w:color w:val="000000"/>
        </w:rPr>
        <w:t>3. При обращении с взрывателем МВН-72 необходимо всегда помнить, что взрыватель с источником тока, переведенный в боевое положение, СРАБАТЫВАЕТ:</w:t>
      </w:r>
    </w:p>
    <w:p w:rsidR="003400DD" w:rsidRPr="003400DD" w:rsidRDefault="003400DD" w:rsidP="003400DD">
      <w:pPr>
        <w:pStyle w:val="book"/>
        <w:spacing w:before="0" w:beforeAutospacing="0" w:after="0" w:afterAutospacing="0"/>
        <w:rPr>
          <w:color w:val="000000"/>
        </w:rPr>
      </w:pPr>
      <w:r w:rsidRPr="003400DD">
        <w:rPr>
          <w:bCs/>
          <w:color w:val="000000"/>
        </w:rPr>
        <w:t>от воздействия магнитного поля ферромагнитных предметов</w:t>
      </w:r>
      <w:r w:rsidRPr="003400DD">
        <w:rPr>
          <w:color w:val="000000"/>
        </w:rPr>
        <w:t>, перемещаемых вблизи от взрывателя, включая и мелкие по величине предметы (оружие, лопатка, каска, щуп, осколки снарядов, чека и др.);</w:t>
      </w:r>
    </w:p>
    <w:p w:rsidR="003400DD" w:rsidRPr="003400DD" w:rsidRDefault="003400DD" w:rsidP="003400DD">
      <w:pPr>
        <w:pStyle w:val="book"/>
        <w:spacing w:before="0" w:beforeAutospacing="0" w:after="0" w:afterAutospacing="0"/>
        <w:rPr>
          <w:color w:val="000000"/>
        </w:rPr>
      </w:pPr>
      <w:r w:rsidRPr="003400DD">
        <w:rPr>
          <w:bCs/>
          <w:color w:val="000000"/>
        </w:rPr>
        <w:t>от перемещения его в магнитном поле Земли</w:t>
      </w:r>
      <w:r w:rsidRPr="003400DD">
        <w:rPr>
          <w:color w:val="000000"/>
        </w:rPr>
        <w:t>.</w:t>
      </w:r>
    </w:p>
    <w:p w:rsidR="003400DD" w:rsidRPr="003400DD" w:rsidRDefault="003400DD" w:rsidP="003400DD">
      <w:pPr>
        <w:pStyle w:val="book"/>
        <w:spacing w:before="0" w:beforeAutospacing="0" w:after="0" w:afterAutospacing="0"/>
        <w:rPr>
          <w:color w:val="000000"/>
        </w:rPr>
      </w:pPr>
      <w:r w:rsidRPr="003400DD">
        <w:rPr>
          <w:color w:val="000000"/>
        </w:rPr>
        <w:t>Взрыватель также может срабатывать от магнитного поля, образуемого протеканием электрических токов вблизи от взрывателя.</w:t>
      </w:r>
    </w:p>
    <w:p w:rsidR="003400DD" w:rsidRPr="003400DD" w:rsidRDefault="003400DD" w:rsidP="003400DD">
      <w:pPr>
        <w:pStyle w:val="book"/>
        <w:spacing w:before="0" w:beforeAutospacing="0" w:after="0" w:afterAutospacing="0"/>
        <w:rPr>
          <w:color w:val="000000"/>
        </w:rPr>
      </w:pPr>
      <w:r w:rsidRPr="003400DD">
        <w:rPr>
          <w:color w:val="000000"/>
        </w:rPr>
        <w:t>4. Хранение и транспортировка взрывателей, снаряжение взрывателей источниками тока, снаряжение мин взрывателями, транспортировка мин, снаряженных взрывателями, и их установка производится только при нахождении взрывателя в транспортном положении (с предохранительными чеками).</w:t>
      </w:r>
    </w:p>
    <w:p w:rsidR="003400DD" w:rsidRPr="003400DD" w:rsidRDefault="003400DD" w:rsidP="003400DD">
      <w:pPr>
        <w:pStyle w:val="book"/>
        <w:spacing w:before="0" w:beforeAutospacing="0" w:after="0" w:afterAutospacing="0"/>
        <w:rPr>
          <w:color w:val="000000"/>
        </w:rPr>
      </w:pPr>
      <w:r w:rsidRPr="003400DD">
        <w:rPr>
          <w:color w:val="000000"/>
        </w:rPr>
        <w:t>5. Снаряжение взрывателей источниками тока и снаряжение мин взрывателями производятся в войсках, на полевом складе, при подготовке мин к установке.</w:t>
      </w:r>
    </w:p>
    <w:p w:rsidR="003400DD" w:rsidRPr="003400DD" w:rsidRDefault="003400DD" w:rsidP="003400DD">
      <w:pPr>
        <w:pStyle w:val="book"/>
        <w:spacing w:before="0" w:beforeAutospacing="0" w:after="0" w:afterAutospacing="0"/>
        <w:rPr>
          <w:color w:val="000000"/>
        </w:rPr>
      </w:pPr>
      <w:r w:rsidRPr="003400DD">
        <w:rPr>
          <w:color w:val="000000"/>
        </w:rPr>
        <w:t>6. Хранение на складах и транспортировка взрывателей МВН-72 и мин железнодорожным транспортом производится раздельно, в заводской укупорке. Допускается временное хранение мин ТМ-72 и серии ТМ-62, снаряженных взрывателями МВН-72 (в транспортном положении), на полевых складах и транспортировка их автомобильным транспортом в укупорке для мин, в контейнерах и заградителях (мины серии ТМ-62).</w:t>
      </w:r>
    </w:p>
    <w:p w:rsidR="003400DD" w:rsidRPr="003400DD" w:rsidRDefault="003400DD" w:rsidP="003400DD">
      <w:pPr>
        <w:pStyle w:val="book"/>
        <w:spacing w:before="0" w:beforeAutospacing="0" w:after="0" w:afterAutospacing="0"/>
        <w:rPr>
          <w:color w:val="000000"/>
        </w:rPr>
      </w:pPr>
      <w:r w:rsidRPr="003400DD">
        <w:rPr>
          <w:color w:val="000000"/>
        </w:rPr>
        <w:t>7. Установка мин с взрывателями МВН-72 должна производиться на расстояниях:</w:t>
      </w:r>
    </w:p>
    <w:p w:rsidR="003400DD" w:rsidRPr="003400DD" w:rsidRDefault="003400DD" w:rsidP="003400DD">
      <w:pPr>
        <w:pStyle w:val="book"/>
        <w:spacing w:before="0" w:beforeAutospacing="0" w:after="0" w:afterAutospacing="0"/>
        <w:rPr>
          <w:color w:val="000000"/>
        </w:rPr>
      </w:pPr>
      <w:r w:rsidRPr="003400DD">
        <w:rPr>
          <w:color w:val="000000"/>
        </w:rPr>
        <w:t>от действующих линий высоковольтных передач — не ближе 200 </w:t>
      </w:r>
      <w:r w:rsidRPr="003400DD">
        <w:rPr>
          <w:i/>
          <w:iCs/>
          <w:color w:val="000000"/>
        </w:rPr>
        <w:t>м</w:t>
      </w:r>
      <w:r w:rsidRPr="003400DD">
        <w:rPr>
          <w:color w:val="000000"/>
        </w:rPr>
        <w:t>;</w:t>
      </w:r>
    </w:p>
    <w:p w:rsidR="003400DD" w:rsidRPr="003400DD" w:rsidRDefault="003400DD" w:rsidP="003400DD">
      <w:pPr>
        <w:pStyle w:val="book"/>
        <w:spacing w:before="0" w:beforeAutospacing="0" w:after="0" w:afterAutospacing="0"/>
        <w:rPr>
          <w:color w:val="000000"/>
        </w:rPr>
      </w:pPr>
      <w:r w:rsidRPr="003400DD">
        <w:rPr>
          <w:color w:val="000000"/>
        </w:rPr>
        <w:t>от действующих электрифицированных железных дорог — не ближе 25 </w:t>
      </w:r>
      <w:r w:rsidRPr="003400DD">
        <w:rPr>
          <w:i/>
          <w:iCs/>
          <w:color w:val="000000"/>
        </w:rPr>
        <w:t>м</w:t>
      </w:r>
      <w:r w:rsidRPr="003400DD">
        <w:rPr>
          <w:color w:val="000000"/>
        </w:rPr>
        <w:t>;</w:t>
      </w:r>
    </w:p>
    <w:p w:rsidR="003400DD" w:rsidRPr="003400DD" w:rsidRDefault="003400DD" w:rsidP="003400DD">
      <w:pPr>
        <w:pStyle w:val="book"/>
        <w:spacing w:before="0" w:beforeAutospacing="0" w:after="0" w:afterAutospacing="0"/>
        <w:rPr>
          <w:color w:val="000000"/>
        </w:rPr>
      </w:pPr>
      <w:r w:rsidRPr="003400DD">
        <w:rPr>
          <w:color w:val="000000"/>
        </w:rPr>
        <w:t>от действующих мощных радио— и радиолокационных станций — не ближе 200 </w:t>
      </w:r>
      <w:r w:rsidRPr="003400DD">
        <w:rPr>
          <w:i/>
          <w:iCs/>
          <w:color w:val="000000"/>
        </w:rPr>
        <w:t>м</w:t>
      </w:r>
      <w:r w:rsidRPr="003400DD">
        <w:rPr>
          <w:color w:val="000000"/>
        </w:rPr>
        <w:t>.</w:t>
      </w:r>
    </w:p>
    <w:p w:rsidR="003400DD" w:rsidRPr="003400DD" w:rsidRDefault="003400DD" w:rsidP="003400DD">
      <w:pPr>
        <w:pStyle w:val="book"/>
        <w:spacing w:before="0" w:beforeAutospacing="0" w:after="0" w:afterAutospacing="0"/>
        <w:rPr>
          <w:color w:val="000000"/>
        </w:rPr>
      </w:pPr>
      <w:r w:rsidRPr="003400DD">
        <w:rPr>
          <w:color w:val="000000"/>
        </w:rPr>
        <w:t>8. Снятие предохранительной чеки и прожатие кнопки взрывателя МВН-72 производится вручную и только после установки мины на местности.</w:t>
      </w:r>
    </w:p>
    <w:p w:rsidR="003400DD" w:rsidRPr="003400DD" w:rsidRDefault="003400DD" w:rsidP="003400DD">
      <w:pPr>
        <w:pStyle w:val="book"/>
        <w:spacing w:before="0" w:beforeAutospacing="0" w:after="0" w:afterAutospacing="0"/>
        <w:rPr>
          <w:color w:val="000000"/>
        </w:rPr>
      </w:pPr>
      <w:r w:rsidRPr="003400DD">
        <w:rPr>
          <w:color w:val="000000"/>
        </w:rPr>
        <w:t>9. Окончательная маскировка мины и отход от нее должны производиться не более, чем через 30 </w:t>
      </w:r>
      <w:r w:rsidRPr="003400DD">
        <w:rPr>
          <w:i/>
          <w:iCs/>
          <w:color w:val="000000"/>
        </w:rPr>
        <w:t>сек</w:t>
      </w:r>
      <w:r w:rsidRPr="003400DD">
        <w:rPr>
          <w:rStyle w:val="apple-converted-space"/>
          <w:color w:val="000000"/>
        </w:rPr>
        <w:t> </w:t>
      </w:r>
      <w:r w:rsidRPr="003400DD">
        <w:rPr>
          <w:color w:val="000000"/>
        </w:rPr>
        <w:t>с момента прожатия кнопки.</w:t>
      </w:r>
    </w:p>
    <w:p w:rsidR="003400DD" w:rsidRPr="003400DD" w:rsidRDefault="003400DD" w:rsidP="003400DD">
      <w:pPr>
        <w:pStyle w:val="book"/>
        <w:spacing w:before="0" w:beforeAutospacing="0" w:after="0" w:afterAutospacing="0"/>
        <w:rPr>
          <w:color w:val="000000"/>
        </w:rPr>
      </w:pPr>
    </w:p>
    <w:p w:rsidR="003400DD" w:rsidRPr="003400DD" w:rsidRDefault="003400DD" w:rsidP="003400DD">
      <w:pPr>
        <w:pStyle w:val="book"/>
        <w:spacing w:before="0" w:beforeAutospacing="0" w:after="0" w:afterAutospacing="0"/>
        <w:rPr>
          <w:color w:val="000000"/>
        </w:rPr>
      </w:pPr>
      <w:r w:rsidRPr="003400DD">
        <w:rPr>
          <w:color w:val="000000"/>
        </w:rPr>
        <w:t>10. ЗАПРЕЩАЕТСЯ:</w:t>
      </w:r>
    </w:p>
    <w:p w:rsidR="003400DD" w:rsidRPr="003400DD" w:rsidRDefault="003400DD" w:rsidP="003400DD">
      <w:pPr>
        <w:pStyle w:val="book"/>
        <w:spacing w:before="0" w:beforeAutospacing="0" w:after="0" w:afterAutospacing="0"/>
        <w:rPr>
          <w:color w:val="000000"/>
        </w:rPr>
      </w:pPr>
      <w:r w:rsidRPr="003400DD">
        <w:rPr>
          <w:bCs/>
          <w:color w:val="000000"/>
        </w:rPr>
        <w:t>снимать предохранительную чеку и прожимать кнопку до установки мины на местности;</w:t>
      </w:r>
    </w:p>
    <w:p w:rsidR="003400DD" w:rsidRPr="003400DD" w:rsidRDefault="003400DD" w:rsidP="003400DD">
      <w:pPr>
        <w:pStyle w:val="book"/>
        <w:spacing w:before="0" w:beforeAutospacing="0" w:after="0" w:afterAutospacing="0"/>
        <w:rPr>
          <w:color w:val="000000"/>
        </w:rPr>
      </w:pPr>
      <w:r w:rsidRPr="003400DD">
        <w:rPr>
          <w:bCs/>
          <w:color w:val="000000"/>
        </w:rPr>
        <w:t>хранить и транспортировать взрыватели и мины без укупорки и со снятыми предохранительными чеками;</w:t>
      </w:r>
    </w:p>
    <w:p w:rsidR="003400DD" w:rsidRPr="003400DD" w:rsidRDefault="003400DD" w:rsidP="003400DD">
      <w:pPr>
        <w:pStyle w:val="book"/>
        <w:spacing w:before="0" w:beforeAutospacing="0" w:after="0" w:afterAutospacing="0"/>
        <w:rPr>
          <w:color w:val="000000"/>
        </w:rPr>
      </w:pPr>
      <w:r w:rsidRPr="003400DD">
        <w:rPr>
          <w:bCs/>
          <w:color w:val="000000"/>
        </w:rPr>
        <w:t>трогать и передвигать мину по истечении 30 сек после прожатия кнопки;</w:t>
      </w:r>
    </w:p>
    <w:p w:rsidR="003400DD" w:rsidRPr="003400DD" w:rsidRDefault="003400DD" w:rsidP="003400DD">
      <w:pPr>
        <w:pStyle w:val="book"/>
        <w:spacing w:before="0" w:beforeAutospacing="0" w:after="0" w:afterAutospacing="0"/>
        <w:rPr>
          <w:color w:val="000000"/>
        </w:rPr>
      </w:pPr>
      <w:r w:rsidRPr="003400DD">
        <w:rPr>
          <w:bCs/>
          <w:color w:val="000000"/>
        </w:rPr>
        <w:t>подносить к мине, приведенной в боевое положение, и убирать от нее какие-либо ферромагнитные предметы;</w:t>
      </w:r>
    </w:p>
    <w:p w:rsidR="003400DD" w:rsidRPr="003400DD" w:rsidRDefault="003400DD" w:rsidP="003400DD">
      <w:pPr>
        <w:pStyle w:val="book"/>
        <w:spacing w:before="0" w:beforeAutospacing="0" w:after="0" w:afterAutospacing="0"/>
        <w:rPr>
          <w:color w:val="000000"/>
        </w:rPr>
      </w:pPr>
      <w:r w:rsidRPr="003400DD">
        <w:rPr>
          <w:bCs/>
          <w:color w:val="000000"/>
        </w:rPr>
        <w:t>отыскивать мины, переведенные в боевое положение, щупами (даже не стальными);</w:t>
      </w:r>
    </w:p>
    <w:p w:rsidR="003400DD" w:rsidRPr="003400DD" w:rsidRDefault="003400DD" w:rsidP="003400DD">
      <w:pPr>
        <w:pStyle w:val="book"/>
        <w:spacing w:before="0" w:beforeAutospacing="0" w:after="0" w:afterAutospacing="0"/>
        <w:rPr>
          <w:color w:val="000000"/>
        </w:rPr>
      </w:pPr>
      <w:r w:rsidRPr="003400DD">
        <w:rPr>
          <w:bCs/>
          <w:color w:val="000000"/>
        </w:rPr>
        <w:t>обезвреживать (снимать) мины, установленные с маскировкой взрывателя.</w:t>
      </w:r>
    </w:p>
    <w:p w:rsidR="003400DD" w:rsidRPr="003400DD" w:rsidRDefault="003400DD" w:rsidP="003400DD">
      <w:pPr>
        <w:pStyle w:val="Pealkiri5"/>
        <w:spacing w:before="0" w:after="0"/>
        <w:rPr>
          <w:b w:val="0"/>
          <w:iCs w:val="0"/>
          <w:color w:val="000000"/>
          <w:sz w:val="24"/>
          <w:szCs w:val="24"/>
        </w:rPr>
      </w:pPr>
      <w:r w:rsidRPr="003400DD">
        <w:rPr>
          <w:b w:val="0"/>
          <w:sz w:val="24"/>
          <w:szCs w:val="24"/>
        </w:rPr>
        <w:t>ПОДГОТОВКА МИН К УСТАНОВКЕ.</w:t>
      </w:r>
    </w:p>
    <w:p w:rsidR="003400DD" w:rsidRPr="003400DD" w:rsidRDefault="003400DD" w:rsidP="003400DD">
      <w:pPr>
        <w:pStyle w:val="book"/>
        <w:spacing w:before="0" w:beforeAutospacing="0" w:after="0" w:afterAutospacing="0"/>
        <w:rPr>
          <w:color w:val="000000"/>
        </w:rPr>
      </w:pPr>
      <w:r w:rsidRPr="003400DD">
        <w:rPr>
          <w:color w:val="000000"/>
        </w:rPr>
        <w:t>Подготовка мин к установке заключается в снаряжении взрывателей источниками тока и снаряжении мин взрывателями.</w:t>
      </w:r>
    </w:p>
    <w:p w:rsidR="003400DD" w:rsidRDefault="003400DD" w:rsidP="003400DD">
      <w:pPr>
        <w:pStyle w:val="book"/>
        <w:spacing w:before="0" w:beforeAutospacing="0" w:after="0" w:afterAutospacing="0"/>
        <w:rPr>
          <w:b/>
          <w:bCs/>
          <w:color w:val="000000"/>
        </w:rPr>
      </w:pPr>
    </w:p>
    <w:p w:rsidR="003400DD" w:rsidRPr="003400DD" w:rsidRDefault="003400DD" w:rsidP="003400DD">
      <w:pPr>
        <w:pStyle w:val="book"/>
        <w:spacing w:before="0" w:beforeAutospacing="0" w:after="0" w:afterAutospacing="0"/>
        <w:rPr>
          <w:color w:val="000000"/>
        </w:rPr>
      </w:pPr>
      <w:r w:rsidRPr="003400DD">
        <w:rPr>
          <w:bCs/>
          <w:color w:val="000000"/>
        </w:rPr>
        <w:t>Для снаряжения взрывателя источником тока необходимо:</w:t>
      </w:r>
    </w:p>
    <w:p w:rsidR="003400DD" w:rsidRPr="003400DD" w:rsidRDefault="003400DD" w:rsidP="003400DD">
      <w:pPr>
        <w:pStyle w:val="book"/>
        <w:spacing w:before="0" w:beforeAutospacing="0" w:after="0" w:afterAutospacing="0"/>
        <w:rPr>
          <w:color w:val="000000"/>
        </w:rPr>
      </w:pPr>
      <w:r w:rsidRPr="003400DD">
        <w:rPr>
          <w:color w:val="000000"/>
        </w:rPr>
        <w:t>вскрыть укупорку с источниками тока и по маркировке убедиться в пригодности их к применению по срокам хранения (пригодными к применению считаются элементы КБУ-1,5, до истечения гарантийного срока хранения которых осталось не менее двух месяцев, не имеющие подтекания электролита и вспучивания стенок);</w:t>
      </w:r>
    </w:p>
    <w:p w:rsidR="003400DD" w:rsidRPr="003400DD" w:rsidRDefault="003400DD" w:rsidP="003400DD">
      <w:pPr>
        <w:pStyle w:val="book"/>
        <w:spacing w:before="0" w:beforeAutospacing="0" w:after="0" w:afterAutospacing="0"/>
        <w:rPr>
          <w:color w:val="000000"/>
        </w:rPr>
      </w:pPr>
      <w:r w:rsidRPr="003400DD">
        <w:rPr>
          <w:color w:val="000000"/>
        </w:rPr>
        <w:t>вскрыть укупорку с взрывателями и извлечь из нее ключи и взрыватели (поочередно по одному по мере снаряжения);</w:t>
      </w:r>
    </w:p>
    <w:p w:rsidR="003400DD" w:rsidRPr="003400DD" w:rsidRDefault="003400DD" w:rsidP="003400DD">
      <w:pPr>
        <w:pStyle w:val="book"/>
        <w:spacing w:before="0" w:beforeAutospacing="0" w:after="0" w:afterAutospacing="0"/>
        <w:rPr>
          <w:color w:val="000000"/>
        </w:rPr>
      </w:pPr>
      <w:r w:rsidRPr="003400DD">
        <w:rPr>
          <w:color w:val="000000"/>
        </w:rPr>
        <w:t>зачистить центральный контакт и донышко элемента;</w:t>
      </w:r>
    </w:p>
    <w:p w:rsidR="003400DD" w:rsidRPr="003400DD" w:rsidRDefault="003400DD" w:rsidP="003400DD">
      <w:pPr>
        <w:pStyle w:val="book"/>
        <w:spacing w:before="0" w:beforeAutospacing="0" w:after="0" w:afterAutospacing="0"/>
        <w:rPr>
          <w:color w:val="000000"/>
        </w:rPr>
      </w:pPr>
      <w:r w:rsidRPr="003400DD">
        <w:rPr>
          <w:color w:val="000000"/>
        </w:rPr>
        <w:t>отвернуть ключом пробку, закрывающую гнездо для источника тока;</w:t>
      </w:r>
    </w:p>
    <w:p w:rsidR="003400DD" w:rsidRPr="003400DD" w:rsidRDefault="003400DD" w:rsidP="003400DD">
      <w:pPr>
        <w:pStyle w:val="Normaallaadveeb"/>
        <w:shd w:val="clear" w:color="auto" w:fill="FFFFFF"/>
        <w:spacing w:before="0" w:beforeAutospacing="0" w:after="0" w:afterAutospacing="0"/>
        <w:rPr>
          <w:rStyle w:val="Tugev"/>
          <w:color w:val="2D2D2D"/>
        </w:rPr>
      </w:pPr>
      <w:r w:rsidRPr="003400DD">
        <w:rPr>
          <w:color w:val="000000"/>
        </w:rPr>
        <w:t>вставить элемент в гнездо во взрывателе;</w:t>
      </w:r>
      <w:r w:rsidRPr="003400DD">
        <w:rPr>
          <w:rStyle w:val="Tugev"/>
          <w:color w:val="2D2D2D"/>
        </w:rPr>
        <w:t xml:space="preserve"> </w:t>
      </w:r>
    </w:p>
    <w:p w:rsidR="003400DD" w:rsidRPr="003400DD" w:rsidRDefault="003400DD" w:rsidP="003400DD">
      <w:pPr>
        <w:pStyle w:val="book"/>
        <w:spacing w:before="0" w:beforeAutospacing="0" w:after="0" w:afterAutospacing="0"/>
        <w:rPr>
          <w:color w:val="000000"/>
        </w:rPr>
      </w:pPr>
      <w:r w:rsidRPr="003400DD">
        <w:rPr>
          <w:color w:val="000000"/>
        </w:rPr>
        <w:t>завернуть сначала рукой, а затем ключом пробку до отказа.</w:t>
      </w:r>
    </w:p>
    <w:p w:rsidR="003400DD" w:rsidRDefault="003400DD" w:rsidP="003400DD">
      <w:pPr>
        <w:pStyle w:val="book"/>
        <w:spacing w:before="0" w:beforeAutospacing="0" w:after="0" w:afterAutospacing="0"/>
        <w:rPr>
          <w:b/>
          <w:bCs/>
          <w:color w:val="000000"/>
        </w:rPr>
      </w:pPr>
    </w:p>
    <w:p w:rsidR="003400DD" w:rsidRPr="003400DD" w:rsidRDefault="003400DD" w:rsidP="003400DD">
      <w:pPr>
        <w:pStyle w:val="book"/>
        <w:spacing w:before="0" w:beforeAutospacing="0" w:after="0" w:afterAutospacing="0"/>
        <w:rPr>
          <w:color w:val="000000"/>
        </w:rPr>
      </w:pPr>
      <w:r w:rsidRPr="003400DD">
        <w:rPr>
          <w:bCs/>
          <w:color w:val="000000"/>
        </w:rPr>
        <w:t>Для снаряжения мины взрывателем необходимо:</w:t>
      </w:r>
    </w:p>
    <w:p w:rsidR="003400DD" w:rsidRPr="003400DD" w:rsidRDefault="003400DD" w:rsidP="003400DD">
      <w:pPr>
        <w:pStyle w:val="book"/>
        <w:spacing w:before="0" w:beforeAutospacing="0" w:after="0" w:afterAutospacing="0"/>
        <w:rPr>
          <w:color w:val="000000"/>
        </w:rPr>
      </w:pPr>
      <w:r w:rsidRPr="003400DD">
        <w:rPr>
          <w:color w:val="000000"/>
        </w:rPr>
        <w:t>вскрыть укупорку с минами и извлечь из нее мину;</w:t>
      </w:r>
    </w:p>
    <w:p w:rsidR="003400DD" w:rsidRPr="003400DD" w:rsidRDefault="003400DD" w:rsidP="003400DD">
      <w:pPr>
        <w:pStyle w:val="book"/>
        <w:spacing w:before="0" w:beforeAutospacing="0" w:after="0" w:afterAutospacing="0"/>
        <w:rPr>
          <w:color w:val="000000"/>
        </w:rPr>
      </w:pPr>
      <w:r w:rsidRPr="003400DD">
        <w:rPr>
          <w:color w:val="000000"/>
        </w:rPr>
        <w:t>извлечь из мины пробку, закрывающую стакан для взрывателя;</w:t>
      </w:r>
    </w:p>
    <w:p w:rsidR="003400DD" w:rsidRPr="003400DD" w:rsidRDefault="003400DD" w:rsidP="003400DD">
      <w:pPr>
        <w:pStyle w:val="book"/>
        <w:spacing w:before="0" w:beforeAutospacing="0" w:after="0" w:afterAutospacing="0"/>
        <w:rPr>
          <w:color w:val="000000"/>
        </w:rPr>
      </w:pPr>
      <w:r w:rsidRPr="003400DD">
        <w:rPr>
          <w:color w:val="000000"/>
        </w:rPr>
        <w:t>убедиться в правильном положении резиновой прокладки в мине (если прокладка сместилась, поставить ее на место);</w:t>
      </w:r>
    </w:p>
    <w:p w:rsidR="003400DD" w:rsidRPr="003400DD" w:rsidRDefault="003400DD" w:rsidP="003400DD">
      <w:pPr>
        <w:pStyle w:val="book"/>
        <w:spacing w:before="0" w:beforeAutospacing="0" w:after="0" w:afterAutospacing="0"/>
        <w:rPr>
          <w:color w:val="000000"/>
        </w:rPr>
      </w:pPr>
      <w:r w:rsidRPr="003400DD">
        <w:rPr>
          <w:color w:val="000000"/>
        </w:rPr>
        <w:t>ввернуть взрыватель в мину рукой и подтянуть его ключом;</w:t>
      </w:r>
    </w:p>
    <w:p w:rsidR="003400DD" w:rsidRPr="003400DD" w:rsidRDefault="003400DD" w:rsidP="003400DD">
      <w:pPr>
        <w:pStyle w:val="book"/>
        <w:spacing w:before="0" w:beforeAutospacing="0" w:after="0" w:afterAutospacing="0"/>
        <w:rPr>
          <w:color w:val="000000"/>
        </w:rPr>
      </w:pPr>
      <w:r w:rsidRPr="003400DD">
        <w:rPr>
          <w:color w:val="000000"/>
        </w:rPr>
        <w:t>уложить мину в ящик.</w:t>
      </w:r>
    </w:p>
    <w:p w:rsidR="003400DD" w:rsidRPr="003400DD" w:rsidRDefault="003400DD" w:rsidP="003400DD">
      <w:pPr>
        <w:rPr>
          <w:sz w:val="24"/>
          <w:szCs w:val="24"/>
        </w:rPr>
      </w:pPr>
    </w:p>
    <w:p w:rsidR="003400DD" w:rsidRPr="003400DD" w:rsidRDefault="003400DD" w:rsidP="003400DD">
      <w:pPr>
        <w:pStyle w:val="Normaallaadveeb"/>
        <w:shd w:val="clear" w:color="auto" w:fill="FFFFFF"/>
        <w:spacing w:before="0" w:beforeAutospacing="0" w:after="0" w:afterAutospacing="0"/>
        <w:ind w:firstLine="1134"/>
        <w:rPr>
          <w:rStyle w:val="Tugev"/>
          <w:color w:val="2D2D2D"/>
        </w:rPr>
      </w:pPr>
      <w:r w:rsidRPr="003400DD">
        <w:rPr>
          <w:rStyle w:val="Tugev"/>
          <w:color w:val="2D2D2D"/>
        </w:rPr>
        <w:t>Противотанковая мина ТМ-62П.</w:t>
      </w:r>
    </w:p>
    <w:tbl>
      <w:tblPr>
        <w:tblW w:w="0" w:type="auto"/>
        <w:tblCellMar>
          <w:left w:w="0" w:type="dxa"/>
          <w:right w:w="0" w:type="dxa"/>
        </w:tblCellMar>
        <w:tblLook w:val="0000" w:firstRow="0" w:lastRow="0" w:firstColumn="0" w:lastColumn="0" w:noHBand="0" w:noVBand="0"/>
      </w:tblPr>
      <w:tblGrid>
        <w:gridCol w:w="3705"/>
        <w:gridCol w:w="6150"/>
      </w:tblGrid>
      <w:tr w:rsidR="003400DD" w:rsidRPr="003400DD" w:rsidTr="00814349">
        <w:tc>
          <w:tcPr>
            <w:tcW w:w="3705" w:type="dxa"/>
            <w:shd w:val="clear" w:color="auto" w:fill="auto"/>
            <w:vAlign w:val="center"/>
          </w:tcPr>
          <w:p w:rsidR="003400DD" w:rsidRPr="003400DD" w:rsidRDefault="003400DD" w:rsidP="003400DD">
            <w:pPr>
              <w:rPr>
                <w:sz w:val="24"/>
                <w:szCs w:val="24"/>
              </w:rPr>
            </w:pPr>
            <w:r w:rsidRPr="003400DD">
              <w:rPr>
                <w:sz w:val="24"/>
                <w:szCs w:val="24"/>
              </w:rPr>
              <w:br/>
            </w:r>
            <w:r w:rsidRPr="003400DD">
              <w:rPr>
                <w:noProof/>
                <w:sz w:val="24"/>
                <w:szCs w:val="24"/>
                <w:lang w:eastAsia="ru-RU"/>
              </w:rPr>
              <w:drawing>
                <wp:inline distT="0" distB="0" distL="0" distR="0">
                  <wp:extent cx="2162175" cy="1786255"/>
                  <wp:effectExtent l="19050" t="0" r="9525" b="0"/>
                  <wp:docPr id="1183" name="Рисунок 1" descr="clip_image001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lip_image001_0003"/>
                          <pic:cNvPicPr>
                            <a:picLocks noChangeAspect="1" noChangeArrowheads="1"/>
                          </pic:cNvPicPr>
                        </pic:nvPicPr>
                        <pic:blipFill>
                          <a:blip r:embed="rId214" cstate="print"/>
                          <a:srcRect/>
                          <a:stretch>
                            <a:fillRect/>
                          </a:stretch>
                        </pic:blipFill>
                        <pic:spPr bwMode="auto">
                          <a:xfrm>
                            <a:off x="0" y="0"/>
                            <a:ext cx="2162175" cy="1786255"/>
                          </a:xfrm>
                          <a:prstGeom prst="rect">
                            <a:avLst/>
                          </a:prstGeom>
                          <a:noFill/>
                          <a:ln w="9525">
                            <a:noFill/>
                            <a:miter lim="800000"/>
                            <a:headEnd/>
                            <a:tailEnd/>
                          </a:ln>
                        </pic:spPr>
                      </pic:pic>
                    </a:graphicData>
                  </a:graphic>
                </wp:inline>
              </w:drawing>
            </w:r>
            <w:r w:rsidRPr="003400DD">
              <w:rPr>
                <w:sz w:val="24"/>
                <w:szCs w:val="24"/>
              </w:rPr>
              <w:br/>
            </w:r>
            <w:r w:rsidRPr="003400DD">
              <w:rPr>
                <w:sz w:val="24"/>
                <w:szCs w:val="24"/>
              </w:rPr>
              <w:br/>
              <w:t>Противотанковая мина ТМ-62П</w:t>
            </w:r>
          </w:p>
        </w:tc>
        <w:tc>
          <w:tcPr>
            <w:tcW w:w="6150" w:type="dxa"/>
            <w:shd w:val="clear" w:color="auto" w:fill="auto"/>
          </w:tcPr>
          <w:p w:rsidR="003400DD" w:rsidRPr="003400DD" w:rsidRDefault="003400DD" w:rsidP="003400DD">
            <w:pPr>
              <w:pStyle w:val="Normaallaadveeb"/>
              <w:spacing w:before="0" w:beforeAutospacing="0" w:after="0" w:afterAutospacing="0"/>
            </w:pPr>
            <w:r w:rsidRPr="003400DD">
              <w:t xml:space="preserve">    Мина противотанковая противогусеничная.</w:t>
            </w:r>
            <w:r w:rsidRPr="003400DD">
              <w:br/>
              <w:t>Предназначена для выведения из строя гусеничной и колесной техники противника.</w:t>
            </w:r>
            <w:r w:rsidRPr="003400DD">
              <w:br/>
              <w:t>Поражение машинам противника наносится за счет разрушения их ходовой части при взрыве заряда мины в момент наезжания колеса (катка) на взрыватель мины.</w:t>
            </w:r>
            <w:r w:rsidRPr="003400DD">
              <w:br/>
              <w:t>Мина может устанавливаться как на грунт, так и в грунт, в снег, под воду только вручную. Для установки средствами механизации не предназначена, поэтому ручка для переноски выполнена несъемной.</w:t>
            </w:r>
            <w:r w:rsidRPr="003400DD">
              <w:br/>
              <w:t>Срок боевой работы мины не ограничивается. Самоликвидатором мина не оснащается. Элементов неизвлекаемости не имеет, но в качестве последних с миной могут использоваться мины-сюрпризы МС-3 или МС-4.</w:t>
            </w:r>
          </w:p>
        </w:tc>
      </w:tr>
    </w:tbl>
    <w:p w:rsidR="003400DD" w:rsidRPr="003400DD" w:rsidRDefault="003400DD" w:rsidP="003400DD">
      <w:pPr>
        <w:pStyle w:val="Normaallaadveeb"/>
        <w:shd w:val="clear" w:color="auto" w:fill="FFFFFF"/>
        <w:spacing w:before="0" w:beforeAutospacing="0" w:after="0" w:afterAutospacing="0"/>
        <w:rPr>
          <w:color w:val="2D2D2D"/>
        </w:rPr>
      </w:pPr>
      <w:r w:rsidRPr="003400DD">
        <w:rPr>
          <w:color w:val="2D2D2D"/>
        </w:rPr>
        <w:t>Корпус мины изготавливается из ударопрочной пластмассы. В неокончательно снаряженном виде (без взрывателей) мины в контейнерах в укрепленных ящиках могут десантироваться с самолета беспарашютным методом (высота полета не выше 15-20м., скорость до 290 км/час).</w:t>
      </w:r>
    </w:p>
    <w:p w:rsidR="003400DD" w:rsidRPr="007D2E63" w:rsidRDefault="003400DD" w:rsidP="00770949">
      <w:pPr>
        <w:pStyle w:val="Normaallaadveeb"/>
        <w:shd w:val="clear" w:color="auto" w:fill="FFFFFF"/>
        <w:spacing w:before="0" w:beforeAutospacing="0" w:after="0" w:afterAutospacing="0"/>
        <w:jc w:val="center"/>
        <w:rPr>
          <w:i/>
          <w:color w:val="2D2D2D"/>
        </w:rPr>
      </w:pPr>
      <w:r w:rsidRPr="007D2E63">
        <w:rPr>
          <w:rStyle w:val="Tugev"/>
          <w:i/>
          <w:color w:val="2D2D2D"/>
        </w:rPr>
        <w:t>Тактико-технические характеристики мины</w:t>
      </w: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7650"/>
        <w:gridCol w:w="2205"/>
      </w:tblGrid>
      <w:tr w:rsidR="003400DD" w:rsidRPr="0051362E" w:rsidTr="00814349">
        <w:tc>
          <w:tcPr>
            <w:tcW w:w="765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51362E" w:rsidRDefault="003400DD" w:rsidP="007D2E63">
            <w:pPr>
              <w:pStyle w:val="Normaallaadveeb"/>
              <w:spacing w:before="0" w:beforeAutospacing="0" w:after="0" w:afterAutospacing="0"/>
              <w:rPr>
                <w:sz w:val="22"/>
                <w:szCs w:val="22"/>
              </w:rPr>
            </w:pPr>
            <w:r w:rsidRPr="0051362E">
              <w:rPr>
                <w:sz w:val="22"/>
                <w:szCs w:val="22"/>
              </w:rPr>
              <w:t>Тип мины</w:t>
            </w:r>
          </w:p>
        </w:tc>
        <w:tc>
          <w:tcPr>
            <w:tcW w:w="2205"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51362E" w:rsidRDefault="003400DD" w:rsidP="00770949">
            <w:pPr>
              <w:pStyle w:val="Normaallaadveeb"/>
              <w:spacing w:before="0" w:beforeAutospacing="0" w:after="0" w:afterAutospacing="0"/>
              <w:ind w:firstLine="13"/>
              <w:rPr>
                <w:sz w:val="22"/>
                <w:szCs w:val="22"/>
              </w:rPr>
            </w:pPr>
            <w:r w:rsidRPr="0051362E">
              <w:rPr>
                <w:sz w:val="22"/>
                <w:szCs w:val="22"/>
              </w:rPr>
              <w:t>Противогусеничная</w:t>
            </w:r>
          </w:p>
        </w:tc>
      </w:tr>
      <w:tr w:rsidR="003400DD" w:rsidRPr="003400DD" w:rsidTr="00814349">
        <w:tc>
          <w:tcPr>
            <w:tcW w:w="7650" w:type="dxa"/>
            <w:tcBorders>
              <w:top w:val="outset" w:sz="6" w:space="0" w:color="auto"/>
              <w:left w:val="outset" w:sz="6" w:space="0" w:color="auto"/>
              <w:bottom w:val="outset" w:sz="6" w:space="0" w:color="auto"/>
              <w:right w:val="outset" w:sz="6" w:space="0" w:color="auto"/>
            </w:tcBorders>
            <w:shd w:val="clear" w:color="auto" w:fill="auto"/>
          </w:tcPr>
          <w:p w:rsidR="003400DD" w:rsidRPr="007D2E63" w:rsidRDefault="003400DD" w:rsidP="003400DD">
            <w:pPr>
              <w:pStyle w:val="Normaallaadveeb"/>
              <w:spacing w:before="0" w:beforeAutospacing="0" w:after="0" w:afterAutospacing="0"/>
              <w:rPr>
                <w:sz w:val="22"/>
                <w:szCs w:val="22"/>
              </w:rPr>
            </w:pPr>
            <w:r w:rsidRPr="007D2E63">
              <w:rPr>
                <w:sz w:val="22"/>
                <w:szCs w:val="22"/>
              </w:rPr>
              <w:t>Корпус</w:t>
            </w:r>
          </w:p>
        </w:tc>
        <w:tc>
          <w:tcPr>
            <w:tcW w:w="2205"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3400DD" w:rsidRDefault="003400DD" w:rsidP="003400DD">
            <w:pPr>
              <w:pStyle w:val="Normaallaadveeb"/>
              <w:spacing w:before="0" w:beforeAutospacing="0" w:after="0" w:afterAutospacing="0"/>
              <w:rPr>
                <w:sz w:val="22"/>
                <w:szCs w:val="22"/>
              </w:rPr>
            </w:pPr>
            <w:r w:rsidRPr="003400DD">
              <w:rPr>
                <w:sz w:val="22"/>
                <w:szCs w:val="22"/>
              </w:rPr>
              <w:t>Пластмасса</w:t>
            </w:r>
          </w:p>
        </w:tc>
      </w:tr>
      <w:tr w:rsidR="003400DD" w:rsidRPr="003400DD" w:rsidTr="00814349">
        <w:tc>
          <w:tcPr>
            <w:tcW w:w="7650" w:type="dxa"/>
            <w:tcBorders>
              <w:top w:val="outset" w:sz="6" w:space="0" w:color="auto"/>
              <w:left w:val="outset" w:sz="6" w:space="0" w:color="auto"/>
              <w:bottom w:val="outset" w:sz="6" w:space="0" w:color="auto"/>
              <w:right w:val="outset" w:sz="6" w:space="0" w:color="auto"/>
            </w:tcBorders>
            <w:shd w:val="clear" w:color="auto" w:fill="auto"/>
          </w:tcPr>
          <w:p w:rsidR="003400DD" w:rsidRPr="007D2E63" w:rsidRDefault="003400DD" w:rsidP="003400DD">
            <w:pPr>
              <w:pStyle w:val="Normaallaadveeb"/>
              <w:spacing w:before="0" w:beforeAutospacing="0" w:after="0" w:afterAutospacing="0"/>
              <w:rPr>
                <w:sz w:val="22"/>
                <w:szCs w:val="22"/>
              </w:rPr>
            </w:pPr>
            <w:r w:rsidRPr="007D2E63">
              <w:rPr>
                <w:sz w:val="22"/>
                <w:szCs w:val="22"/>
              </w:rPr>
              <w:t>Масса</w:t>
            </w:r>
          </w:p>
        </w:tc>
        <w:tc>
          <w:tcPr>
            <w:tcW w:w="2205"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3400DD" w:rsidRDefault="003400DD" w:rsidP="003400DD">
            <w:pPr>
              <w:pStyle w:val="Normaallaadveeb"/>
              <w:spacing w:before="0" w:beforeAutospacing="0" w:after="0" w:afterAutospacing="0"/>
              <w:rPr>
                <w:sz w:val="22"/>
                <w:szCs w:val="22"/>
              </w:rPr>
            </w:pPr>
            <w:r w:rsidRPr="003400DD">
              <w:rPr>
                <w:sz w:val="22"/>
                <w:szCs w:val="22"/>
              </w:rPr>
              <w:t>9-11 кг</w:t>
            </w:r>
          </w:p>
        </w:tc>
      </w:tr>
      <w:tr w:rsidR="003400DD" w:rsidRPr="003400DD" w:rsidTr="00814349">
        <w:tc>
          <w:tcPr>
            <w:tcW w:w="7650" w:type="dxa"/>
            <w:tcBorders>
              <w:top w:val="outset" w:sz="6" w:space="0" w:color="auto"/>
              <w:left w:val="outset" w:sz="6" w:space="0" w:color="auto"/>
              <w:bottom w:val="outset" w:sz="6" w:space="0" w:color="auto"/>
              <w:right w:val="outset" w:sz="6" w:space="0" w:color="auto"/>
            </w:tcBorders>
            <w:shd w:val="clear" w:color="auto" w:fill="auto"/>
          </w:tcPr>
          <w:p w:rsidR="003400DD" w:rsidRPr="007D2E63" w:rsidRDefault="003400DD" w:rsidP="003400DD">
            <w:pPr>
              <w:pStyle w:val="Normaallaadveeb"/>
              <w:spacing w:before="0" w:beforeAutospacing="0" w:after="0" w:afterAutospacing="0"/>
              <w:rPr>
                <w:sz w:val="22"/>
                <w:szCs w:val="22"/>
              </w:rPr>
            </w:pPr>
            <w:r w:rsidRPr="007D2E63">
              <w:rPr>
                <w:sz w:val="22"/>
                <w:szCs w:val="22"/>
              </w:rPr>
              <w:t>Масса взрывчатого вещества</w:t>
            </w:r>
          </w:p>
        </w:tc>
        <w:tc>
          <w:tcPr>
            <w:tcW w:w="2205"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3400DD" w:rsidRDefault="003400DD" w:rsidP="003400DD">
            <w:pPr>
              <w:pStyle w:val="Normaallaadveeb"/>
              <w:spacing w:before="0" w:beforeAutospacing="0" w:after="0" w:afterAutospacing="0"/>
              <w:rPr>
                <w:sz w:val="22"/>
                <w:szCs w:val="22"/>
              </w:rPr>
            </w:pPr>
            <w:r w:rsidRPr="003400DD">
              <w:rPr>
                <w:sz w:val="22"/>
                <w:szCs w:val="22"/>
              </w:rPr>
              <w:t>6,6-7,6 кг</w:t>
            </w:r>
          </w:p>
        </w:tc>
      </w:tr>
      <w:tr w:rsidR="003400DD" w:rsidRPr="003400DD" w:rsidTr="00814349">
        <w:tc>
          <w:tcPr>
            <w:tcW w:w="7650" w:type="dxa"/>
            <w:tcBorders>
              <w:top w:val="outset" w:sz="6" w:space="0" w:color="auto"/>
              <w:left w:val="outset" w:sz="6" w:space="0" w:color="auto"/>
              <w:bottom w:val="outset" w:sz="6" w:space="0" w:color="auto"/>
              <w:right w:val="outset" w:sz="6" w:space="0" w:color="auto"/>
            </w:tcBorders>
            <w:shd w:val="clear" w:color="auto" w:fill="auto"/>
          </w:tcPr>
          <w:p w:rsidR="003400DD" w:rsidRPr="007D2E63" w:rsidRDefault="003400DD" w:rsidP="003400DD">
            <w:pPr>
              <w:pStyle w:val="Normaallaadveeb"/>
              <w:spacing w:before="0" w:beforeAutospacing="0" w:after="0" w:afterAutospacing="0"/>
              <w:rPr>
                <w:sz w:val="22"/>
                <w:szCs w:val="22"/>
              </w:rPr>
            </w:pPr>
            <w:r w:rsidRPr="007D2E63">
              <w:rPr>
                <w:sz w:val="22"/>
                <w:szCs w:val="22"/>
              </w:rPr>
              <w:t>Диаметр</w:t>
            </w:r>
          </w:p>
        </w:tc>
        <w:tc>
          <w:tcPr>
            <w:tcW w:w="2205"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3400DD" w:rsidRDefault="003400DD" w:rsidP="003400DD">
            <w:pPr>
              <w:pStyle w:val="Normaallaadveeb"/>
              <w:spacing w:before="0" w:beforeAutospacing="0" w:after="0" w:afterAutospacing="0"/>
              <w:rPr>
                <w:sz w:val="22"/>
                <w:szCs w:val="22"/>
              </w:rPr>
            </w:pPr>
            <w:r w:rsidRPr="003400DD">
              <w:rPr>
                <w:sz w:val="22"/>
                <w:szCs w:val="22"/>
              </w:rPr>
              <w:t>34 см</w:t>
            </w:r>
          </w:p>
        </w:tc>
      </w:tr>
      <w:tr w:rsidR="003400DD" w:rsidRPr="003400DD" w:rsidTr="00814349">
        <w:tc>
          <w:tcPr>
            <w:tcW w:w="7650" w:type="dxa"/>
            <w:tcBorders>
              <w:top w:val="outset" w:sz="6" w:space="0" w:color="auto"/>
              <w:left w:val="outset" w:sz="6" w:space="0" w:color="auto"/>
              <w:bottom w:val="outset" w:sz="6" w:space="0" w:color="auto"/>
              <w:right w:val="outset" w:sz="6" w:space="0" w:color="auto"/>
            </w:tcBorders>
            <w:shd w:val="clear" w:color="auto" w:fill="auto"/>
          </w:tcPr>
          <w:p w:rsidR="003400DD" w:rsidRPr="007D2E63" w:rsidRDefault="003400DD" w:rsidP="003400DD">
            <w:pPr>
              <w:pStyle w:val="Normaallaadveeb"/>
              <w:spacing w:before="0" w:beforeAutospacing="0" w:after="0" w:afterAutospacing="0"/>
              <w:rPr>
                <w:sz w:val="22"/>
                <w:szCs w:val="22"/>
              </w:rPr>
            </w:pPr>
            <w:r w:rsidRPr="007D2E63">
              <w:rPr>
                <w:sz w:val="22"/>
                <w:szCs w:val="22"/>
              </w:rPr>
              <w:t>Высота с МВ-62</w:t>
            </w:r>
          </w:p>
        </w:tc>
        <w:tc>
          <w:tcPr>
            <w:tcW w:w="2205"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3400DD" w:rsidRDefault="003400DD" w:rsidP="003400DD">
            <w:pPr>
              <w:pStyle w:val="Normaallaadveeb"/>
              <w:spacing w:before="0" w:beforeAutospacing="0" w:after="0" w:afterAutospacing="0"/>
              <w:rPr>
                <w:sz w:val="22"/>
                <w:szCs w:val="22"/>
              </w:rPr>
            </w:pPr>
            <w:r w:rsidRPr="003400DD">
              <w:rPr>
                <w:sz w:val="22"/>
                <w:szCs w:val="22"/>
              </w:rPr>
              <w:t>12.8 см</w:t>
            </w:r>
          </w:p>
        </w:tc>
      </w:tr>
      <w:tr w:rsidR="003400DD" w:rsidRPr="003400DD" w:rsidTr="00814349">
        <w:tc>
          <w:tcPr>
            <w:tcW w:w="7650" w:type="dxa"/>
            <w:tcBorders>
              <w:top w:val="outset" w:sz="6" w:space="0" w:color="auto"/>
              <w:left w:val="outset" w:sz="6" w:space="0" w:color="auto"/>
              <w:bottom w:val="outset" w:sz="6" w:space="0" w:color="auto"/>
              <w:right w:val="outset" w:sz="6" w:space="0" w:color="auto"/>
            </w:tcBorders>
            <w:shd w:val="clear" w:color="auto" w:fill="auto"/>
          </w:tcPr>
          <w:p w:rsidR="003400DD" w:rsidRPr="007D2E63" w:rsidRDefault="003400DD" w:rsidP="003400DD">
            <w:pPr>
              <w:pStyle w:val="Normaallaadveeb"/>
              <w:spacing w:before="0" w:beforeAutospacing="0" w:after="0" w:afterAutospacing="0"/>
              <w:rPr>
                <w:sz w:val="22"/>
                <w:szCs w:val="22"/>
              </w:rPr>
            </w:pPr>
            <w:r w:rsidRPr="007D2E63">
              <w:rPr>
                <w:sz w:val="22"/>
                <w:szCs w:val="22"/>
              </w:rPr>
              <w:t>Высота с МВШ-62</w:t>
            </w:r>
          </w:p>
        </w:tc>
        <w:tc>
          <w:tcPr>
            <w:tcW w:w="2205"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3400DD" w:rsidRDefault="003400DD" w:rsidP="003400DD">
            <w:pPr>
              <w:pStyle w:val="Normaallaadveeb"/>
              <w:spacing w:before="0" w:beforeAutospacing="0" w:after="0" w:afterAutospacing="0"/>
              <w:rPr>
                <w:sz w:val="22"/>
                <w:szCs w:val="22"/>
              </w:rPr>
            </w:pPr>
            <w:r w:rsidRPr="003400DD">
              <w:rPr>
                <w:sz w:val="22"/>
                <w:szCs w:val="22"/>
              </w:rPr>
              <w:t>100.2 см</w:t>
            </w:r>
          </w:p>
        </w:tc>
      </w:tr>
      <w:tr w:rsidR="003400DD" w:rsidRPr="003400DD" w:rsidTr="00814349">
        <w:tc>
          <w:tcPr>
            <w:tcW w:w="7650" w:type="dxa"/>
            <w:tcBorders>
              <w:top w:val="outset" w:sz="6" w:space="0" w:color="auto"/>
              <w:left w:val="outset" w:sz="6" w:space="0" w:color="auto"/>
              <w:bottom w:val="outset" w:sz="6" w:space="0" w:color="auto"/>
              <w:right w:val="outset" w:sz="6" w:space="0" w:color="auto"/>
            </w:tcBorders>
            <w:shd w:val="clear" w:color="auto" w:fill="auto"/>
          </w:tcPr>
          <w:p w:rsidR="003400DD" w:rsidRPr="007D2E63" w:rsidRDefault="003400DD" w:rsidP="003400DD">
            <w:pPr>
              <w:pStyle w:val="Normaallaadveeb"/>
              <w:spacing w:before="0" w:beforeAutospacing="0" w:after="0" w:afterAutospacing="0"/>
              <w:rPr>
                <w:sz w:val="22"/>
                <w:szCs w:val="22"/>
              </w:rPr>
            </w:pPr>
            <w:r w:rsidRPr="007D2E63">
              <w:rPr>
                <w:sz w:val="22"/>
                <w:szCs w:val="22"/>
              </w:rPr>
              <w:t>Диаметр датчика цели</w:t>
            </w:r>
          </w:p>
        </w:tc>
        <w:tc>
          <w:tcPr>
            <w:tcW w:w="2205"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3400DD" w:rsidRDefault="003400DD" w:rsidP="003400DD">
            <w:pPr>
              <w:pStyle w:val="Normaallaadveeb"/>
              <w:spacing w:before="0" w:beforeAutospacing="0" w:after="0" w:afterAutospacing="0"/>
              <w:rPr>
                <w:sz w:val="22"/>
                <w:szCs w:val="22"/>
              </w:rPr>
            </w:pPr>
            <w:r w:rsidRPr="003400DD">
              <w:rPr>
                <w:sz w:val="22"/>
                <w:szCs w:val="22"/>
              </w:rPr>
              <w:t>9 см</w:t>
            </w:r>
          </w:p>
        </w:tc>
      </w:tr>
      <w:tr w:rsidR="003400DD" w:rsidRPr="003400DD" w:rsidTr="00814349">
        <w:tc>
          <w:tcPr>
            <w:tcW w:w="7650" w:type="dxa"/>
            <w:tcBorders>
              <w:top w:val="outset" w:sz="6" w:space="0" w:color="auto"/>
              <w:left w:val="outset" w:sz="6" w:space="0" w:color="auto"/>
              <w:bottom w:val="outset" w:sz="6" w:space="0" w:color="auto"/>
              <w:right w:val="outset" w:sz="6" w:space="0" w:color="auto"/>
            </w:tcBorders>
            <w:shd w:val="clear" w:color="auto" w:fill="auto"/>
          </w:tcPr>
          <w:p w:rsidR="003400DD" w:rsidRPr="007D2E63" w:rsidRDefault="003400DD" w:rsidP="003400DD">
            <w:pPr>
              <w:pStyle w:val="Normaallaadveeb"/>
              <w:spacing w:before="0" w:beforeAutospacing="0" w:after="0" w:afterAutospacing="0"/>
              <w:rPr>
                <w:sz w:val="22"/>
                <w:szCs w:val="22"/>
              </w:rPr>
            </w:pPr>
            <w:r w:rsidRPr="007D2E63">
              <w:rPr>
                <w:sz w:val="22"/>
                <w:szCs w:val="22"/>
              </w:rPr>
              <w:t>Чувствительность</w:t>
            </w:r>
          </w:p>
        </w:tc>
        <w:tc>
          <w:tcPr>
            <w:tcW w:w="2205"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3400DD" w:rsidRDefault="003400DD" w:rsidP="003400DD">
            <w:pPr>
              <w:pStyle w:val="Normaallaadveeb"/>
              <w:spacing w:before="0" w:beforeAutospacing="0" w:after="0" w:afterAutospacing="0"/>
              <w:rPr>
                <w:sz w:val="22"/>
                <w:szCs w:val="22"/>
              </w:rPr>
            </w:pPr>
            <w:r w:rsidRPr="003400DD">
              <w:rPr>
                <w:sz w:val="22"/>
                <w:szCs w:val="22"/>
              </w:rPr>
              <w:t>200-500 кг</w:t>
            </w:r>
          </w:p>
        </w:tc>
      </w:tr>
      <w:tr w:rsidR="003400DD" w:rsidRPr="003400DD" w:rsidTr="00814349">
        <w:tc>
          <w:tcPr>
            <w:tcW w:w="7650" w:type="dxa"/>
            <w:tcBorders>
              <w:top w:val="outset" w:sz="6" w:space="0" w:color="auto"/>
              <w:left w:val="outset" w:sz="6" w:space="0" w:color="auto"/>
              <w:bottom w:val="outset" w:sz="6" w:space="0" w:color="auto"/>
              <w:right w:val="outset" w:sz="6" w:space="0" w:color="auto"/>
            </w:tcBorders>
            <w:shd w:val="clear" w:color="auto" w:fill="auto"/>
          </w:tcPr>
          <w:p w:rsidR="003400DD" w:rsidRPr="007D2E63" w:rsidRDefault="003400DD" w:rsidP="003400DD">
            <w:pPr>
              <w:pStyle w:val="Normaallaadveeb"/>
              <w:spacing w:before="0" w:beforeAutospacing="0" w:after="0" w:afterAutospacing="0"/>
              <w:rPr>
                <w:sz w:val="22"/>
                <w:szCs w:val="22"/>
              </w:rPr>
            </w:pPr>
            <w:r w:rsidRPr="007D2E63">
              <w:rPr>
                <w:sz w:val="22"/>
                <w:szCs w:val="22"/>
              </w:rPr>
              <w:t>Температурный диапазон применения</w:t>
            </w:r>
          </w:p>
        </w:tc>
        <w:tc>
          <w:tcPr>
            <w:tcW w:w="2205"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3400DD" w:rsidRDefault="003400DD" w:rsidP="003400DD">
            <w:pPr>
              <w:pStyle w:val="Normaallaadveeb"/>
              <w:spacing w:before="0" w:beforeAutospacing="0" w:after="0" w:afterAutospacing="0"/>
              <w:rPr>
                <w:sz w:val="22"/>
                <w:szCs w:val="22"/>
              </w:rPr>
            </w:pPr>
            <w:r w:rsidRPr="003400DD">
              <w:rPr>
                <w:sz w:val="22"/>
                <w:szCs w:val="22"/>
              </w:rPr>
              <w:t>от -50 до +50 град.</w:t>
            </w:r>
          </w:p>
        </w:tc>
      </w:tr>
    </w:tbl>
    <w:p w:rsidR="003400DD" w:rsidRPr="003400DD" w:rsidRDefault="003400DD" w:rsidP="003400DD">
      <w:pPr>
        <w:rPr>
          <w:sz w:val="24"/>
          <w:szCs w:val="24"/>
        </w:rPr>
      </w:pPr>
    </w:p>
    <w:p w:rsidR="003400DD" w:rsidRPr="003400DD" w:rsidRDefault="003400DD" w:rsidP="003400DD">
      <w:pPr>
        <w:pStyle w:val="Normaallaadveeb"/>
        <w:shd w:val="clear" w:color="auto" w:fill="FFFFFF"/>
        <w:spacing w:before="0" w:beforeAutospacing="0" w:after="0" w:afterAutospacing="0"/>
        <w:ind w:firstLine="1134"/>
        <w:rPr>
          <w:rStyle w:val="Tugev"/>
          <w:color w:val="2D2D2D"/>
        </w:rPr>
      </w:pPr>
      <w:r w:rsidRPr="003400DD">
        <w:rPr>
          <w:rStyle w:val="Tugev"/>
          <w:color w:val="2D2D2D"/>
        </w:rPr>
        <w:t>Противотанковая мина ТМ-62П2.</w:t>
      </w:r>
    </w:p>
    <w:p w:rsidR="003400DD" w:rsidRPr="003400DD" w:rsidRDefault="003400DD" w:rsidP="003400DD">
      <w:pPr>
        <w:pStyle w:val="Normaallaadveeb"/>
        <w:shd w:val="clear" w:color="auto" w:fill="FFFFFF"/>
        <w:spacing w:before="0" w:beforeAutospacing="0" w:after="0" w:afterAutospacing="0"/>
        <w:rPr>
          <w:color w:val="2D2D2D"/>
        </w:rPr>
      </w:pPr>
    </w:p>
    <w:tbl>
      <w:tblPr>
        <w:tblW w:w="0" w:type="auto"/>
        <w:tblCellMar>
          <w:left w:w="0" w:type="dxa"/>
          <w:right w:w="0" w:type="dxa"/>
        </w:tblCellMar>
        <w:tblLook w:val="0000" w:firstRow="0" w:lastRow="0" w:firstColumn="0" w:lastColumn="0" w:noHBand="0" w:noVBand="0"/>
      </w:tblPr>
      <w:tblGrid>
        <w:gridCol w:w="3705"/>
        <w:gridCol w:w="6150"/>
      </w:tblGrid>
      <w:tr w:rsidR="003400DD" w:rsidRPr="003400DD" w:rsidTr="00814349">
        <w:tc>
          <w:tcPr>
            <w:tcW w:w="3705" w:type="dxa"/>
            <w:shd w:val="clear" w:color="auto" w:fill="auto"/>
            <w:vAlign w:val="center"/>
          </w:tcPr>
          <w:p w:rsidR="003400DD" w:rsidRPr="003400DD" w:rsidRDefault="003400DD" w:rsidP="003400DD">
            <w:pPr>
              <w:rPr>
                <w:sz w:val="24"/>
                <w:szCs w:val="24"/>
              </w:rPr>
            </w:pPr>
            <w:r w:rsidRPr="003400DD">
              <w:rPr>
                <w:sz w:val="24"/>
                <w:szCs w:val="24"/>
              </w:rPr>
              <w:br/>
            </w:r>
            <w:r w:rsidRPr="003400DD">
              <w:rPr>
                <w:noProof/>
                <w:sz w:val="24"/>
                <w:szCs w:val="24"/>
                <w:lang w:eastAsia="ru-RU"/>
              </w:rPr>
              <w:drawing>
                <wp:inline distT="0" distB="0" distL="0" distR="0">
                  <wp:extent cx="2162175" cy="1521460"/>
                  <wp:effectExtent l="19050" t="0" r="9525" b="0"/>
                  <wp:docPr id="1182" name="Рисунок 3" descr="clip_image003_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lip_image003_0009"/>
                          <pic:cNvPicPr>
                            <a:picLocks noChangeAspect="1" noChangeArrowheads="1"/>
                          </pic:cNvPicPr>
                        </pic:nvPicPr>
                        <pic:blipFill>
                          <a:blip r:embed="rId215" cstate="print"/>
                          <a:srcRect/>
                          <a:stretch>
                            <a:fillRect/>
                          </a:stretch>
                        </pic:blipFill>
                        <pic:spPr bwMode="auto">
                          <a:xfrm>
                            <a:off x="0" y="0"/>
                            <a:ext cx="2162175" cy="1521460"/>
                          </a:xfrm>
                          <a:prstGeom prst="rect">
                            <a:avLst/>
                          </a:prstGeom>
                          <a:noFill/>
                          <a:ln w="9525">
                            <a:noFill/>
                            <a:miter lim="800000"/>
                            <a:headEnd/>
                            <a:tailEnd/>
                          </a:ln>
                        </pic:spPr>
                      </pic:pic>
                    </a:graphicData>
                  </a:graphic>
                </wp:inline>
              </w:drawing>
            </w:r>
            <w:r w:rsidRPr="003400DD">
              <w:rPr>
                <w:sz w:val="24"/>
                <w:szCs w:val="24"/>
              </w:rPr>
              <w:br/>
            </w:r>
            <w:r w:rsidRPr="003400DD">
              <w:rPr>
                <w:sz w:val="24"/>
                <w:szCs w:val="24"/>
              </w:rPr>
              <w:br/>
            </w:r>
            <w:r w:rsidRPr="003400DD">
              <w:rPr>
                <w:noProof/>
                <w:sz w:val="24"/>
                <w:szCs w:val="24"/>
                <w:lang w:eastAsia="ru-RU"/>
              </w:rPr>
              <w:drawing>
                <wp:inline distT="0" distB="0" distL="0" distR="0">
                  <wp:extent cx="2162175" cy="1683385"/>
                  <wp:effectExtent l="19050" t="0" r="9525" b="0"/>
                  <wp:docPr id="1189" name="Рисунок 4" descr="clip_image005_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lip_image005_0011"/>
                          <pic:cNvPicPr>
                            <a:picLocks noChangeAspect="1" noChangeArrowheads="1"/>
                          </pic:cNvPicPr>
                        </pic:nvPicPr>
                        <pic:blipFill>
                          <a:blip r:embed="rId216" cstate="print"/>
                          <a:srcRect/>
                          <a:stretch>
                            <a:fillRect/>
                          </a:stretch>
                        </pic:blipFill>
                        <pic:spPr bwMode="auto">
                          <a:xfrm>
                            <a:off x="0" y="0"/>
                            <a:ext cx="2162175" cy="1683385"/>
                          </a:xfrm>
                          <a:prstGeom prst="rect">
                            <a:avLst/>
                          </a:prstGeom>
                          <a:noFill/>
                          <a:ln w="9525">
                            <a:noFill/>
                            <a:miter lim="800000"/>
                            <a:headEnd/>
                            <a:tailEnd/>
                          </a:ln>
                        </pic:spPr>
                      </pic:pic>
                    </a:graphicData>
                  </a:graphic>
                </wp:inline>
              </w:drawing>
            </w:r>
          </w:p>
        </w:tc>
        <w:tc>
          <w:tcPr>
            <w:tcW w:w="6150" w:type="dxa"/>
            <w:shd w:val="clear" w:color="auto" w:fill="auto"/>
          </w:tcPr>
          <w:p w:rsidR="007D2E63" w:rsidRDefault="003400DD" w:rsidP="00DF117D">
            <w:pPr>
              <w:pStyle w:val="Normaallaadveeb"/>
              <w:spacing w:before="0" w:beforeAutospacing="0" w:after="0" w:afterAutospacing="0"/>
              <w:jc w:val="left"/>
            </w:pPr>
            <w:r w:rsidRPr="003400DD">
              <w:t>Мина противотанковая противогусеничная.</w:t>
            </w:r>
            <w:r w:rsidRPr="003400DD">
              <w:br/>
              <w:t>Предназначена для выведения из строя гусеничной и колесной техники противника.</w:t>
            </w:r>
            <w:r w:rsidRPr="003400DD">
              <w:br/>
            </w:r>
          </w:p>
          <w:p w:rsidR="003400DD" w:rsidRDefault="003400DD" w:rsidP="003400DD">
            <w:pPr>
              <w:pStyle w:val="Normaallaadveeb"/>
              <w:spacing w:before="0" w:beforeAutospacing="0" w:after="0" w:afterAutospacing="0"/>
            </w:pPr>
            <w:r w:rsidRPr="003400DD">
              <w:t>Поражение машинам противника наносится за счет разрушения их ходовой части при взрыве заряда мины в момент наезжания колеса (катка) на взрыватель мины.</w:t>
            </w:r>
            <w:r w:rsidRPr="003400DD">
              <w:br/>
              <w:t>Мина может устанавливаться как на грунт, так и в грунт, в снег, под воду вручную или средствами механизации.</w:t>
            </w:r>
            <w:r w:rsidRPr="003400DD">
              <w:br/>
            </w:r>
          </w:p>
          <w:p w:rsidR="003400DD" w:rsidRDefault="003400DD" w:rsidP="003400DD">
            <w:pPr>
              <w:pStyle w:val="Normaallaadveeb"/>
              <w:spacing w:before="0" w:beforeAutospacing="0" w:after="0" w:afterAutospacing="0"/>
            </w:pPr>
          </w:p>
          <w:p w:rsidR="003400DD" w:rsidRDefault="003400DD" w:rsidP="003400DD">
            <w:pPr>
              <w:pStyle w:val="Normaallaadveeb"/>
              <w:spacing w:before="0" w:beforeAutospacing="0" w:after="0" w:afterAutospacing="0"/>
            </w:pPr>
          </w:p>
          <w:p w:rsidR="003400DD" w:rsidRDefault="003400DD" w:rsidP="003400DD">
            <w:pPr>
              <w:pStyle w:val="Normaallaadveeb"/>
              <w:spacing w:before="0" w:beforeAutospacing="0" w:after="0" w:afterAutospacing="0"/>
            </w:pPr>
          </w:p>
          <w:p w:rsidR="003400DD" w:rsidRDefault="003400DD" w:rsidP="003400DD">
            <w:pPr>
              <w:pStyle w:val="Normaallaadveeb"/>
              <w:spacing w:before="0" w:beforeAutospacing="0" w:after="0" w:afterAutospacing="0"/>
            </w:pPr>
          </w:p>
          <w:p w:rsidR="003400DD" w:rsidRDefault="003400DD" w:rsidP="003400DD">
            <w:pPr>
              <w:pStyle w:val="Normaallaadveeb"/>
              <w:spacing w:before="0" w:beforeAutospacing="0" w:after="0" w:afterAutospacing="0"/>
            </w:pPr>
          </w:p>
          <w:p w:rsidR="003400DD" w:rsidRDefault="003400DD" w:rsidP="003400DD">
            <w:pPr>
              <w:pStyle w:val="Normaallaadveeb"/>
              <w:spacing w:before="0" w:beforeAutospacing="0" w:after="0" w:afterAutospacing="0"/>
            </w:pPr>
          </w:p>
          <w:p w:rsidR="003400DD" w:rsidRDefault="003400DD" w:rsidP="003400DD">
            <w:pPr>
              <w:pStyle w:val="Normaallaadveeb"/>
              <w:spacing w:before="0" w:beforeAutospacing="0" w:after="0" w:afterAutospacing="0"/>
            </w:pPr>
          </w:p>
          <w:p w:rsidR="003400DD" w:rsidRDefault="003400DD" w:rsidP="003400DD">
            <w:pPr>
              <w:pStyle w:val="Normaallaadveeb"/>
              <w:spacing w:before="0" w:beforeAutospacing="0" w:after="0" w:afterAutospacing="0"/>
            </w:pPr>
          </w:p>
          <w:p w:rsidR="003400DD" w:rsidRDefault="003400DD" w:rsidP="003400DD">
            <w:pPr>
              <w:pStyle w:val="Normaallaadveeb"/>
              <w:spacing w:before="0" w:beforeAutospacing="0" w:after="0" w:afterAutospacing="0"/>
            </w:pPr>
          </w:p>
          <w:p w:rsidR="003400DD" w:rsidRDefault="003400DD" w:rsidP="003400DD">
            <w:pPr>
              <w:pStyle w:val="Normaallaadveeb"/>
              <w:spacing w:before="0" w:beforeAutospacing="0" w:after="0" w:afterAutospacing="0"/>
            </w:pPr>
            <w:r w:rsidRPr="003400DD">
              <w:t>Ручка для переноски мины упряжного типа</w:t>
            </w:r>
          </w:p>
          <w:p w:rsidR="003400DD" w:rsidRDefault="003400DD" w:rsidP="003400DD">
            <w:pPr>
              <w:pStyle w:val="Normaallaadveeb"/>
              <w:spacing w:before="0" w:beforeAutospacing="0" w:after="0" w:afterAutospacing="0"/>
            </w:pPr>
          </w:p>
          <w:p w:rsidR="003400DD" w:rsidRDefault="003400DD" w:rsidP="003400DD">
            <w:pPr>
              <w:pStyle w:val="Normaallaadveeb"/>
              <w:spacing w:before="0" w:beforeAutospacing="0" w:after="0" w:afterAutospacing="0"/>
            </w:pPr>
          </w:p>
          <w:p w:rsidR="003400DD" w:rsidRDefault="003400DD" w:rsidP="003400DD">
            <w:pPr>
              <w:pStyle w:val="Normaallaadveeb"/>
              <w:spacing w:before="0" w:beforeAutospacing="0" w:after="0" w:afterAutospacing="0"/>
            </w:pPr>
          </w:p>
          <w:p w:rsidR="003400DD" w:rsidRDefault="003400DD" w:rsidP="003400DD">
            <w:pPr>
              <w:pStyle w:val="Normaallaadveeb"/>
              <w:spacing w:before="0" w:beforeAutospacing="0" w:after="0" w:afterAutospacing="0"/>
            </w:pPr>
          </w:p>
          <w:p w:rsidR="003400DD" w:rsidRDefault="003400DD" w:rsidP="003400DD">
            <w:pPr>
              <w:pStyle w:val="Normaallaadveeb"/>
              <w:spacing w:before="0" w:beforeAutospacing="0" w:after="0" w:afterAutospacing="0"/>
            </w:pPr>
          </w:p>
          <w:p w:rsidR="003400DD" w:rsidRDefault="003400DD" w:rsidP="003400DD">
            <w:pPr>
              <w:pStyle w:val="Normaallaadveeb"/>
              <w:spacing w:before="0" w:beforeAutospacing="0" w:after="0" w:afterAutospacing="0"/>
            </w:pPr>
          </w:p>
          <w:p w:rsidR="003400DD" w:rsidRDefault="003400DD" w:rsidP="003400DD">
            <w:pPr>
              <w:pStyle w:val="Normaallaadveeb"/>
              <w:spacing w:before="0" w:beforeAutospacing="0" w:after="0" w:afterAutospacing="0"/>
            </w:pPr>
          </w:p>
          <w:p w:rsidR="003400DD" w:rsidRPr="003400DD" w:rsidRDefault="003400DD" w:rsidP="003400DD">
            <w:pPr>
              <w:pStyle w:val="Normaallaadveeb"/>
              <w:spacing w:before="0" w:beforeAutospacing="0" w:after="0" w:afterAutospacing="0"/>
            </w:pPr>
          </w:p>
        </w:tc>
      </w:tr>
    </w:tbl>
    <w:p w:rsidR="00F90497" w:rsidRDefault="00814349" w:rsidP="00814349">
      <w:pPr>
        <w:shd w:val="clear" w:color="auto" w:fill="FFFFFF"/>
        <w:rPr>
          <w:sz w:val="24"/>
          <w:szCs w:val="24"/>
        </w:rPr>
      </w:pPr>
      <w:r w:rsidRPr="003400DD">
        <w:rPr>
          <w:sz w:val="24"/>
          <w:szCs w:val="24"/>
        </w:rPr>
        <w:t>Ручка для переноски выполнена из</w:t>
      </w:r>
      <w:r w:rsidRPr="003400DD">
        <w:t xml:space="preserve"> </w:t>
      </w:r>
      <w:r w:rsidRPr="003400DD">
        <w:rPr>
          <w:sz w:val="24"/>
          <w:szCs w:val="24"/>
        </w:rPr>
        <w:t>прочной нейлоновой ленты зеленого цвета.</w:t>
      </w:r>
      <w:r w:rsidRPr="003400DD">
        <w:rPr>
          <w:sz w:val="24"/>
          <w:szCs w:val="24"/>
        </w:rPr>
        <w:br/>
        <w:t>Срок боевой работы мины не ограничивается. Самоликвидатором мина не оснащается. Элементов неизвлекаемости не имеет, но в качестве последних с миной могут использоваться мины-сюрпризы МС-3 или МС-4.</w:t>
      </w:r>
    </w:p>
    <w:p w:rsidR="00814349" w:rsidRDefault="00814349" w:rsidP="00814349">
      <w:pPr>
        <w:shd w:val="clear" w:color="auto" w:fill="FFFFFF"/>
        <w:rPr>
          <w:sz w:val="24"/>
          <w:szCs w:val="24"/>
        </w:rPr>
      </w:pPr>
      <w:r w:rsidRPr="003400DD">
        <w:rPr>
          <w:sz w:val="24"/>
          <w:szCs w:val="24"/>
        </w:rPr>
        <w:t>Корпус мины изготавливается из ударопрочной пластмассы. В неокончательно снаряженном виде (без взрывателей) мины в контейнерах в укрепленных ящиках могут десантироваться с самолета беспарашютным методом (высота полета не выше 15-20м., скорость до 290 км/час).</w:t>
      </w:r>
    </w:p>
    <w:p w:rsidR="00814349" w:rsidRDefault="00814349" w:rsidP="00814349">
      <w:pPr>
        <w:shd w:val="clear" w:color="auto" w:fill="FFFFFF"/>
        <w:rPr>
          <w:sz w:val="24"/>
          <w:szCs w:val="24"/>
        </w:rPr>
      </w:pPr>
    </w:p>
    <w:p w:rsidR="003400DD" w:rsidRPr="00F90497" w:rsidRDefault="003400DD" w:rsidP="00814349">
      <w:pPr>
        <w:shd w:val="clear" w:color="auto" w:fill="FFFFFF"/>
        <w:jc w:val="center"/>
        <w:rPr>
          <w:i/>
          <w:sz w:val="24"/>
          <w:szCs w:val="24"/>
        </w:rPr>
      </w:pPr>
      <w:r w:rsidRPr="00F90497">
        <w:rPr>
          <w:rStyle w:val="Tugev"/>
          <w:i/>
          <w:sz w:val="24"/>
          <w:szCs w:val="24"/>
        </w:rPr>
        <w:t>Тактико-технические характеристики мины</w:t>
      </w:r>
    </w:p>
    <w:tbl>
      <w:tblPr>
        <w:tblW w:w="9825"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7485"/>
        <w:gridCol w:w="2340"/>
      </w:tblGrid>
      <w:tr w:rsidR="003400DD" w:rsidRPr="0051362E" w:rsidTr="00814349">
        <w:tc>
          <w:tcPr>
            <w:tcW w:w="7485"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51362E" w:rsidRDefault="003400DD" w:rsidP="00814349">
            <w:pPr>
              <w:pStyle w:val="Normaallaadveeb"/>
              <w:spacing w:before="0" w:beforeAutospacing="0" w:after="0" w:afterAutospacing="0"/>
              <w:rPr>
                <w:sz w:val="22"/>
                <w:szCs w:val="22"/>
              </w:rPr>
            </w:pPr>
            <w:r w:rsidRPr="0051362E">
              <w:rPr>
                <w:sz w:val="22"/>
                <w:szCs w:val="22"/>
              </w:rPr>
              <w:t>Тип мины</w:t>
            </w:r>
          </w:p>
        </w:tc>
        <w:tc>
          <w:tcPr>
            <w:tcW w:w="234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51362E" w:rsidRDefault="003400DD" w:rsidP="00770949">
            <w:pPr>
              <w:pStyle w:val="Normaallaadveeb"/>
              <w:spacing w:before="0" w:beforeAutospacing="0" w:after="0" w:afterAutospacing="0"/>
              <w:ind w:firstLine="36"/>
              <w:rPr>
                <w:sz w:val="22"/>
                <w:szCs w:val="22"/>
              </w:rPr>
            </w:pPr>
            <w:r w:rsidRPr="0051362E">
              <w:rPr>
                <w:sz w:val="22"/>
                <w:szCs w:val="22"/>
              </w:rPr>
              <w:t>Противогусеничная</w:t>
            </w:r>
          </w:p>
        </w:tc>
      </w:tr>
      <w:tr w:rsidR="003400DD" w:rsidRPr="003400DD" w:rsidTr="00814349">
        <w:tc>
          <w:tcPr>
            <w:tcW w:w="7485" w:type="dxa"/>
            <w:tcBorders>
              <w:top w:val="outset" w:sz="6" w:space="0" w:color="auto"/>
              <w:left w:val="outset" w:sz="6" w:space="0" w:color="auto"/>
              <w:bottom w:val="outset" w:sz="6" w:space="0" w:color="auto"/>
              <w:right w:val="outset" w:sz="6" w:space="0" w:color="auto"/>
            </w:tcBorders>
            <w:shd w:val="clear" w:color="auto" w:fill="auto"/>
          </w:tcPr>
          <w:p w:rsidR="003400DD" w:rsidRPr="00F90497" w:rsidRDefault="003400DD" w:rsidP="00814349">
            <w:pPr>
              <w:pStyle w:val="Normaallaadveeb"/>
              <w:spacing w:before="0" w:beforeAutospacing="0" w:after="0" w:afterAutospacing="0"/>
              <w:rPr>
                <w:sz w:val="22"/>
                <w:szCs w:val="22"/>
              </w:rPr>
            </w:pPr>
            <w:r w:rsidRPr="00F90497">
              <w:rPr>
                <w:sz w:val="22"/>
                <w:szCs w:val="22"/>
              </w:rPr>
              <w:t>Корпус</w:t>
            </w:r>
          </w:p>
        </w:tc>
        <w:tc>
          <w:tcPr>
            <w:tcW w:w="234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814349">
            <w:pPr>
              <w:pStyle w:val="Normaallaadveeb"/>
              <w:spacing w:before="0" w:beforeAutospacing="0" w:after="0" w:afterAutospacing="0"/>
              <w:rPr>
                <w:sz w:val="22"/>
                <w:szCs w:val="22"/>
              </w:rPr>
            </w:pPr>
            <w:r w:rsidRPr="00814349">
              <w:rPr>
                <w:sz w:val="22"/>
                <w:szCs w:val="22"/>
              </w:rPr>
              <w:t>Пластмасса</w:t>
            </w:r>
          </w:p>
        </w:tc>
      </w:tr>
      <w:tr w:rsidR="003400DD" w:rsidRPr="003400DD" w:rsidTr="00814349">
        <w:tc>
          <w:tcPr>
            <w:tcW w:w="7485" w:type="dxa"/>
            <w:tcBorders>
              <w:top w:val="outset" w:sz="6" w:space="0" w:color="auto"/>
              <w:left w:val="outset" w:sz="6" w:space="0" w:color="auto"/>
              <w:bottom w:val="outset" w:sz="6" w:space="0" w:color="auto"/>
              <w:right w:val="outset" w:sz="6" w:space="0" w:color="auto"/>
            </w:tcBorders>
            <w:shd w:val="clear" w:color="auto" w:fill="auto"/>
          </w:tcPr>
          <w:p w:rsidR="003400DD" w:rsidRPr="00F90497" w:rsidRDefault="003400DD" w:rsidP="00814349">
            <w:pPr>
              <w:pStyle w:val="Normaallaadveeb"/>
              <w:spacing w:before="0" w:beforeAutospacing="0" w:after="0" w:afterAutospacing="0"/>
              <w:rPr>
                <w:sz w:val="22"/>
                <w:szCs w:val="22"/>
              </w:rPr>
            </w:pPr>
            <w:r w:rsidRPr="00F90497">
              <w:rPr>
                <w:sz w:val="22"/>
                <w:szCs w:val="22"/>
              </w:rPr>
              <w:t>Масса</w:t>
            </w:r>
          </w:p>
        </w:tc>
        <w:tc>
          <w:tcPr>
            <w:tcW w:w="234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814349">
            <w:pPr>
              <w:pStyle w:val="Normaallaadveeb"/>
              <w:spacing w:before="0" w:beforeAutospacing="0" w:after="0" w:afterAutospacing="0"/>
              <w:rPr>
                <w:sz w:val="22"/>
                <w:szCs w:val="22"/>
              </w:rPr>
            </w:pPr>
            <w:r w:rsidRPr="00814349">
              <w:rPr>
                <w:sz w:val="22"/>
                <w:szCs w:val="22"/>
              </w:rPr>
              <w:t>9,4-11 кг</w:t>
            </w:r>
          </w:p>
        </w:tc>
      </w:tr>
      <w:tr w:rsidR="003400DD" w:rsidRPr="003400DD" w:rsidTr="00814349">
        <w:tc>
          <w:tcPr>
            <w:tcW w:w="7485" w:type="dxa"/>
            <w:tcBorders>
              <w:top w:val="outset" w:sz="6" w:space="0" w:color="auto"/>
              <w:left w:val="outset" w:sz="6" w:space="0" w:color="auto"/>
              <w:bottom w:val="outset" w:sz="6" w:space="0" w:color="auto"/>
              <w:right w:val="outset" w:sz="6" w:space="0" w:color="auto"/>
            </w:tcBorders>
            <w:shd w:val="clear" w:color="auto" w:fill="auto"/>
          </w:tcPr>
          <w:p w:rsidR="003400DD" w:rsidRPr="00F90497" w:rsidRDefault="003400DD" w:rsidP="00814349">
            <w:pPr>
              <w:pStyle w:val="Normaallaadveeb"/>
              <w:spacing w:before="0" w:beforeAutospacing="0" w:after="0" w:afterAutospacing="0"/>
              <w:rPr>
                <w:sz w:val="22"/>
                <w:szCs w:val="22"/>
              </w:rPr>
            </w:pPr>
            <w:r w:rsidRPr="00F90497">
              <w:rPr>
                <w:sz w:val="22"/>
                <w:szCs w:val="22"/>
              </w:rPr>
              <w:t>Масса взрывчатого вещества</w:t>
            </w:r>
          </w:p>
        </w:tc>
        <w:tc>
          <w:tcPr>
            <w:tcW w:w="234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814349">
            <w:pPr>
              <w:pStyle w:val="Normaallaadveeb"/>
              <w:spacing w:before="0" w:beforeAutospacing="0" w:after="0" w:afterAutospacing="0"/>
              <w:rPr>
                <w:sz w:val="22"/>
                <w:szCs w:val="22"/>
              </w:rPr>
            </w:pPr>
            <w:r w:rsidRPr="00814349">
              <w:rPr>
                <w:sz w:val="22"/>
                <w:szCs w:val="22"/>
              </w:rPr>
              <w:t>6,5-7 кг</w:t>
            </w:r>
          </w:p>
        </w:tc>
      </w:tr>
      <w:tr w:rsidR="003400DD" w:rsidRPr="003400DD" w:rsidTr="00814349">
        <w:tc>
          <w:tcPr>
            <w:tcW w:w="7485" w:type="dxa"/>
            <w:tcBorders>
              <w:top w:val="outset" w:sz="6" w:space="0" w:color="auto"/>
              <w:left w:val="outset" w:sz="6" w:space="0" w:color="auto"/>
              <w:bottom w:val="outset" w:sz="6" w:space="0" w:color="auto"/>
              <w:right w:val="outset" w:sz="6" w:space="0" w:color="auto"/>
            </w:tcBorders>
            <w:shd w:val="clear" w:color="auto" w:fill="auto"/>
          </w:tcPr>
          <w:p w:rsidR="003400DD" w:rsidRPr="00F90497" w:rsidRDefault="003400DD" w:rsidP="00814349">
            <w:pPr>
              <w:pStyle w:val="Normaallaadveeb"/>
              <w:spacing w:before="0" w:beforeAutospacing="0" w:after="0" w:afterAutospacing="0"/>
              <w:rPr>
                <w:sz w:val="22"/>
                <w:szCs w:val="22"/>
              </w:rPr>
            </w:pPr>
            <w:r w:rsidRPr="00F90497">
              <w:rPr>
                <w:sz w:val="22"/>
                <w:szCs w:val="22"/>
              </w:rPr>
              <w:t>Диаметр</w:t>
            </w:r>
          </w:p>
        </w:tc>
        <w:tc>
          <w:tcPr>
            <w:tcW w:w="234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814349">
            <w:pPr>
              <w:pStyle w:val="Normaallaadveeb"/>
              <w:spacing w:before="0" w:beforeAutospacing="0" w:after="0" w:afterAutospacing="0"/>
              <w:rPr>
                <w:sz w:val="22"/>
                <w:szCs w:val="22"/>
              </w:rPr>
            </w:pPr>
            <w:r w:rsidRPr="00814349">
              <w:rPr>
                <w:sz w:val="22"/>
                <w:szCs w:val="22"/>
              </w:rPr>
              <w:t>32 см</w:t>
            </w:r>
          </w:p>
        </w:tc>
      </w:tr>
      <w:tr w:rsidR="003400DD" w:rsidRPr="003400DD" w:rsidTr="00814349">
        <w:tc>
          <w:tcPr>
            <w:tcW w:w="7485" w:type="dxa"/>
            <w:tcBorders>
              <w:top w:val="outset" w:sz="6" w:space="0" w:color="auto"/>
              <w:left w:val="outset" w:sz="6" w:space="0" w:color="auto"/>
              <w:bottom w:val="outset" w:sz="6" w:space="0" w:color="auto"/>
              <w:right w:val="outset" w:sz="6" w:space="0" w:color="auto"/>
            </w:tcBorders>
            <w:shd w:val="clear" w:color="auto" w:fill="auto"/>
          </w:tcPr>
          <w:p w:rsidR="003400DD" w:rsidRPr="00F90497" w:rsidRDefault="003400DD" w:rsidP="00814349">
            <w:pPr>
              <w:pStyle w:val="Normaallaadveeb"/>
              <w:spacing w:before="0" w:beforeAutospacing="0" w:after="0" w:afterAutospacing="0"/>
              <w:rPr>
                <w:sz w:val="22"/>
                <w:szCs w:val="22"/>
              </w:rPr>
            </w:pPr>
            <w:r w:rsidRPr="00F90497">
              <w:rPr>
                <w:sz w:val="22"/>
                <w:szCs w:val="22"/>
              </w:rPr>
              <w:t>Высота с МВ-62</w:t>
            </w:r>
          </w:p>
        </w:tc>
        <w:tc>
          <w:tcPr>
            <w:tcW w:w="234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814349">
            <w:pPr>
              <w:pStyle w:val="Normaallaadveeb"/>
              <w:spacing w:before="0" w:beforeAutospacing="0" w:after="0" w:afterAutospacing="0"/>
              <w:rPr>
                <w:sz w:val="22"/>
                <w:szCs w:val="22"/>
              </w:rPr>
            </w:pPr>
            <w:r w:rsidRPr="00814349">
              <w:rPr>
                <w:sz w:val="22"/>
                <w:szCs w:val="22"/>
              </w:rPr>
              <w:t>12,8 см</w:t>
            </w:r>
          </w:p>
        </w:tc>
      </w:tr>
      <w:tr w:rsidR="003400DD" w:rsidRPr="003400DD" w:rsidTr="00814349">
        <w:tc>
          <w:tcPr>
            <w:tcW w:w="7485" w:type="dxa"/>
            <w:tcBorders>
              <w:top w:val="outset" w:sz="6" w:space="0" w:color="auto"/>
              <w:left w:val="outset" w:sz="6" w:space="0" w:color="auto"/>
              <w:bottom w:val="outset" w:sz="6" w:space="0" w:color="auto"/>
              <w:right w:val="outset" w:sz="6" w:space="0" w:color="auto"/>
            </w:tcBorders>
            <w:shd w:val="clear" w:color="auto" w:fill="auto"/>
          </w:tcPr>
          <w:p w:rsidR="003400DD" w:rsidRPr="00F90497" w:rsidRDefault="003400DD" w:rsidP="00814349">
            <w:pPr>
              <w:pStyle w:val="Normaallaadveeb"/>
              <w:spacing w:before="0" w:beforeAutospacing="0" w:after="0" w:afterAutospacing="0"/>
              <w:rPr>
                <w:sz w:val="22"/>
                <w:szCs w:val="22"/>
              </w:rPr>
            </w:pPr>
            <w:r w:rsidRPr="00F90497">
              <w:rPr>
                <w:sz w:val="22"/>
                <w:szCs w:val="22"/>
              </w:rPr>
              <w:t>Высота с МВШ-62</w:t>
            </w:r>
          </w:p>
        </w:tc>
        <w:tc>
          <w:tcPr>
            <w:tcW w:w="234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814349">
            <w:pPr>
              <w:pStyle w:val="Normaallaadveeb"/>
              <w:spacing w:before="0" w:beforeAutospacing="0" w:after="0" w:afterAutospacing="0"/>
              <w:rPr>
                <w:sz w:val="22"/>
                <w:szCs w:val="22"/>
              </w:rPr>
            </w:pPr>
            <w:r w:rsidRPr="00814349">
              <w:rPr>
                <w:sz w:val="22"/>
                <w:szCs w:val="22"/>
              </w:rPr>
              <w:t>100,2 см</w:t>
            </w:r>
          </w:p>
        </w:tc>
      </w:tr>
      <w:tr w:rsidR="003400DD" w:rsidRPr="003400DD" w:rsidTr="00814349">
        <w:tc>
          <w:tcPr>
            <w:tcW w:w="7485" w:type="dxa"/>
            <w:tcBorders>
              <w:top w:val="outset" w:sz="6" w:space="0" w:color="auto"/>
              <w:left w:val="outset" w:sz="6" w:space="0" w:color="auto"/>
              <w:bottom w:val="outset" w:sz="6" w:space="0" w:color="auto"/>
              <w:right w:val="outset" w:sz="6" w:space="0" w:color="auto"/>
            </w:tcBorders>
            <w:shd w:val="clear" w:color="auto" w:fill="auto"/>
          </w:tcPr>
          <w:p w:rsidR="003400DD" w:rsidRPr="00F90497" w:rsidRDefault="003400DD" w:rsidP="00814349">
            <w:pPr>
              <w:pStyle w:val="Normaallaadveeb"/>
              <w:spacing w:before="0" w:beforeAutospacing="0" w:after="0" w:afterAutospacing="0"/>
              <w:rPr>
                <w:sz w:val="22"/>
                <w:szCs w:val="22"/>
              </w:rPr>
            </w:pPr>
            <w:r w:rsidRPr="00F90497">
              <w:rPr>
                <w:sz w:val="22"/>
                <w:szCs w:val="22"/>
              </w:rPr>
              <w:t>Диаметр датчика цели</w:t>
            </w:r>
          </w:p>
        </w:tc>
        <w:tc>
          <w:tcPr>
            <w:tcW w:w="234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814349">
            <w:pPr>
              <w:pStyle w:val="Normaallaadveeb"/>
              <w:spacing w:before="0" w:beforeAutospacing="0" w:after="0" w:afterAutospacing="0"/>
              <w:rPr>
                <w:sz w:val="22"/>
                <w:szCs w:val="22"/>
              </w:rPr>
            </w:pPr>
            <w:r w:rsidRPr="00814349">
              <w:rPr>
                <w:sz w:val="22"/>
                <w:szCs w:val="22"/>
              </w:rPr>
              <w:t>9 см</w:t>
            </w:r>
          </w:p>
        </w:tc>
      </w:tr>
      <w:tr w:rsidR="003400DD" w:rsidRPr="003400DD" w:rsidTr="00814349">
        <w:tc>
          <w:tcPr>
            <w:tcW w:w="7485" w:type="dxa"/>
            <w:tcBorders>
              <w:top w:val="outset" w:sz="6" w:space="0" w:color="auto"/>
              <w:left w:val="outset" w:sz="6" w:space="0" w:color="auto"/>
              <w:bottom w:val="outset" w:sz="6" w:space="0" w:color="auto"/>
              <w:right w:val="outset" w:sz="6" w:space="0" w:color="auto"/>
            </w:tcBorders>
            <w:shd w:val="clear" w:color="auto" w:fill="auto"/>
          </w:tcPr>
          <w:p w:rsidR="003400DD" w:rsidRPr="00F90497" w:rsidRDefault="003400DD" w:rsidP="00814349">
            <w:pPr>
              <w:pStyle w:val="Normaallaadveeb"/>
              <w:spacing w:before="0" w:beforeAutospacing="0" w:after="0" w:afterAutospacing="0"/>
              <w:rPr>
                <w:sz w:val="22"/>
                <w:szCs w:val="22"/>
              </w:rPr>
            </w:pPr>
            <w:r w:rsidRPr="00F90497">
              <w:rPr>
                <w:sz w:val="22"/>
                <w:szCs w:val="22"/>
              </w:rPr>
              <w:t>Чувствительность</w:t>
            </w:r>
          </w:p>
        </w:tc>
        <w:tc>
          <w:tcPr>
            <w:tcW w:w="234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814349">
            <w:pPr>
              <w:pStyle w:val="Normaallaadveeb"/>
              <w:spacing w:before="0" w:beforeAutospacing="0" w:after="0" w:afterAutospacing="0"/>
              <w:rPr>
                <w:sz w:val="22"/>
                <w:szCs w:val="22"/>
              </w:rPr>
            </w:pPr>
            <w:r w:rsidRPr="00814349">
              <w:rPr>
                <w:sz w:val="22"/>
                <w:szCs w:val="22"/>
              </w:rPr>
              <w:t>200-500 кг</w:t>
            </w:r>
          </w:p>
        </w:tc>
      </w:tr>
      <w:tr w:rsidR="003400DD" w:rsidRPr="003400DD" w:rsidTr="00814349">
        <w:tc>
          <w:tcPr>
            <w:tcW w:w="7485" w:type="dxa"/>
            <w:tcBorders>
              <w:top w:val="outset" w:sz="6" w:space="0" w:color="auto"/>
              <w:left w:val="outset" w:sz="6" w:space="0" w:color="auto"/>
              <w:bottom w:val="outset" w:sz="6" w:space="0" w:color="auto"/>
              <w:right w:val="outset" w:sz="6" w:space="0" w:color="auto"/>
            </w:tcBorders>
            <w:shd w:val="clear" w:color="auto" w:fill="auto"/>
          </w:tcPr>
          <w:p w:rsidR="003400DD" w:rsidRPr="00F90497" w:rsidRDefault="003400DD" w:rsidP="00814349">
            <w:pPr>
              <w:pStyle w:val="Normaallaadveeb"/>
              <w:spacing w:before="0" w:beforeAutospacing="0" w:after="0" w:afterAutospacing="0"/>
              <w:rPr>
                <w:sz w:val="22"/>
                <w:szCs w:val="22"/>
              </w:rPr>
            </w:pPr>
            <w:r w:rsidRPr="00F90497">
              <w:rPr>
                <w:sz w:val="22"/>
                <w:szCs w:val="22"/>
              </w:rPr>
              <w:t>Температурный диапазон применения</w:t>
            </w:r>
          </w:p>
        </w:tc>
        <w:tc>
          <w:tcPr>
            <w:tcW w:w="234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814349">
            <w:pPr>
              <w:pStyle w:val="Normaallaadveeb"/>
              <w:spacing w:before="0" w:beforeAutospacing="0" w:after="0" w:afterAutospacing="0"/>
              <w:rPr>
                <w:sz w:val="22"/>
                <w:szCs w:val="22"/>
              </w:rPr>
            </w:pPr>
            <w:r w:rsidRPr="00814349">
              <w:rPr>
                <w:sz w:val="22"/>
                <w:szCs w:val="22"/>
              </w:rPr>
              <w:t>от -50 до +50 град.</w:t>
            </w:r>
          </w:p>
        </w:tc>
      </w:tr>
    </w:tbl>
    <w:p w:rsidR="003400DD" w:rsidRPr="003400DD" w:rsidRDefault="003400DD" w:rsidP="003400DD">
      <w:pPr>
        <w:rPr>
          <w:sz w:val="24"/>
          <w:szCs w:val="24"/>
        </w:rPr>
      </w:pPr>
    </w:p>
    <w:p w:rsidR="003400DD" w:rsidRPr="003400DD" w:rsidRDefault="003400DD" w:rsidP="00814349">
      <w:pPr>
        <w:pStyle w:val="Normaallaadveeb"/>
        <w:shd w:val="clear" w:color="auto" w:fill="FFFFFF"/>
        <w:spacing w:before="0" w:beforeAutospacing="0" w:after="0" w:afterAutospacing="0"/>
        <w:ind w:firstLine="1134"/>
        <w:rPr>
          <w:rStyle w:val="Tugev"/>
          <w:color w:val="2D2D2D"/>
        </w:rPr>
      </w:pPr>
      <w:r w:rsidRPr="003400DD">
        <w:rPr>
          <w:rStyle w:val="Tugev"/>
          <w:color w:val="2D2D2D"/>
        </w:rPr>
        <w:t>Противотанковая мина ТМ-62П3.</w:t>
      </w:r>
    </w:p>
    <w:tbl>
      <w:tblPr>
        <w:tblW w:w="0" w:type="auto"/>
        <w:tblCellMar>
          <w:left w:w="0" w:type="dxa"/>
          <w:right w:w="0" w:type="dxa"/>
        </w:tblCellMar>
        <w:tblLook w:val="0000" w:firstRow="0" w:lastRow="0" w:firstColumn="0" w:lastColumn="0" w:noHBand="0" w:noVBand="0"/>
      </w:tblPr>
      <w:tblGrid>
        <w:gridCol w:w="3705"/>
        <w:gridCol w:w="6150"/>
      </w:tblGrid>
      <w:tr w:rsidR="003400DD" w:rsidRPr="003400DD" w:rsidTr="00814349">
        <w:tc>
          <w:tcPr>
            <w:tcW w:w="3705" w:type="dxa"/>
            <w:shd w:val="clear" w:color="auto" w:fill="auto"/>
            <w:vAlign w:val="center"/>
          </w:tcPr>
          <w:p w:rsidR="003400DD" w:rsidRPr="003400DD" w:rsidRDefault="003400DD" w:rsidP="003400DD">
            <w:pPr>
              <w:rPr>
                <w:sz w:val="24"/>
                <w:szCs w:val="24"/>
              </w:rPr>
            </w:pPr>
            <w:r w:rsidRPr="003400DD">
              <w:rPr>
                <w:sz w:val="24"/>
                <w:szCs w:val="24"/>
              </w:rPr>
              <w:br/>
            </w:r>
            <w:r w:rsidRPr="003400DD">
              <w:rPr>
                <w:noProof/>
                <w:sz w:val="24"/>
                <w:szCs w:val="24"/>
                <w:lang w:eastAsia="ru-RU"/>
              </w:rPr>
              <w:drawing>
                <wp:inline distT="0" distB="0" distL="0" distR="0">
                  <wp:extent cx="2162175" cy="1717675"/>
                  <wp:effectExtent l="19050" t="0" r="9525" b="0"/>
                  <wp:docPr id="1180" name="Рисунок 7" descr="clip_image007_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lip_image007_0007"/>
                          <pic:cNvPicPr>
                            <a:picLocks noChangeAspect="1" noChangeArrowheads="1"/>
                          </pic:cNvPicPr>
                        </pic:nvPicPr>
                        <pic:blipFill>
                          <a:blip r:embed="rId217" cstate="print"/>
                          <a:srcRect/>
                          <a:stretch>
                            <a:fillRect/>
                          </a:stretch>
                        </pic:blipFill>
                        <pic:spPr bwMode="auto">
                          <a:xfrm>
                            <a:off x="0" y="0"/>
                            <a:ext cx="2162175" cy="1717675"/>
                          </a:xfrm>
                          <a:prstGeom prst="rect">
                            <a:avLst/>
                          </a:prstGeom>
                          <a:noFill/>
                          <a:ln w="9525">
                            <a:noFill/>
                            <a:miter lim="800000"/>
                            <a:headEnd/>
                            <a:tailEnd/>
                          </a:ln>
                        </pic:spPr>
                      </pic:pic>
                    </a:graphicData>
                  </a:graphic>
                </wp:inline>
              </w:drawing>
            </w:r>
            <w:r w:rsidRPr="003400DD">
              <w:rPr>
                <w:sz w:val="24"/>
                <w:szCs w:val="24"/>
              </w:rPr>
              <w:br/>
            </w:r>
            <w:r w:rsidRPr="003400DD">
              <w:rPr>
                <w:sz w:val="24"/>
                <w:szCs w:val="24"/>
              </w:rPr>
              <w:br/>
              <w:t>Противотанковая мина ТМ-62П3</w:t>
            </w:r>
          </w:p>
        </w:tc>
        <w:tc>
          <w:tcPr>
            <w:tcW w:w="6150" w:type="dxa"/>
            <w:shd w:val="clear" w:color="auto" w:fill="auto"/>
          </w:tcPr>
          <w:p w:rsidR="003400DD" w:rsidRPr="003400DD" w:rsidRDefault="003400DD" w:rsidP="00593227">
            <w:pPr>
              <w:pStyle w:val="Normaallaadveeb"/>
              <w:spacing w:before="0" w:beforeAutospacing="0" w:after="0" w:afterAutospacing="0"/>
              <w:jc w:val="left"/>
            </w:pPr>
            <w:r w:rsidRPr="003400DD">
              <w:t>Мина противотанковая противогусеничная.</w:t>
            </w:r>
            <w:r w:rsidRPr="003400DD">
              <w:br/>
              <w:t xml:space="preserve">   Предназначена для выведения из строя гусеничной и колесной техники противника.</w:t>
            </w:r>
            <w:r w:rsidRPr="003400DD">
              <w:br/>
              <w:t xml:space="preserve">   Поражение машинам противника наносится за счет разрушения их ходовой части при взрыве заряда мины в момент наезжания колеса (катка) на взрыватель мины.</w:t>
            </w:r>
            <w:r w:rsidRPr="003400DD">
              <w:br/>
              <w:t xml:space="preserve">   Мина может устанавливаться как на грунт, так и в грунт, в снег, под воду вручную или средствами механизации, вертолетнойя системой минирования (ВМР-2).</w:t>
            </w:r>
            <w:r w:rsidRPr="003400DD">
              <w:br/>
              <w:t>Срок боевой работы мины не ограничивается. Самоликвидатором мина не оснащается.</w:t>
            </w:r>
            <w:r w:rsidRPr="003400DD">
              <w:br/>
              <w:t>Мина ТМ-62П3 является одним из вариантов семейства ТМ-62. Ее корпус изготавливается из толстого морозостойкого и ударопрочного полиэтилена темно-зеленого цвета.</w:t>
            </w:r>
          </w:p>
        </w:tc>
      </w:tr>
    </w:tbl>
    <w:p w:rsidR="003400DD" w:rsidRPr="003400DD" w:rsidRDefault="003400DD" w:rsidP="003400DD">
      <w:pPr>
        <w:pStyle w:val="Normaallaadveeb"/>
        <w:shd w:val="clear" w:color="auto" w:fill="FFFFFF"/>
        <w:spacing w:before="0" w:beforeAutospacing="0" w:after="0" w:afterAutospacing="0"/>
        <w:rPr>
          <w:color w:val="2D2D2D"/>
        </w:rPr>
      </w:pPr>
      <w:r w:rsidRPr="003400DD">
        <w:rPr>
          <w:color w:val="2D2D2D"/>
        </w:rPr>
        <w:t>ТМ-62П3, в основном, предназначена для установки механизированным способом с применением прицепных минных заградителей ПМЗ-3 и ПМЗ-4, вертолетной системы минирования ВМР-2. Для применения в гусеничных минных заградителях типа ГМЗ не предназначена.</w:t>
      </w:r>
      <w:r w:rsidRPr="003400DD">
        <w:rPr>
          <w:color w:val="2D2D2D"/>
        </w:rPr>
        <w:br/>
        <w:t>В связи с тем, что основным способом применения является механизированный, ручка для переноски выполнена съемной упряжного типа из синтетической минной ленты зеленого цвета, застегивающеся цилиндрической пуговицей. При ручной установке ручка используется лишь для переноски мины. Перед ручной установкой мины в лунку ручка снимается и укладывается под мину или же уносится с собой.</w:t>
      </w:r>
    </w:p>
    <w:p w:rsidR="002A12C3" w:rsidRDefault="002A12C3" w:rsidP="00814349">
      <w:pPr>
        <w:pStyle w:val="Normaallaadveeb"/>
        <w:shd w:val="clear" w:color="auto" w:fill="FFFFFF"/>
        <w:spacing w:before="0" w:beforeAutospacing="0" w:after="0" w:afterAutospacing="0"/>
        <w:jc w:val="center"/>
        <w:rPr>
          <w:rStyle w:val="Tugev"/>
          <w:i/>
        </w:rPr>
      </w:pPr>
    </w:p>
    <w:p w:rsidR="003400DD" w:rsidRPr="00F90497" w:rsidRDefault="003400DD" w:rsidP="00814349">
      <w:pPr>
        <w:pStyle w:val="Normaallaadveeb"/>
        <w:shd w:val="clear" w:color="auto" w:fill="FFFFFF"/>
        <w:spacing w:before="0" w:beforeAutospacing="0" w:after="0" w:afterAutospacing="0"/>
        <w:jc w:val="center"/>
        <w:rPr>
          <w:i/>
        </w:rPr>
      </w:pPr>
      <w:r w:rsidRPr="00F90497">
        <w:rPr>
          <w:rStyle w:val="Tugev"/>
          <w:i/>
        </w:rPr>
        <w:t>Тактико-технические характеристики мины</w:t>
      </w:r>
    </w:p>
    <w:tbl>
      <w:tblPr>
        <w:tblW w:w="9825"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7485"/>
        <w:gridCol w:w="2340"/>
      </w:tblGrid>
      <w:tr w:rsidR="003400DD" w:rsidRPr="0051362E" w:rsidTr="00814349">
        <w:tc>
          <w:tcPr>
            <w:tcW w:w="7485"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51362E" w:rsidRDefault="003400DD" w:rsidP="00814349">
            <w:pPr>
              <w:pStyle w:val="Normaallaadveeb"/>
              <w:spacing w:before="0" w:beforeAutospacing="0" w:after="0" w:afterAutospacing="0"/>
              <w:rPr>
                <w:sz w:val="22"/>
                <w:szCs w:val="22"/>
              </w:rPr>
            </w:pPr>
            <w:r w:rsidRPr="0051362E">
              <w:rPr>
                <w:sz w:val="22"/>
                <w:szCs w:val="22"/>
              </w:rPr>
              <w:t>Тип мины</w:t>
            </w:r>
          </w:p>
        </w:tc>
        <w:tc>
          <w:tcPr>
            <w:tcW w:w="234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51362E" w:rsidRDefault="003400DD" w:rsidP="00770949">
            <w:pPr>
              <w:pStyle w:val="Normaallaadveeb"/>
              <w:spacing w:before="0" w:beforeAutospacing="0" w:after="0" w:afterAutospacing="0"/>
              <w:ind w:firstLine="36"/>
              <w:rPr>
                <w:sz w:val="22"/>
                <w:szCs w:val="22"/>
              </w:rPr>
            </w:pPr>
            <w:r w:rsidRPr="0051362E">
              <w:rPr>
                <w:sz w:val="22"/>
                <w:szCs w:val="22"/>
              </w:rPr>
              <w:t>Противогусеничная</w:t>
            </w:r>
          </w:p>
        </w:tc>
      </w:tr>
      <w:tr w:rsidR="003400DD" w:rsidRPr="003400DD" w:rsidTr="00814349">
        <w:tc>
          <w:tcPr>
            <w:tcW w:w="7485" w:type="dxa"/>
            <w:tcBorders>
              <w:top w:val="outset" w:sz="6" w:space="0" w:color="auto"/>
              <w:left w:val="outset" w:sz="6" w:space="0" w:color="auto"/>
              <w:bottom w:val="outset" w:sz="6" w:space="0" w:color="auto"/>
              <w:right w:val="outset" w:sz="6" w:space="0" w:color="auto"/>
            </w:tcBorders>
            <w:shd w:val="clear" w:color="auto" w:fill="auto"/>
          </w:tcPr>
          <w:p w:rsidR="003400DD" w:rsidRPr="00F90497" w:rsidRDefault="003400DD" w:rsidP="00814349">
            <w:pPr>
              <w:pStyle w:val="Normaallaadveeb"/>
              <w:spacing w:before="0" w:beforeAutospacing="0" w:after="0" w:afterAutospacing="0"/>
              <w:rPr>
                <w:sz w:val="22"/>
                <w:szCs w:val="22"/>
              </w:rPr>
            </w:pPr>
            <w:r w:rsidRPr="00F90497">
              <w:rPr>
                <w:sz w:val="22"/>
                <w:szCs w:val="22"/>
              </w:rPr>
              <w:t>Корпус</w:t>
            </w:r>
          </w:p>
        </w:tc>
        <w:tc>
          <w:tcPr>
            <w:tcW w:w="234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814349">
            <w:pPr>
              <w:pStyle w:val="Normaallaadveeb"/>
              <w:spacing w:before="0" w:beforeAutospacing="0" w:after="0" w:afterAutospacing="0"/>
              <w:rPr>
                <w:sz w:val="22"/>
                <w:szCs w:val="22"/>
              </w:rPr>
            </w:pPr>
            <w:r w:rsidRPr="00814349">
              <w:rPr>
                <w:sz w:val="22"/>
                <w:szCs w:val="22"/>
              </w:rPr>
              <w:t>Полиэтилен</w:t>
            </w:r>
          </w:p>
        </w:tc>
      </w:tr>
      <w:tr w:rsidR="003400DD" w:rsidRPr="003400DD" w:rsidTr="00814349">
        <w:tc>
          <w:tcPr>
            <w:tcW w:w="7485" w:type="dxa"/>
            <w:tcBorders>
              <w:top w:val="outset" w:sz="6" w:space="0" w:color="auto"/>
              <w:left w:val="outset" w:sz="6" w:space="0" w:color="auto"/>
              <w:bottom w:val="outset" w:sz="6" w:space="0" w:color="auto"/>
              <w:right w:val="outset" w:sz="6" w:space="0" w:color="auto"/>
            </w:tcBorders>
            <w:shd w:val="clear" w:color="auto" w:fill="auto"/>
          </w:tcPr>
          <w:p w:rsidR="003400DD" w:rsidRPr="00F90497" w:rsidRDefault="003400DD" w:rsidP="00814349">
            <w:pPr>
              <w:pStyle w:val="Normaallaadveeb"/>
              <w:spacing w:before="0" w:beforeAutospacing="0" w:after="0" w:afterAutospacing="0"/>
              <w:rPr>
                <w:sz w:val="22"/>
                <w:szCs w:val="22"/>
              </w:rPr>
            </w:pPr>
            <w:r w:rsidRPr="00F90497">
              <w:rPr>
                <w:sz w:val="22"/>
                <w:szCs w:val="22"/>
              </w:rPr>
              <w:t>Масса</w:t>
            </w:r>
          </w:p>
        </w:tc>
        <w:tc>
          <w:tcPr>
            <w:tcW w:w="234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814349">
            <w:pPr>
              <w:pStyle w:val="Normaallaadveeb"/>
              <w:spacing w:before="0" w:beforeAutospacing="0" w:after="0" w:afterAutospacing="0"/>
              <w:rPr>
                <w:sz w:val="22"/>
                <w:szCs w:val="22"/>
              </w:rPr>
            </w:pPr>
            <w:r w:rsidRPr="00814349">
              <w:rPr>
                <w:sz w:val="22"/>
                <w:szCs w:val="22"/>
              </w:rPr>
              <w:t>8-8,7 кг</w:t>
            </w:r>
          </w:p>
        </w:tc>
      </w:tr>
      <w:tr w:rsidR="003400DD" w:rsidRPr="003400DD" w:rsidTr="00814349">
        <w:tc>
          <w:tcPr>
            <w:tcW w:w="7485" w:type="dxa"/>
            <w:tcBorders>
              <w:top w:val="outset" w:sz="6" w:space="0" w:color="auto"/>
              <w:left w:val="outset" w:sz="6" w:space="0" w:color="auto"/>
              <w:bottom w:val="outset" w:sz="6" w:space="0" w:color="auto"/>
              <w:right w:val="outset" w:sz="6" w:space="0" w:color="auto"/>
            </w:tcBorders>
            <w:shd w:val="clear" w:color="auto" w:fill="auto"/>
          </w:tcPr>
          <w:p w:rsidR="003400DD" w:rsidRPr="00F90497" w:rsidRDefault="003400DD" w:rsidP="00814349">
            <w:pPr>
              <w:pStyle w:val="Normaallaadveeb"/>
              <w:spacing w:before="0" w:beforeAutospacing="0" w:after="0" w:afterAutospacing="0"/>
              <w:rPr>
                <w:sz w:val="22"/>
                <w:szCs w:val="22"/>
              </w:rPr>
            </w:pPr>
            <w:r w:rsidRPr="00F90497">
              <w:rPr>
                <w:sz w:val="22"/>
                <w:szCs w:val="22"/>
              </w:rPr>
              <w:t>Масса взрывчатого вещества</w:t>
            </w:r>
          </w:p>
        </w:tc>
        <w:tc>
          <w:tcPr>
            <w:tcW w:w="234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814349">
            <w:pPr>
              <w:pStyle w:val="Normaallaadveeb"/>
              <w:spacing w:before="0" w:beforeAutospacing="0" w:after="0" w:afterAutospacing="0"/>
              <w:rPr>
                <w:sz w:val="22"/>
                <w:szCs w:val="22"/>
              </w:rPr>
            </w:pPr>
            <w:r w:rsidRPr="00814349">
              <w:rPr>
                <w:sz w:val="22"/>
                <w:szCs w:val="22"/>
              </w:rPr>
              <w:t>6,5-7,2 кг</w:t>
            </w:r>
          </w:p>
        </w:tc>
      </w:tr>
      <w:tr w:rsidR="003400DD" w:rsidRPr="003400DD" w:rsidTr="00814349">
        <w:tc>
          <w:tcPr>
            <w:tcW w:w="7485" w:type="dxa"/>
            <w:tcBorders>
              <w:top w:val="outset" w:sz="6" w:space="0" w:color="auto"/>
              <w:left w:val="outset" w:sz="6" w:space="0" w:color="auto"/>
              <w:bottom w:val="outset" w:sz="6" w:space="0" w:color="auto"/>
              <w:right w:val="outset" w:sz="6" w:space="0" w:color="auto"/>
            </w:tcBorders>
            <w:shd w:val="clear" w:color="auto" w:fill="auto"/>
          </w:tcPr>
          <w:p w:rsidR="003400DD" w:rsidRPr="00F90497" w:rsidRDefault="003400DD" w:rsidP="00814349">
            <w:pPr>
              <w:pStyle w:val="Normaallaadveeb"/>
              <w:spacing w:before="0" w:beforeAutospacing="0" w:after="0" w:afterAutospacing="0"/>
              <w:rPr>
                <w:sz w:val="22"/>
                <w:szCs w:val="22"/>
              </w:rPr>
            </w:pPr>
            <w:r w:rsidRPr="00F90497">
              <w:rPr>
                <w:sz w:val="22"/>
                <w:szCs w:val="22"/>
              </w:rPr>
              <w:t>Диаметр</w:t>
            </w:r>
          </w:p>
        </w:tc>
        <w:tc>
          <w:tcPr>
            <w:tcW w:w="234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814349">
            <w:pPr>
              <w:pStyle w:val="Normaallaadveeb"/>
              <w:spacing w:before="0" w:beforeAutospacing="0" w:after="0" w:afterAutospacing="0"/>
              <w:rPr>
                <w:sz w:val="22"/>
                <w:szCs w:val="22"/>
              </w:rPr>
            </w:pPr>
            <w:r w:rsidRPr="00814349">
              <w:rPr>
                <w:sz w:val="22"/>
                <w:szCs w:val="22"/>
              </w:rPr>
              <w:t>32 см</w:t>
            </w:r>
          </w:p>
        </w:tc>
      </w:tr>
      <w:tr w:rsidR="003400DD" w:rsidRPr="003400DD" w:rsidTr="00814349">
        <w:tc>
          <w:tcPr>
            <w:tcW w:w="7485" w:type="dxa"/>
            <w:tcBorders>
              <w:top w:val="outset" w:sz="6" w:space="0" w:color="auto"/>
              <w:left w:val="outset" w:sz="6" w:space="0" w:color="auto"/>
              <w:bottom w:val="outset" w:sz="6" w:space="0" w:color="auto"/>
              <w:right w:val="outset" w:sz="6" w:space="0" w:color="auto"/>
            </w:tcBorders>
            <w:shd w:val="clear" w:color="auto" w:fill="auto"/>
          </w:tcPr>
          <w:p w:rsidR="003400DD" w:rsidRPr="00F90497" w:rsidRDefault="003400DD" w:rsidP="00814349">
            <w:pPr>
              <w:pStyle w:val="Normaallaadveeb"/>
              <w:spacing w:before="0" w:beforeAutospacing="0" w:after="0" w:afterAutospacing="0"/>
              <w:rPr>
                <w:sz w:val="22"/>
                <w:szCs w:val="22"/>
              </w:rPr>
            </w:pPr>
            <w:r w:rsidRPr="00F90497">
              <w:rPr>
                <w:sz w:val="22"/>
                <w:szCs w:val="22"/>
              </w:rPr>
              <w:t>Высота с МВ-62</w:t>
            </w:r>
          </w:p>
        </w:tc>
        <w:tc>
          <w:tcPr>
            <w:tcW w:w="234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814349">
            <w:pPr>
              <w:pStyle w:val="Normaallaadveeb"/>
              <w:spacing w:before="0" w:beforeAutospacing="0" w:after="0" w:afterAutospacing="0"/>
              <w:rPr>
                <w:sz w:val="22"/>
                <w:szCs w:val="22"/>
              </w:rPr>
            </w:pPr>
            <w:r w:rsidRPr="00814349">
              <w:rPr>
                <w:sz w:val="22"/>
                <w:szCs w:val="22"/>
              </w:rPr>
              <w:t>12,8 см</w:t>
            </w:r>
          </w:p>
        </w:tc>
      </w:tr>
      <w:tr w:rsidR="003400DD" w:rsidRPr="003400DD" w:rsidTr="00814349">
        <w:tc>
          <w:tcPr>
            <w:tcW w:w="7485" w:type="dxa"/>
            <w:tcBorders>
              <w:top w:val="outset" w:sz="6" w:space="0" w:color="auto"/>
              <w:left w:val="outset" w:sz="6" w:space="0" w:color="auto"/>
              <w:bottom w:val="outset" w:sz="6" w:space="0" w:color="auto"/>
              <w:right w:val="outset" w:sz="6" w:space="0" w:color="auto"/>
            </w:tcBorders>
            <w:shd w:val="clear" w:color="auto" w:fill="auto"/>
          </w:tcPr>
          <w:p w:rsidR="003400DD" w:rsidRPr="00F90497" w:rsidRDefault="003400DD" w:rsidP="00814349">
            <w:pPr>
              <w:pStyle w:val="Normaallaadveeb"/>
              <w:spacing w:before="0" w:beforeAutospacing="0" w:after="0" w:afterAutospacing="0"/>
              <w:rPr>
                <w:sz w:val="22"/>
                <w:szCs w:val="22"/>
              </w:rPr>
            </w:pPr>
            <w:r w:rsidRPr="00F90497">
              <w:rPr>
                <w:sz w:val="22"/>
                <w:szCs w:val="22"/>
              </w:rPr>
              <w:t>Высота с МВШ-62</w:t>
            </w:r>
          </w:p>
        </w:tc>
        <w:tc>
          <w:tcPr>
            <w:tcW w:w="234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814349">
            <w:pPr>
              <w:pStyle w:val="Normaallaadveeb"/>
              <w:spacing w:before="0" w:beforeAutospacing="0" w:after="0" w:afterAutospacing="0"/>
              <w:rPr>
                <w:sz w:val="22"/>
                <w:szCs w:val="22"/>
              </w:rPr>
            </w:pPr>
            <w:r w:rsidRPr="00814349">
              <w:rPr>
                <w:sz w:val="22"/>
                <w:szCs w:val="22"/>
              </w:rPr>
              <w:t>100,2 см</w:t>
            </w:r>
          </w:p>
        </w:tc>
      </w:tr>
      <w:tr w:rsidR="003400DD" w:rsidRPr="003400DD" w:rsidTr="00814349">
        <w:tc>
          <w:tcPr>
            <w:tcW w:w="7485" w:type="dxa"/>
            <w:tcBorders>
              <w:top w:val="outset" w:sz="6" w:space="0" w:color="auto"/>
              <w:left w:val="outset" w:sz="6" w:space="0" w:color="auto"/>
              <w:bottom w:val="outset" w:sz="6" w:space="0" w:color="auto"/>
              <w:right w:val="outset" w:sz="6" w:space="0" w:color="auto"/>
            </w:tcBorders>
            <w:shd w:val="clear" w:color="auto" w:fill="auto"/>
          </w:tcPr>
          <w:p w:rsidR="003400DD" w:rsidRPr="00F90497" w:rsidRDefault="003400DD" w:rsidP="00814349">
            <w:pPr>
              <w:pStyle w:val="Normaallaadveeb"/>
              <w:spacing w:before="0" w:beforeAutospacing="0" w:after="0" w:afterAutospacing="0"/>
              <w:rPr>
                <w:sz w:val="22"/>
                <w:szCs w:val="22"/>
              </w:rPr>
            </w:pPr>
            <w:r w:rsidRPr="00F90497">
              <w:rPr>
                <w:sz w:val="22"/>
                <w:szCs w:val="22"/>
              </w:rPr>
              <w:t>Диаметр датчика цели</w:t>
            </w:r>
          </w:p>
        </w:tc>
        <w:tc>
          <w:tcPr>
            <w:tcW w:w="234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814349">
            <w:pPr>
              <w:pStyle w:val="Normaallaadveeb"/>
              <w:spacing w:before="0" w:beforeAutospacing="0" w:after="0" w:afterAutospacing="0"/>
              <w:rPr>
                <w:sz w:val="22"/>
                <w:szCs w:val="22"/>
              </w:rPr>
            </w:pPr>
            <w:r w:rsidRPr="00814349">
              <w:rPr>
                <w:sz w:val="22"/>
                <w:szCs w:val="22"/>
              </w:rPr>
              <w:t>9 см</w:t>
            </w:r>
          </w:p>
        </w:tc>
      </w:tr>
      <w:tr w:rsidR="003400DD" w:rsidRPr="003400DD" w:rsidTr="00814349">
        <w:tc>
          <w:tcPr>
            <w:tcW w:w="7485" w:type="dxa"/>
            <w:tcBorders>
              <w:top w:val="outset" w:sz="6" w:space="0" w:color="auto"/>
              <w:left w:val="outset" w:sz="6" w:space="0" w:color="auto"/>
              <w:bottom w:val="outset" w:sz="6" w:space="0" w:color="auto"/>
              <w:right w:val="outset" w:sz="6" w:space="0" w:color="auto"/>
            </w:tcBorders>
            <w:shd w:val="clear" w:color="auto" w:fill="auto"/>
          </w:tcPr>
          <w:p w:rsidR="003400DD" w:rsidRPr="00F90497" w:rsidRDefault="003400DD" w:rsidP="00814349">
            <w:pPr>
              <w:pStyle w:val="Normaallaadveeb"/>
              <w:spacing w:before="0" w:beforeAutospacing="0" w:after="0" w:afterAutospacing="0"/>
              <w:rPr>
                <w:sz w:val="22"/>
                <w:szCs w:val="22"/>
              </w:rPr>
            </w:pPr>
            <w:r w:rsidRPr="00F90497">
              <w:rPr>
                <w:sz w:val="22"/>
                <w:szCs w:val="22"/>
              </w:rPr>
              <w:t>Чувствительность</w:t>
            </w:r>
          </w:p>
        </w:tc>
        <w:tc>
          <w:tcPr>
            <w:tcW w:w="234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814349">
            <w:pPr>
              <w:pStyle w:val="Normaallaadveeb"/>
              <w:spacing w:before="0" w:beforeAutospacing="0" w:after="0" w:afterAutospacing="0"/>
              <w:rPr>
                <w:sz w:val="22"/>
                <w:szCs w:val="22"/>
              </w:rPr>
            </w:pPr>
            <w:r w:rsidRPr="00814349">
              <w:rPr>
                <w:sz w:val="22"/>
                <w:szCs w:val="22"/>
              </w:rPr>
              <w:t>200-500 кг</w:t>
            </w:r>
          </w:p>
        </w:tc>
      </w:tr>
      <w:tr w:rsidR="003400DD" w:rsidRPr="003400DD" w:rsidTr="00814349">
        <w:tc>
          <w:tcPr>
            <w:tcW w:w="7485" w:type="dxa"/>
            <w:tcBorders>
              <w:top w:val="outset" w:sz="6" w:space="0" w:color="auto"/>
              <w:left w:val="outset" w:sz="6" w:space="0" w:color="auto"/>
              <w:bottom w:val="outset" w:sz="6" w:space="0" w:color="auto"/>
              <w:right w:val="outset" w:sz="6" w:space="0" w:color="auto"/>
            </w:tcBorders>
            <w:shd w:val="clear" w:color="auto" w:fill="auto"/>
          </w:tcPr>
          <w:p w:rsidR="003400DD" w:rsidRPr="00F90497" w:rsidRDefault="003400DD" w:rsidP="00814349">
            <w:pPr>
              <w:pStyle w:val="Normaallaadveeb"/>
              <w:spacing w:before="0" w:beforeAutospacing="0" w:after="0" w:afterAutospacing="0"/>
              <w:rPr>
                <w:sz w:val="22"/>
                <w:szCs w:val="22"/>
              </w:rPr>
            </w:pPr>
            <w:r w:rsidRPr="00F90497">
              <w:rPr>
                <w:sz w:val="22"/>
                <w:szCs w:val="22"/>
              </w:rPr>
              <w:t>Температурный диапазон применения</w:t>
            </w:r>
          </w:p>
        </w:tc>
        <w:tc>
          <w:tcPr>
            <w:tcW w:w="234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814349">
            <w:pPr>
              <w:pStyle w:val="Normaallaadveeb"/>
              <w:spacing w:before="0" w:beforeAutospacing="0" w:after="0" w:afterAutospacing="0"/>
              <w:rPr>
                <w:sz w:val="22"/>
                <w:szCs w:val="22"/>
              </w:rPr>
            </w:pPr>
            <w:r w:rsidRPr="00814349">
              <w:rPr>
                <w:sz w:val="22"/>
                <w:szCs w:val="22"/>
              </w:rPr>
              <w:t>от -40 до +40 град.</w:t>
            </w:r>
          </w:p>
        </w:tc>
      </w:tr>
    </w:tbl>
    <w:p w:rsidR="003400DD" w:rsidRPr="003400DD" w:rsidRDefault="003400DD" w:rsidP="003400DD">
      <w:pPr>
        <w:rPr>
          <w:sz w:val="24"/>
          <w:szCs w:val="24"/>
        </w:rPr>
      </w:pPr>
    </w:p>
    <w:p w:rsidR="003400DD" w:rsidRPr="003400DD" w:rsidRDefault="003400DD" w:rsidP="003400DD">
      <w:pPr>
        <w:rPr>
          <w:i/>
          <w:sz w:val="24"/>
          <w:szCs w:val="24"/>
        </w:rPr>
      </w:pPr>
      <w:r w:rsidRPr="003400DD">
        <w:rPr>
          <w:i/>
          <w:sz w:val="24"/>
          <w:szCs w:val="24"/>
        </w:rPr>
        <w:t>Порядок установки ПТ  противогусеничных мин серии ТМ-62.</w:t>
      </w:r>
    </w:p>
    <w:p w:rsidR="003400DD" w:rsidRPr="003400DD" w:rsidRDefault="003400DD" w:rsidP="00F90497">
      <w:pPr>
        <w:jc w:val="left"/>
        <w:rPr>
          <w:sz w:val="24"/>
          <w:szCs w:val="24"/>
        </w:rPr>
      </w:pPr>
      <w:r w:rsidRPr="003400DD">
        <w:rPr>
          <w:sz w:val="24"/>
          <w:szCs w:val="24"/>
        </w:rPr>
        <w:t>Мины серии ТМ-62 применяются со взрывателями МВЧ-62, МВЗ-62, МВП-62, МВП-62М, МВШ-62, МВ-62, МВД-62, МВН-80. В зависимости от наличия взрывателей и применяемых средств механизации минирования все мины серии ТМ-62 могут снаряжаться любым из перечисленных взрывателей. Однако рекомендуется применять: мину ТМ-62М — со взрывателями МВЧ-62, МВЗ-62, МВШ-62, МВД-62;</w:t>
      </w:r>
      <w:r w:rsidRPr="003400DD">
        <w:rPr>
          <w:sz w:val="24"/>
          <w:szCs w:val="24"/>
        </w:rPr>
        <w:br/>
        <w:t xml:space="preserve">      мины ТМ-62ПЗ, ТМ-62П2 и ТМ-62Т — со взрывателями МВП-62 и МВП-62М, обеспечивающими необнаруживаемость индукционными миноискателями и установку средствами механизации минирования;</w:t>
      </w:r>
    </w:p>
    <w:p w:rsidR="003400DD" w:rsidRPr="003400DD" w:rsidRDefault="003400DD" w:rsidP="00F90497">
      <w:pPr>
        <w:jc w:val="left"/>
        <w:rPr>
          <w:sz w:val="24"/>
          <w:szCs w:val="24"/>
        </w:rPr>
      </w:pPr>
      <w:r w:rsidRPr="003400DD">
        <w:rPr>
          <w:sz w:val="24"/>
          <w:szCs w:val="24"/>
        </w:rPr>
        <w:t>мины ТМ-62П, ТМ-62Д и ТМ-62Б — со взрывателями МВП-62М и МВП-62 или МВ-62, обеспечивающими необнаруживаемость индукционными миноискателями.</w:t>
      </w:r>
    </w:p>
    <w:p w:rsidR="003400DD" w:rsidRPr="003400DD" w:rsidRDefault="003400DD" w:rsidP="00F90497">
      <w:pPr>
        <w:jc w:val="left"/>
        <w:rPr>
          <w:sz w:val="24"/>
          <w:szCs w:val="24"/>
        </w:rPr>
      </w:pPr>
      <w:r w:rsidRPr="003400DD">
        <w:rPr>
          <w:sz w:val="24"/>
          <w:szCs w:val="24"/>
        </w:rPr>
        <w:t>Установка мин серии ТМ-62 в неизвлекаемое положение производится с применением мины-ловушки МС-3.</w:t>
      </w:r>
      <w:r w:rsidR="00814349">
        <w:rPr>
          <w:sz w:val="24"/>
          <w:szCs w:val="24"/>
        </w:rPr>
        <w:t xml:space="preserve"> </w:t>
      </w:r>
      <w:r w:rsidRPr="003400DD">
        <w:rPr>
          <w:sz w:val="24"/>
          <w:szCs w:val="24"/>
        </w:rPr>
        <w:t>Мины серии ТМ-62, неокончательно снаряженные, представляют собой заряд ВВ, заключенный в корпус (в оболочку или без корпуса) с унифицированным очком под взрыватель. При хранении очко закрывается пластмассовой или полиэтиленовой пробкой.</w:t>
      </w:r>
      <w:r w:rsidRPr="003400DD">
        <w:rPr>
          <w:sz w:val="24"/>
          <w:szCs w:val="24"/>
        </w:rPr>
        <w:br/>
        <w:t xml:space="preserve">       Установка мин серии ТМ-62 со взрывателями МВЧ-62, МВЗ-62, МВП-62М, МВП-62 и МВ-62 вручную производится в рыхлом и среднем грунте (верх взрывателя устанавливается заподлицо с поверхностью грунта — рис. 2, а), а также в твердом грунте — с возвышением части взрывателя, выступающим из мины, над поверхностью грунта (рис. 2, б).</w:t>
      </w:r>
    </w:p>
    <w:p w:rsidR="003400DD" w:rsidRPr="003400DD" w:rsidRDefault="003400DD" w:rsidP="003400DD">
      <w:pPr>
        <w:pStyle w:val="Normaallaadveeb"/>
        <w:spacing w:before="0" w:beforeAutospacing="0" w:after="0" w:afterAutospacing="0"/>
      </w:pPr>
      <w:r w:rsidRPr="003400DD">
        <w:rPr>
          <w:noProof/>
        </w:rPr>
        <w:drawing>
          <wp:inline distT="0" distB="0" distL="0" distR="0">
            <wp:extent cx="4324350" cy="1170940"/>
            <wp:effectExtent l="19050" t="0" r="0" b="0"/>
            <wp:docPr id="1179" name="Рисунок 9" descr="Установка противотанковых мин серии ТМ-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Установка противотанковых мин серии ТМ-62"/>
                    <pic:cNvPicPr>
                      <a:picLocks noChangeAspect="1" noChangeArrowheads="1"/>
                    </pic:cNvPicPr>
                  </pic:nvPicPr>
                  <pic:blipFill>
                    <a:blip r:embed="rId218" cstate="print"/>
                    <a:srcRect/>
                    <a:stretch>
                      <a:fillRect/>
                    </a:stretch>
                  </pic:blipFill>
                  <pic:spPr bwMode="auto">
                    <a:xfrm>
                      <a:off x="0" y="0"/>
                      <a:ext cx="4324350" cy="1170940"/>
                    </a:xfrm>
                    <a:prstGeom prst="rect">
                      <a:avLst/>
                    </a:prstGeom>
                    <a:noFill/>
                    <a:ln w="9525">
                      <a:noFill/>
                      <a:miter lim="800000"/>
                      <a:headEnd/>
                      <a:tailEnd/>
                    </a:ln>
                  </pic:spPr>
                </pic:pic>
              </a:graphicData>
            </a:graphic>
          </wp:inline>
        </w:drawing>
      </w:r>
    </w:p>
    <w:p w:rsidR="00814349" w:rsidRDefault="003400DD" w:rsidP="00814349">
      <w:pPr>
        <w:jc w:val="center"/>
        <w:rPr>
          <w:i/>
          <w:sz w:val="22"/>
          <w:szCs w:val="22"/>
        </w:rPr>
      </w:pPr>
      <w:r w:rsidRPr="00814349">
        <w:rPr>
          <w:i/>
          <w:sz w:val="22"/>
          <w:szCs w:val="22"/>
        </w:rPr>
        <w:t>Установка противотанковых мин серии ТМ-62 со взрывателями МВЧ-62 МВЗ-62,  МВП-62М, МВП-62 и МВ-62: </w:t>
      </w:r>
    </w:p>
    <w:p w:rsidR="003400DD" w:rsidRPr="00814349" w:rsidRDefault="003400DD" w:rsidP="00814349">
      <w:pPr>
        <w:jc w:val="center"/>
        <w:rPr>
          <w:i/>
          <w:sz w:val="22"/>
          <w:szCs w:val="22"/>
        </w:rPr>
      </w:pPr>
      <w:r w:rsidRPr="00814349">
        <w:rPr>
          <w:i/>
          <w:sz w:val="22"/>
          <w:szCs w:val="22"/>
        </w:rPr>
        <w:t>а — в грунт средней твердости и в рыхлый грунт; б — в твердый грунт.</w:t>
      </w:r>
    </w:p>
    <w:p w:rsidR="00814349" w:rsidRDefault="003400DD" w:rsidP="003400DD">
      <w:pPr>
        <w:rPr>
          <w:sz w:val="24"/>
          <w:szCs w:val="24"/>
        </w:rPr>
      </w:pPr>
      <w:r w:rsidRPr="003400DD">
        <w:rPr>
          <w:sz w:val="24"/>
          <w:szCs w:val="24"/>
        </w:rPr>
        <w:t xml:space="preserve">    </w:t>
      </w:r>
    </w:p>
    <w:p w:rsidR="003400DD" w:rsidRPr="003400DD" w:rsidRDefault="003400DD" w:rsidP="00F90497">
      <w:pPr>
        <w:jc w:val="left"/>
        <w:rPr>
          <w:sz w:val="24"/>
          <w:szCs w:val="24"/>
        </w:rPr>
      </w:pPr>
      <w:r w:rsidRPr="003400DD">
        <w:rPr>
          <w:sz w:val="24"/>
          <w:szCs w:val="24"/>
        </w:rPr>
        <w:t>Для установки мины со взрывателем вручную необходимо:</w:t>
      </w:r>
      <w:r w:rsidRPr="003400DD">
        <w:rPr>
          <w:sz w:val="24"/>
          <w:szCs w:val="24"/>
        </w:rPr>
        <w:br/>
        <w:t>отрыть лунку и установить в нее мину;</w:t>
      </w:r>
      <w:r w:rsidRPr="003400DD">
        <w:rPr>
          <w:sz w:val="24"/>
          <w:szCs w:val="24"/>
        </w:rPr>
        <w:br/>
        <w:t>снять со взрывателя предохранительную чеку и резко нажать большим пальцем кнопку пускателя (после прожатия кнопки у взрывателей МВЧ-62 и МВЗ-62 должен быть слышен шум работающего часового механизма);</w:t>
      </w:r>
      <w:r w:rsidRPr="003400DD">
        <w:rPr>
          <w:sz w:val="24"/>
          <w:szCs w:val="24"/>
        </w:rPr>
        <w:br/>
        <w:t>замаскировать мину.</w:t>
      </w:r>
      <w:r w:rsidRPr="003400DD">
        <w:rPr>
          <w:sz w:val="24"/>
          <w:szCs w:val="24"/>
        </w:rPr>
        <w:br/>
        <w:t xml:space="preserve">  Установка мины со взрывателем МВД-62 (рис. 3) производится вручную в незамерзший грунт так, чтобы верх взрывателя был заглублен ниже поверхности грунта на 2—5 см с маскировкой слоем грунта толщиной 5—8 см.</w:t>
      </w:r>
      <w:r w:rsidRPr="003400DD">
        <w:rPr>
          <w:sz w:val="24"/>
          <w:szCs w:val="24"/>
        </w:rPr>
        <w:br/>
        <w:t>Для установки мины со взрывателем МВД-62 необходимо:</w:t>
      </w:r>
      <w:r w:rsidRPr="003400DD">
        <w:rPr>
          <w:sz w:val="24"/>
          <w:szCs w:val="24"/>
        </w:rPr>
        <w:br/>
        <w:t>отрыть лунку глубиной 15—18 см;</w:t>
      </w:r>
      <w:r w:rsidRPr="003400DD">
        <w:rPr>
          <w:sz w:val="24"/>
          <w:szCs w:val="24"/>
        </w:rPr>
        <w:br/>
        <w:t>установить мину в лунку;</w:t>
      </w:r>
      <w:r w:rsidRPr="003400DD">
        <w:rPr>
          <w:sz w:val="24"/>
          <w:szCs w:val="24"/>
        </w:rPr>
        <w:br/>
        <w:t>снять предохранительную чеку и повернуть ручку в горизонтальное положение (на 90° по ходу часовой стрелки);</w:t>
      </w:r>
      <w:r w:rsidRPr="003400DD">
        <w:rPr>
          <w:sz w:val="24"/>
          <w:szCs w:val="24"/>
        </w:rPr>
        <w:br/>
        <w:t>замаскировать мину грунтом.</w:t>
      </w:r>
      <w:r w:rsidRPr="003400DD">
        <w:rPr>
          <w:sz w:val="24"/>
          <w:szCs w:val="24"/>
        </w:rPr>
        <w:br/>
        <w:t xml:space="preserve">    Для установки мин серии ТМ-62 со взрывателем МВШ-62 вручную необходимо:</w:t>
      </w:r>
      <w:r w:rsidRPr="003400DD">
        <w:rPr>
          <w:sz w:val="24"/>
          <w:szCs w:val="24"/>
        </w:rPr>
        <w:br/>
        <w:t>отрыть лунку и установить в нее мину (при отрывке лунки в грунте с дерновым покровом дерн разрезается в форме буквы Н, с тем чтобы в средний разрез проходил штырь взрывателя);</w:t>
      </w:r>
    </w:p>
    <w:p w:rsidR="003400DD" w:rsidRPr="003400DD" w:rsidRDefault="003400DD" w:rsidP="003400DD">
      <w:pPr>
        <w:pStyle w:val="Normaallaadveeb"/>
        <w:spacing w:before="0" w:beforeAutospacing="0" w:after="0" w:afterAutospacing="0"/>
      </w:pPr>
      <w:r w:rsidRPr="003400DD">
        <w:rPr>
          <w:noProof/>
        </w:rPr>
        <w:drawing>
          <wp:inline distT="0" distB="0" distL="0" distR="0">
            <wp:extent cx="4230370" cy="1794510"/>
            <wp:effectExtent l="19050" t="0" r="0" b="0"/>
            <wp:docPr id="1178" name="Рисунок 12" descr="Установка противотанковой мины ТМ-62 со взрывателем МВД-62 вручну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Установка противотанковой мины ТМ-62 со взрывателем МВД-62 вручную"/>
                    <pic:cNvPicPr>
                      <a:picLocks noChangeAspect="1" noChangeArrowheads="1"/>
                    </pic:cNvPicPr>
                  </pic:nvPicPr>
                  <pic:blipFill>
                    <a:blip r:embed="rId219" cstate="print"/>
                    <a:srcRect/>
                    <a:stretch>
                      <a:fillRect/>
                    </a:stretch>
                  </pic:blipFill>
                  <pic:spPr bwMode="auto">
                    <a:xfrm>
                      <a:off x="0" y="0"/>
                      <a:ext cx="4230370" cy="1794510"/>
                    </a:xfrm>
                    <a:prstGeom prst="rect">
                      <a:avLst/>
                    </a:prstGeom>
                    <a:noFill/>
                    <a:ln w="9525">
                      <a:noFill/>
                      <a:miter lim="800000"/>
                      <a:headEnd/>
                      <a:tailEnd/>
                    </a:ln>
                  </pic:spPr>
                </pic:pic>
              </a:graphicData>
            </a:graphic>
          </wp:inline>
        </w:drawing>
      </w:r>
    </w:p>
    <w:p w:rsidR="003400DD" w:rsidRDefault="003400DD" w:rsidP="003400DD">
      <w:pPr>
        <w:rPr>
          <w:i/>
          <w:sz w:val="22"/>
          <w:szCs w:val="22"/>
        </w:rPr>
      </w:pPr>
      <w:r w:rsidRPr="00814349">
        <w:rPr>
          <w:i/>
          <w:sz w:val="22"/>
          <w:szCs w:val="22"/>
        </w:rPr>
        <w:t>Установка противотанковой мины ТМ-62 со взрывателем МВД-62 вручную</w:t>
      </w:r>
    </w:p>
    <w:p w:rsidR="00814349" w:rsidRPr="00814349" w:rsidRDefault="00814349" w:rsidP="003400DD">
      <w:pPr>
        <w:rPr>
          <w:i/>
          <w:sz w:val="22"/>
          <w:szCs w:val="22"/>
        </w:rPr>
      </w:pPr>
    </w:p>
    <w:p w:rsidR="00F90497" w:rsidRDefault="003400DD" w:rsidP="00F90497">
      <w:pPr>
        <w:jc w:val="left"/>
        <w:rPr>
          <w:sz w:val="24"/>
          <w:szCs w:val="24"/>
        </w:rPr>
      </w:pPr>
      <w:r w:rsidRPr="003400DD">
        <w:rPr>
          <w:sz w:val="24"/>
          <w:szCs w:val="24"/>
        </w:rPr>
        <w:t>при установке мины с длинным удлинителем закрепить мину, как это описано выше;</w:t>
      </w:r>
      <w:r w:rsidRPr="003400DD">
        <w:rPr>
          <w:sz w:val="24"/>
          <w:szCs w:val="24"/>
        </w:rPr>
        <w:br/>
        <w:t>повернуть переводной кран в боевое положение (красной лыской против буквы «Б»);</w:t>
      </w:r>
      <w:r w:rsidRPr="003400DD">
        <w:rPr>
          <w:sz w:val="24"/>
          <w:szCs w:val="24"/>
        </w:rPr>
        <w:br/>
        <w:t>замаскировать мину;</w:t>
      </w:r>
      <w:r w:rsidRPr="003400DD">
        <w:rPr>
          <w:sz w:val="24"/>
          <w:szCs w:val="24"/>
        </w:rPr>
        <w:br/>
        <w:t>свинтить предохранительный колпак;</w:t>
      </w:r>
      <w:r w:rsidRPr="003400DD">
        <w:rPr>
          <w:sz w:val="24"/>
          <w:szCs w:val="24"/>
        </w:rPr>
        <w:br/>
        <w:t>надеть на головку штыря взрывателя удлинитель и закрепить его винтом.</w:t>
      </w:r>
      <w:r w:rsidRPr="003400DD">
        <w:rPr>
          <w:sz w:val="24"/>
          <w:szCs w:val="24"/>
        </w:rPr>
        <w:br/>
        <w:t>Для обезвреживания мины со взрывателями МВЧ-62, МВЗ-62, МВП-62М, МВП-62, МВ-62 или МВД-62 необходимо:</w:t>
      </w:r>
      <w:r w:rsidRPr="003400DD">
        <w:rPr>
          <w:sz w:val="24"/>
          <w:szCs w:val="24"/>
        </w:rPr>
        <w:br/>
        <w:t>снять с мины маскировочный слой;</w:t>
      </w:r>
      <w:r w:rsidRPr="003400DD">
        <w:rPr>
          <w:sz w:val="24"/>
          <w:szCs w:val="24"/>
        </w:rPr>
        <w:br/>
        <w:t>перевести взрыватель из боевого в транспортное положение;</w:t>
      </w:r>
    </w:p>
    <w:p w:rsidR="00F90497" w:rsidRDefault="003400DD" w:rsidP="00F90497">
      <w:pPr>
        <w:jc w:val="left"/>
        <w:rPr>
          <w:sz w:val="24"/>
          <w:szCs w:val="24"/>
        </w:rPr>
      </w:pPr>
      <w:r w:rsidRPr="003400DD">
        <w:rPr>
          <w:sz w:val="24"/>
          <w:szCs w:val="24"/>
        </w:rPr>
        <w:t>снять мину с места установки, очистить ее от грунта и осмотреть на предмет выявления повреждений;</w:t>
      </w:r>
      <w:r w:rsidRPr="003400DD">
        <w:rPr>
          <w:sz w:val="24"/>
          <w:szCs w:val="24"/>
        </w:rPr>
        <w:br/>
      </w:r>
      <w:r w:rsidR="00F90497">
        <w:rPr>
          <w:sz w:val="24"/>
          <w:szCs w:val="24"/>
        </w:rPr>
        <w:t xml:space="preserve">    </w:t>
      </w:r>
      <w:r w:rsidR="00770949">
        <w:rPr>
          <w:sz w:val="24"/>
          <w:szCs w:val="24"/>
        </w:rPr>
        <w:t xml:space="preserve">   </w:t>
      </w:r>
      <w:r w:rsidRPr="003400DD">
        <w:rPr>
          <w:sz w:val="24"/>
          <w:szCs w:val="24"/>
        </w:rPr>
        <w:t>уложить исправные мины в упаковку.</w:t>
      </w:r>
    </w:p>
    <w:p w:rsidR="00770949" w:rsidRDefault="003400DD" w:rsidP="00814349">
      <w:pPr>
        <w:rPr>
          <w:sz w:val="24"/>
          <w:szCs w:val="24"/>
        </w:rPr>
      </w:pPr>
      <w:r w:rsidRPr="003400DD">
        <w:rPr>
          <w:sz w:val="24"/>
          <w:szCs w:val="24"/>
        </w:rPr>
        <w:t xml:space="preserve">    Для перевода взрывателя МВЧ-62 из боевого в транспортное положение необходимо:</w:t>
      </w:r>
    </w:p>
    <w:p w:rsidR="00770949" w:rsidRDefault="003400DD" w:rsidP="00814349">
      <w:pPr>
        <w:rPr>
          <w:sz w:val="24"/>
          <w:szCs w:val="24"/>
        </w:rPr>
      </w:pPr>
      <w:r w:rsidRPr="003400DD">
        <w:rPr>
          <w:sz w:val="24"/>
          <w:szCs w:val="24"/>
        </w:rPr>
        <w:t>снять резиновый колпачок, закрывающий переводной кран;</w:t>
      </w:r>
    </w:p>
    <w:p w:rsidR="00770949" w:rsidRDefault="003400DD" w:rsidP="00814349">
      <w:pPr>
        <w:rPr>
          <w:sz w:val="24"/>
          <w:szCs w:val="24"/>
        </w:rPr>
      </w:pPr>
      <w:r w:rsidRPr="003400DD">
        <w:rPr>
          <w:sz w:val="24"/>
          <w:szCs w:val="24"/>
        </w:rPr>
        <w:t>вставить в гнездо ключ и повернуть переводной кран по ходу часовой стрелки на 3/4 оборота, при этом кнопка пускателя должна подняться вверх (в момент подъема кнопки слышен щелчок);</w:t>
      </w:r>
    </w:p>
    <w:p w:rsidR="00770949" w:rsidRDefault="003400DD" w:rsidP="00814349">
      <w:pPr>
        <w:rPr>
          <w:sz w:val="24"/>
          <w:szCs w:val="24"/>
        </w:rPr>
      </w:pPr>
      <w:r w:rsidRPr="003400DD">
        <w:rPr>
          <w:sz w:val="24"/>
          <w:szCs w:val="24"/>
        </w:rPr>
        <w:t>повернуть ключ в исходное положение (против хода часовой стрелки) и вынуть его из гнезда;</w:t>
      </w:r>
    </w:p>
    <w:p w:rsidR="00F90497" w:rsidRDefault="003400DD" w:rsidP="00814349">
      <w:pPr>
        <w:rPr>
          <w:sz w:val="24"/>
          <w:szCs w:val="24"/>
        </w:rPr>
      </w:pPr>
      <w:r w:rsidRPr="003400DD">
        <w:rPr>
          <w:sz w:val="24"/>
          <w:szCs w:val="24"/>
        </w:rPr>
        <w:t>надеть резиновый колпачок;</w:t>
      </w:r>
    </w:p>
    <w:p w:rsidR="003400DD" w:rsidRPr="003400DD" w:rsidRDefault="003400DD" w:rsidP="00814349">
      <w:pPr>
        <w:rPr>
          <w:sz w:val="24"/>
          <w:szCs w:val="24"/>
        </w:rPr>
      </w:pPr>
      <w:r w:rsidRPr="003400DD">
        <w:rPr>
          <w:sz w:val="24"/>
          <w:szCs w:val="24"/>
        </w:rPr>
        <w:t>надеть на кнопку пускателя предохранительную чеку и запереть ее защелкой.</w:t>
      </w:r>
      <w:r w:rsidRPr="003400DD">
        <w:rPr>
          <w:sz w:val="24"/>
          <w:szCs w:val="24"/>
        </w:rPr>
        <w:br/>
        <w:t xml:space="preserve">  Зимой возможны отдельные случаи примерзания кнопки пускателя, вследствие чего при повороте крана кнопка не поднимается вверх. В этом случае больших усилий для поворота ключа применять не следует. Нужно нарушить слой льда, сцепляющий кнопку со щитком взрывателя, несколько раз нажать кнопку большим пальцем или разрушить лед концом чеки (лезвием ножа). После разрушения льда повернуть кран — кнопка поднимется вверх.</w:t>
      </w:r>
    </w:p>
    <w:p w:rsidR="00814349" w:rsidRDefault="003400DD" w:rsidP="003400DD">
      <w:pPr>
        <w:pStyle w:val="Normaallaadveeb"/>
        <w:shd w:val="clear" w:color="auto" w:fill="FFFFFF"/>
        <w:spacing w:before="0" w:beforeAutospacing="0" w:after="0" w:afterAutospacing="0"/>
        <w:rPr>
          <w:rStyle w:val="Tugev"/>
          <w:color w:val="2D2D2D"/>
        </w:rPr>
      </w:pPr>
      <w:r w:rsidRPr="003400DD">
        <w:rPr>
          <w:rStyle w:val="Tugev"/>
          <w:color w:val="2D2D2D"/>
        </w:rPr>
        <w:t xml:space="preserve">                                                  </w:t>
      </w:r>
    </w:p>
    <w:p w:rsidR="003400DD" w:rsidRPr="003400DD" w:rsidRDefault="003400DD" w:rsidP="00814349">
      <w:pPr>
        <w:pStyle w:val="Normaallaadveeb"/>
        <w:shd w:val="clear" w:color="auto" w:fill="FFFFFF"/>
        <w:spacing w:before="0" w:beforeAutospacing="0" w:after="0" w:afterAutospacing="0"/>
        <w:ind w:firstLine="1134"/>
        <w:rPr>
          <w:rStyle w:val="Tugev"/>
          <w:color w:val="2D2D2D"/>
        </w:rPr>
      </w:pPr>
      <w:r w:rsidRPr="003400DD">
        <w:rPr>
          <w:rStyle w:val="Tugev"/>
          <w:color w:val="2D2D2D"/>
        </w:rPr>
        <w:t>Противотанковая мина ТМ-73.</w:t>
      </w:r>
    </w:p>
    <w:p w:rsidR="003400DD" w:rsidRPr="003400DD" w:rsidRDefault="003400DD" w:rsidP="003400DD">
      <w:pPr>
        <w:pStyle w:val="Normaallaadveeb"/>
        <w:shd w:val="clear" w:color="auto" w:fill="FFFFFF"/>
        <w:spacing w:before="0" w:beforeAutospacing="0" w:after="0" w:afterAutospacing="0"/>
        <w:rPr>
          <w:rStyle w:val="Tugev"/>
          <w:color w:val="2D2D2D"/>
        </w:rPr>
      </w:pPr>
      <w:r w:rsidRPr="003400DD">
        <w:rPr>
          <w:rStyle w:val="Tugev"/>
          <w:color w:val="2D2D2D"/>
        </w:rPr>
        <w:t xml:space="preserve">  </w:t>
      </w:r>
    </w:p>
    <w:p w:rsidR="003400DD" w:rsidRPr="003400DD" w:rsidRDefault="003400DD" w:rsidP="003400DD">
      <w:pPr>
        <w:pStyle w:val="Normaallaadveeb"/>
        <w:shd w:val="clear" w:color="auto" w:fill="FFFFFF"/>
        <w:spacing w:before="0" w:beforeAutospacing="0" w:after="0" w:afterAutospacing="0"/>
        <w:rPr>
          <w:rStyle w:val="Tugev"/>
          <w:color w:val="2D2D2D"/>
        </w:rPr>
      </w:pPr>
      <w:r w:rsidRPr="003400DD">
        <w:rPr>
          <w:noProof/>
        </w:rPr>
        <w:drawing>
          <wp:inline distT="0" distB="0" distL="0" distR="0">
            <wp:extent cx="5205949" cy="1560868"/>
            <wp:effectExtent l="19050" t="0" r="0" b="0"/>
            <wp:docPr id="1177" name="Рисунок 15" descr="clip_image013_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lip_image013_0013"/>
                    <pic:cNvPicPr>
                      <a:picLocks noChangeAspect="1" noChangeArrowheads="1"/>
                    </pic:cNvPicPr>
                  </pic:nvPicPr>
                  <pic:blipFill>
                    <a:blip r:embed="rId220" cstate="print"/>
                    <a:srcRect/>
                    <a:stretch>
                      <a:fillRect/>
                    </a:stretch>
                  </pic:blipFill>
                  <pic:spPr bwMode="auto">
                    <a:xfrm>
                      <a:off x="0" y="0"/>
                      <a:ext cx="5206100" cy="1560913"/>
                    </a:xfrm>
                    <a:prstGeom prst="rect">
                      <a:avLst/>
                    </a:prstGeom>
                    <a:noFill/>
                    <a:ln w="9525">
                      <a:noFill/>
                      <a:miter lim="800000"/>
                      <a:headEnd/>
                      <a:tailEnd/>
                    </a:ln>
                  </pic:spPr>
                </pic:pic>
              </a:graphicData>
            </a:graphic>
          </wp:inline>
        </w:drawing>
      </w:r>
    </w:p>
    <w:p w:rsidR="00F90497" w:rsidRDefault="003400DD" w:rsidP="00814349">
      <w:pPr>
        <w:pStyle w:val="Normaallaadveeb"/>
        <w:shd w:val="clear" w:color="auto" w:fill="FFFFFF"/>
        <w:spacing w:before="0" w:beforeAutospacing="0" w:after="0" w:afterAutospacing="0"/>
        <w:rPr>
          <w:color w:val="2D2D2D"/>
        </w:rPr>
      </w:pPr>
      <w:r w:rsidRPr="003400DD">
        <w:rPr>
          <w:color w:val="2D2D2D"/>
        </w:rPr>
        <w:br/>
        <w:t>Противотанковая мина ТМ-73 предназначена для минирования местности с целью поражения танков и других бронеобъектов противника в их бортовую часть.</w:t>
      </w:r>
    </w:p>
    <w:p w:rsidR="00F90497" w:rsidRDefault="003400DD" w:rsidP="00814349">
      <w:pPr>
        <w:pStyle w:val="Normaallaadveeb"/>
        <w:shd w:val="clear" w:color="auto" w:fill="FFFFFF"/>
        <w:spacing w:before="0" w:beforeAutospacing="0" w:after="0" w:afterAutospacing="0"/>
        <w:rPr>
          <w:color w:val="2D2D2D"/>
        </w:rPr>
      </w:pPr>
      <w:r w:rsidRPr="003400DD">
        <w:rPr>
          <w:color w:val="2D2D2D"/>
        </w:rPr>
        <w:t>Организационно мина состоит из трех основных компонентов:</w:t>
      </w:r>
    </w:p>
    <w:p w:rsidR="003400DD" w:rsidRDefault="003400DD" w:rsidP="00814349">
      <w:pPr>
        <w:pStyle w:val="Normaallaadveeb"/>
        <w:shd w:val="clear" w:color="auto" w:fill="FFFFFF"/>
        <w:spacing w:before="0" w:beforeAutospacing="0" w:after="0" w:afterAutospacing="0"/>
        <w:rPr>
          <w:color w:val="2D2D2D"/>
        </w:rPr>
      </w:pPr>
      <w:r w:rsidRPr="003400DD">
        <w:rPr>
          <w:color w:val="2D2D2D"/>
        </w:rPr>
        <w:t>реактивного противотанкового граната РПГ-18 «Муха»;</w:t>
      </w:r>
    </w:p>
    <w:p w:rsidR="003400DD" w:rsidRPr="003400DD" w:rsidRDefault="003400DD" w:rsidP="00814349">
      <w:pPr>
        <w:shd w:val="clear" w:color="auto" w:fill="FFFFFF"/>
        <w:suppressAutoHyphens w:val="0"/>
        <w:ind w:firstLine="426"/>
        <w:rPr>
          <w:color w:val="2D2D2D"/>
          <w:sz w:val="24"/>
          <w:szCs w:val="24"/>
        </w:rPr>
      </w:pPr>
      <w:r w:rsidRPr="003400DD">
        <w:rPr>
          <w:color w:val="2D2D2D"/>
          <w:sz w:val="24"/>
          <w:szCs w:val="24"/>
        </w:rPr>
        <w:t xml:space="preserve">взрывного устройства, включающего в себя взрыватель обрывного действия МВЭ-72 и </w:t>
      </w:r>
      <w:r w:rsidR="00814349">
        <w:rPr>
          <w:color w:val="2D2D2D"/>
          <w:sz w:val="24"/>
          <w:szCs w:val="24"/>
        </w:rPr>
        <w:t>п</w:t>
      </w:r>
      <w:r w:rsidRPr="003400DD">
        <w:rPr>
          <w:color w:val="2D2D2D"/>
          <w:sz w:val="24"/>
          <w:szCs w:val="24"/>
        </w:rPr>
        <w:t>усковое устройство;</w:t>
      </w:r>
    </w:p>
    <w:p w:rsidR="003400DD" w:rsidRPr="003400DD" w:rsidRDefault="003400DD" w:rsidP="00F90497">
      <w:pPr>
        <w:shd w:val="clear" w:color="auto" w:fill="FFFFFF"/>
        <w:suppressAutoHyphens w:val="0"/>
        <w:rPr>
          <w:color w:val="2D2D2D"/>
          <w:sz w:val="24"/>
          <w:szCs w:val="24"/>
        </w:rPr>
      </w:pPr>
      <w:r w:rsidRPr="003400DD">
        <w:rPr>
          <w:color w:val="2D2D2D"/>
          <w:sz w:val="24"/>
          <w:szCs w:val="24"/>
        </w:rPr>
        <w:t>комплекта приспособлений для установки мины на местности.</w:t>
      </w:r>
    </w:p>
    <w:p w:rsidR="003400DD" w:rsidRPr="003400DD" w:rsidRDefault="003400DD" w:rsidP="003400DD">
      <w:pPr>
        <w:pStyle w:val="Normaallaadveeb"/>
        <w:shd w:val="clear" w:color="auto" w:fill="FFFFFF"/>
        <w:spacing w:before="0" w:beforeAutospacing="0" w:after="0" w:afterAutospacing="0"/>
        <w:rPr>
          <w:color w:val="2D2D2D"/>
        </w:rPr>
      </w:pPr>
      <w:r w:rsidRPr="003400DD">
        <w:rPr>
          <w:color w:val="2D2D2D"/>
        </w:rPr>
        <w:t>Мина устанавливается на местности поперечно предполагаемому движению цели в 20-25 метрах от трассы движения цели на высоте 37см от поверхности грунта.</w:t>
      </w:r>
    </w:p>
    <w:p w:rsidR="003400DD" w:rsidRDefault="003400DD" w:rsidP="003400DD">
      <w:pPr>
        <w:pStyle w:val="Normaallaadveeb"/>
        <w:shd w:val="clear" w:color="auto" w:fill="FFFFFF"/>
        <w:spacing w:before="0" w:beforeAutospacing="0" w:after="0" w:afterAutospacing="0"/>
        <w:rPr>
          <w:color w:val="2D2D2D"/>
        </w:rPr>
      </w:pPr>
      <w:r w:rsidRPr="003400DD">
        <w:rPr>
          <w:color w:val="2D2D2D"/>
        </w:rPr>
        <w:t>Обрывной датчик цели взрывателя МВЭ-72 натягивается поперек направления движения цели на высоте 0,8-1,2 м от поверхности грунта, а пусковое устройство закрепляется на трубе гранаты. К пусковому устройству присоединяется накольный механизм взрывателя МВЭ-72.</w:t>
      </w:r>
      <w:r w:rsidRPr="003400DD">
        <w:rPr>
          <w:color w:val="2D2D2D"/>
        </w:rPr>
        <w:br/>
        <w:t>Когда движущийся танк противника оборвет натянутый над дорогой обрывной датчик цели, взрыватель МВЭ-72 выдаст электроимпульс на свой накольный механизм. Ударник накольного механизма воспламенит капсюль-воспламенитель пускового устройства, от него загорится пороховой заряд УЗВ-5 и давление пороховых газов продавит спусковой рычаг шептала гранаты РПГ-18. Произойдет выстрел и боеголовка поразит цель.</w:t>
      </w:r>
      <w:r w:rsidR="00814349">
        <w:rPr>
          <w:color w:val="2D2D2D"/>
        </w:rPr>
        <w:t xml:space="preserve"> </w:t>
      </w:r>
      <w:r w:rsidRPr="003400DD">
        <w:rPr>
          <w:color w:val="2D2D2D"/>
        </w:rPr>
        <w:t>Собственно, действие мины ТМ-73 аналогично стрельбе гранатой РПГ-18 с той лишь разницей, что выстрел производит не солдат-гранатометчик, а сама цель, воздействовав на датчик цели мины.</w:t>
      </w:r>
      <w:r w:rsidR="00814349">
        <w:rPr>
          <w:color w:val="2D2D2D"/>
        </w:rPr>
        <w:t xml:space="preserve"> </w:t>
      </w:r>
      <w:r w:rsidRPr="003400DD">
        <w:rPr>
          <w:color w:val="2D2D2D"/>
        </w:rPr>
        <w:t>Мина была принята на вооружение Советской Армии в 1974 году, но до 1999 года информация по ней являлась закрытой.</w:t>
      </w:r>
    </w:p>
    <w:p w:rsidR="00F90497" w:rsidRPr="003400DD" w:rsidRDefault="00F90497" w:rsidP="003400DD">
      <w:pPr>
        <w:pStyle w:val="Normaallaadveeb"/>
        <w:shd w:val="clear" w:color="auto" w:fill="FFFFFF"/>
        <w:spacing w:before="0" w:beforeAutospacing="0" w:after="0" w:afterAutospacing="0"/>
        <w:rPr>
          <w:color w:val="2D2D2D"/>
        </w:rPr>
      </w:pPr>
    </w:p>
    <w:p w:rsidR="003400DD" w:rsidRPr="00F90497" w:rsidRDefault="003400DD" w:rsidP="00814349">
      <w:pPr>
        <w:pStyle w:val="Normaallaadveeb"/>
        <w:shd w:val="clear" w:color="auto" w:fill="FFFFFF"/>
        <w:spacing w:before="0" w:beforeAutospacing="0" w:after="0" w:afterAutospacing="0"/>
        <w:jc w:val="center"/>
        <w:rPr>
          <w:rStyle w:val="Tugev"/>
          <w:i/>
        </w:rPr>
      </w:pPr>
      <w:r w:rsidRPr="00F90497">
        <w:rPr>
          <w:rStyle w:val="Tugev"/>
          <w:i/>
        </w:rPr>
        <w:t>Тактико-технические характеристики мины ТМ-73</w:t>
      </w:r>
    </w:p>
    <w:tbl>
      <w:tblPr>
        <w:tblW w:w="9825"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5325"/>
        <w:gridCol w:w="4500"/>
      </w:tblGrid>
      <w:tr w:rsidR="003400DD" w:rsidRPr="0051362E" w:rsidTr="00814349">
        <w:tc>
          <w:tcPr>
            <w:tcW w:w="5325" w:type="dxa"/>
            <w:tcBorders>
              <w:top w:val="outset" w:sz="6" w:space="0" w:color="auto"/>
              <w:left w:val="outset" w:sz="6" w:space="0" w:color="auto"/>
              <w:bottom w:val="outset" w:sz="6" w:space="0" w:color="auto"/>
              <w:right w:val="outset" w:sz="6" w:space="0" w:color="auto"/>
            </w:tcBorders>
            <w:shd w:val="clear" w:color="auto" w:fill="auto"/>
          </w:tcPr>
          <w:p w:rsidR="003400DD" w:rsidRPr="0051362E" w:rsidRDefault="003400DD" w:rsidP="0051362E">
            <w:pPr>
              <w:pStyle w:val="Normaallaadveeb"/>
              <w:spacing w:before="0" w:beforeAutospacing="0" w:after="0" w:afterAutospacing="0"/>
              <w:jc w:val="left"/>
              <w:rPr>
                <w:sz w:val="22"/>
                <w:szCs w:val="22"/>
              </w:rPr>
            </w:pPr>
            <w:r w:rsidRPr="0051362E">
              <w:rPr>
                <w:sz w:val="22"/>
                <w:szCs w:val="22"/>
              </w:rPr>
              <w:t>Тип мины</w:t>
            </w:r>
          </w:p>
        </w:tc>
        <w:tc>
          <w:tcPr>
            <w:tcW w:w="450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51362E" w:rsidRDefault="003400DD" w:rsidP="0051362E">
            <w:pPr>
              <w:pStyle w:val="Normaallaadveeb"/>
              <w:spacing w:before="0" w:beforeAutospacing="0" w:after="0" w:afterAutospacing="0"/>
              <w:jc w:val="center"/>
              <w:rPr>
                <w:sz w:val="22"/>
                <w:szCs w:val="22"/>
              </w:rPr>
            </w:pPr>
            <w:r w:rsidRPr="0051362E">
              <w:rPr>
                <w:sz w:val="22"/>
                <w:szCs w:val="22"/>
              </w:rPr>
              <w:t>Противотанковая</w:t>
            </w:r>
            <w:r w:rsidR="0051362E">
              <w:rPr>
                <w:sz w:val="22"/>
                <w:szCs w:val="22"/>
              </w:rPr>
              <w:t xml:space="preserve"> </w:t>
            </w:r>
            <w:r w:rsidRPr="0051362E">
              <w:rPr>
                <w:sz w:val="22"/>
                <w:szCs w:val="22"/>
              </w:rPr>
              <w:t>противобортовая</w:t>
            </w:r>
            <w:r w:rsidRPr="0051362E">
              <w:rPr>
                <w:sz w:val="22"/>
                <w:szCs w:val="22"/>
              </w:rPr>
              <w:br/>
              <w:t>кумулятивная</w:t>
            </w:r>
          </w:p>
        </w:tc>
      </w:tr>
      <w:tr w:rsidR="003400DD" w:rsidRPr="003400DD" w:rsidTr="00814349">
        <w:tc>
          <w:tcPr>
            <w:tcW w:w="5325" w:type="dxa"/>
            <w:tcBorders>
              <w:top w:val="outset" w:sz="6" w:space="0" w:color="auto"/>
              <w:left w:val="outset" w:sz="6" w:space="0" w:color="auto"/>
              <w:bottom w:val="outset" w:sz="6" w:space="0" w:color="auto"/>
              <w:right w:val="outset" w:sz="6" w:space="0" w:color="auto"/>
            </w:tcBorders>
            <w:shd w:val="clear" w:color="auto" w:fill="auto"/>
          </w:tcPr>
          <w:p w:rsidR="003400DD" w:rsidRPr="00F90497" w:rsidRDefault="003400DD" w:rsidP="00814349">
            <w:pPr>
              <w:pStyle w:val="Normaallaadveeb"/>
              <w:spacing w:before="0" w:beforeAutospacing="0" w:after="0" w:afterAutospacing="0"/>
              <w:rPr>
                <w:sz w:val="22"/>
                <w:szCs w:val="22"/>
              </w:rPr>
            </w:pPr>
            <w:r w:rsidRPr="00F90497">
              <w:rPr>
                <w:sz w:val="22"/>
                <w:szCs w:val="22"/>
              </w:rPr>
              <w:t>Масса мины</w:t>
            </w:r>
          </w:p>
        </w:tc>
        <w:tc>
          <w:tcPr>
            <w:tcW w:w="450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51362E">
            <w:pPr>
              <w:pStyle w:val="Normaallaadveeb"/>
              <w:spacing w:before="0" w:beforeAutospacing="0" w:after="0" w:afterAutospacing="0"/>
              <w:jc w:val="center"/>
              <w:rPr>
                <w:sz w:val="22"/>
                <w:szCs w:val="22"/>
              </w:rPr>
            </w:pPr>
            <w:r w:rsidRPr="00814349">
              <w:rPr>
                <w:sz w:val="22"/>
                <w:szCs w:val="22"/>
              </w:rPr>
              <w:t>8 кг</w:t>
            </w:r>
          </w:p>
        </w:tc>
      </w:tr>
      <w:tr w:rsidR="003400DD" w:rsidRPr="003400DD" w:rsidTr="00814349">
        <w:tc>
          <w:tcPr>
            <w:tcW w:w="5325" w:type="dxa"/>
            <w:tcBorders>
              <w:top w:val="outset" w:sz="6" w:space="0" w:color="auto"/>
              <w:left w:val="outset" w:sz="6" w:space="0" w:color="auto"/>
              <w:bottom w:val="outset" w:sz="6" w:space="0" w:color="auto"/>
              <w:right w:val="outset" w:sz="6" w:space="0" w:color="auto"/>
            </w:tcBorders>
            <w:shd w:val="clear" w:color="auto" w:fill="auto"/>
          </w:tcPr>
          <w:p w:rsidR="003400DD" w:rsidRPr="00F90497" w:rsidRDefault="003400DD" w:rsidP="00814349">
            <w:pPr>
              <w:pStyle w:val="Normaallaadveeb"/>
              <w:spacing w:before="0" w:beforeAutospacing="0" w:after="0" w:afterAutospacing="0"/>
              <w:rPr>
                <w:sz w:val="22"/>
                <w:szCs w:val="22"/>
              </w:rPr>
            </w:pPr>
            <w:r w:rsidRPr="00F90497">
              <w:rPr>
                <w:sz w:val="22"/>
                <w:szCs w:val="22"/>
              </w:rPr>
              <w:t>Масса гранаты</w:t>
            </w:r>
          </w:p>
        </w:tc>
        <w:tc>
          <w:tcPr>
            <w:tcW w:w="450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51362E">
            <w:pPr>
              <w:pStyle w:val="Normaallaadveeb"/>
              <w:spacing w:before="0" w:beforeAutospacing="0" w:after="0" w:afterAutospacing="0"/>
              <w:jc w:val="center"/>
              <w:rPr>
                <w:sz w:val="22"/>
                <w:szCs w:val="22"/>
              </w:rPr>
            </w:pPr>
            <w:r w:rsidRPr="00814349">
              <w:rPr>
                <w:sz w:val="22"/>
                <w:szCs w:val="22"/>
              </w:rPr>
              <w:t>2,6 кг</w:t>
            </w:r>
          </w:p>
        </w:tc>
      </w:tr>
      <w:tr w:rsidR="003400DD" w:rsidRPr="003400DD" w:rsidTr="00814349">
        <w:tc>
          <w:tcPr>
            <w:tcW w:w="5325" w:type="dxa"/>
            <w:tcBorders>
              <w:top w:val="outset" w:sz="6" w:space="0" w:color="auto"/>
              <w:left w:val="outset" w:sz="6" w:space="0" w:color="auto"/>
              <w:bottom w:val="outset" w:sz="6" w:space="0" w:color="auto"/>
              <w:right w:val="outset" w:sz="6" w:space="0" w:color="auto"/>
            </w:tcBorders>
            <w:shd w:val="clear" w:color="auto" w:fill="auto"/>
          </w:tcPr>
          <w:p w:rsidR="003400DD" w:rsidRPr="00F90497" w:rsidRDefault="003400DD" w:rsidP="00814349">
            <w:pPr>
              <w:pStyle w:val="Normaallaadveeb"/>
              <w:spacing w:before="0" w:beforeAutospacing="0" w:after="0" w:afterAutospacing="0"/>
              <w:rPr>
                <w:sz w:val="22"/>
                <w:szCs w:val="22"/>
              </w:rPr>
            </w:pPr>
            <w:r w:rsidRPr="00F90497">
              <w:rPr>
                <w:sz w:val="22"/>
                <w:szCs w:val="22"/>
              </w:rPr>
              <w:t>Масса заряда ВВ</w:t>
            </w:r>
          </w:p>
        </w:tc>
        <w:tc>
          <w:tcPr>
            <w:tcW w:w="450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51362E">
            <w:pPr>
              <w:pStyle w:val="Normaallaadveeb"/>
              <w:spacing w:before="0" w:beforeAutospacing="0" w:after="0" w:afterAutospacing="0"/>
              <w:jc w:val="center"/>
              <w:rPr>
                <w:sz w:val="22"/>
                <w:szCs w:val="22"/>
              </w:rPr>
            </w:pPr>
            <w:r w:rsidRPr="00814349">
              <w:rPr>
                <w:sz w:val="22"/>
                <w:szCs w:val="22"/>
              </w:rPr>
              <w:t>300 г</w:t>
            </w:r>
          </w:p>
        </w:tc>
      </w:tr>
      <w:tr w:rsidR="003400DD" w:rsidRPr="003400DD" w:rsidTr="00814349">
        <w:tc>
          <w:tcPr>
            <w:tcW w:w="5325" w:type="dxa"/>
            <w:tcBorders>
              <w:top w:val="outset" w:sz="6" w:space="0" w:color="auto"/>
              <w:left w:val="outset" w:sz="6" w:space="0" w:color="auto"/>
              <w:bottom w:val="outset" w:sz="6" w:space="0" w:color="auto"/>
              <w:right w:val="outset" w:sz="6" w:space="0" w:color="auto"/>
            </w:tcBorders>
            <w:shd w:val="clear" w:color="auto" w:fill="auto"/>
          </w:tcPr>
          <w:p w:rsidR="003400DD" w:rsidRPr="00F90497" w:rsidRDefault="003400DD" w:rsidP="00814349">
            <w:pPr>
              <w:pStyle w:val="Normaallaadveeb"/>
              <w:spacing w:before="0" w:beforeAutospacing="0" w:after="0" w:afterAutospacing="0"/>
              <w:rPr>
                <w:sz w:val="22"/>
                <w:szCs w:val="22"/>
              </w:rPr>
            </w:pPr>
            <w:r w:rsidRPr="00F90497">
              <w:rPr>
                <w:sz w:val="22"/>
                <w:szCs w:val="22"/>
              </w:rPr>
              <w:t>Поражающее действие мины</w:t>
            </w:r>
          </w:p>
        </w:tc>
        <w:tc>
          <w:tcPr>
            <w:tcW w:w="450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51362E">
            <w:pPr>
              <w:pStyle w:val="Normaallaadveeb"/>
              <w:spacing w:before="0" w:beforeAutospacing="0" w:after="0" w:afterAutospacing="0"/>
              <w:jc w:val="center"/>
              <w:rPr>
                <w:sz w:val="22"/>
                <w:szCs w:val="22"/>
              </w:rPr>
            </w:pPr>
            <w:r w:rsidRPr="00814349">
              <w:rPr>
                <w:sz w:val="22"/>
                <w:szCs w:val="22"/>
              </w:rPr>
              <w:t>300 мм брони</w:t>
            </w:r>
            <w:r w:rsidRPr="00814349">
              <w:rPr>
                <w:sz w:val="22"/>
                <w:szCs w:val="22"/>
              </w:rPr>
              <w:br/>
              <w:t>с расстояния до 30 м</w:t>
            </w:r>
          </w:p>
        </w:tc>
      </w:tr>
      <w:tr w:rsidR="003400DD" w:rsidRPr="003400DD" w:rsidTr="00814349">
        <w:tc>
          <w:tcPr>
            <w:tcW w:w="5325" w:type="dxa"/>
            <w:tcBorders>
              <w:top w:val="outset" w:sz="6" w:space="0" w:color="auto"/>
              <w:left w:val="outset" w:sz="6" w:space="0" w:color="auto"/>
              <w:bottom w:val="outset" w:sz="6" w:space="0" w:color="auto"/>
              <w:right w:val="outset" w:sz="6" w:space="0" w:color="auto"/>
            </w:tcBorders>
            <w:shd w:val="clear" w:color="auto" w:fill="auto"/>
          </w:tcPr>
          <w:p w:rsidR="003400DD" w:rsidRPr="00F90497" w:rsidRDefault="003400DD" w:rsidP="00814349">
            <w:pPr>
              <w:pStyle w:val="Normaallaadveeb"/>
              <w:spacing w:before="0" w:beforeAutospacing="0" w:after="0" w:afterAutospacing="0"/>
              <w:rPr>
                <w:sz w:val="22"/>
                <w:szCs w:val="22"/>
              </w:rPr>
            </w:pPr>
            <w:r w:rsidRPr="00F90497">
              <w:rPr>
                <w:sz w:val="22"/>
                <w:szCs w:val="22"/>
              </w:rPr>
              <w:t>Рабочая длина обрывного датчика цели</w:t>
            </w:r>
          </w:p>
        </w:tc>
        <w:tc>
          <w:tcPr>
            <w:tcW w:w="450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51362E">
            <w:pPr>
              <w:pStyle w:val="Normaallaadveeb"/>
              <w:spacing w:before="0" w:beforeAutospacing="0" w:after="0" w:afterAutospacing="0"/>
              <w:jc w:val="center"/>
              <w:rPr>
                <w:sz w:val="22"/>
                <w:szCs w:val="22"/>
              </w:rPr>
            </w:pPr>
            <w:r w:rsidRPr="00814349">
              <w:rPr>
                <w:sz w:val="22"/>
                <w:szCs w:val="22"/>
              </w:rPr>
              <w:t>15 м</w:t>
            </w:r>
          </w:p>
        </w:tc>
      </w:tr>
      <w:tr w:rsidR="003400DD" w:rsidRPr="003400DD" w:rsidTr="00814349">
        <w:tc>
          <w:tcPr>
            <w:tcW w:w="5325" w:type="dxa"/>
            <w:tcBorders>
              <w:top w:val="outset" w:sz="6" w:space="0" w:color="auto"/>
              <w:left w:val="outset" w:sz="6" w:space="0" w:color="auto"/>
              <w:bottom w:val="outset" w:sz="6" w:space="0" w:color="auto"/>
              <w:right w:val="outset" w:sz="6" w:space="0" w:color="auto"/>
            </w:tcBorders>
            <w:shd w:val="clear" w:color="auto" w:fill="auto"/>
          </w:tcPr>
          <w:p w:rsidR="003400DD" w:rsidRPr="00F90497" w:rsidRDefault="003400DD" w:rsidP="00814349">
            <w:pPr>
              <w:pStyle w:val="Normaallaadveeb"/>
              <w:spacing w:before="0" w:beforeAutospacing="0" w:after="0" w:afterAutospacing="0"/>
              <w:rPr>
                <w:sz w:val="22"/>
                <w:szCs w:val="22"/>
              </w:rPr>
            </w:pPr>
            <w:r w:rsidRPr="00F90497">
              <w:rPr>
                <w:sz w:val="22"/>
                <w:szCs w:val="22"/>
              </w:rPr>
              <w:t>Время перевода в боевое положение</w:t>
            </w:r>
          </w:p>
        </w:tc>
        <w:tc>
          <w:tcPr>
            <w:tcW w:w="450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51362E">
            <w:pPr>
              <w:pStyle w:val="Normaallaadveeb"/>
              <w:spacing w:before="0" w:beforeAutospacing="0" w:after="0" w:afterAutospacing="0"/>
              <w:jc w:val="center"/>
              <w:rPr>
                <w:sz w:val="22"/>
                <w:szCs w:val="22"/>
              </w:rPr>
            </w:pPr>
            <w:r w:rsidRPr="00814349">
              <w:rPr>
                <w:sz w:val="22"/>
                <w:szCs w:val="22"/>
              </w:rPr>
              <w:t>50-180 сек</w:t>
            </w:r>
          </w:p>
        </w:tc>
      </w:tr>
      <w:tr w:rsidR="003400DD" w:rsidRPr="003400DD" w:rsidTr="00814349">
        <w:tc>
          <w:tcPr>
            <w:tcW w:w="5325" w:type="dxa"/>
            <w:tcBorders>
              <w:top w:val="outset" w:sz="6" w:space="0" w:color="auto"/>
              <w:left w:val="outset" w:sz="6" w:space="0" w:color="auto"/>
              <w:bottom w:val="outset" w:sz="6" w:space="0" w:color="auto"/>
              <w:right w:val="outset" w:sz="6" w:space="0" w:color="auto"/>
            </w:tcBorders>
            <w:shd w:val="clear" w:color="auto" w:fill="auto"/>
          </w:tcPr>
          <w:p w:rsidR="003400DD" w:rsidRPr="00F90497" w:rsidRDefault="003400DD" w:rsidP="00814349">
            <w:pPr>
              <w:pStyle w:val="Normaallaadveeb"/>
              <w:spacing w:before="0" w:beforeAutospacing="0" w:after="0" w:afterAutospacing="0"/>
              <w:rPr>
                <w:sz w:val="22"/>
                <w:szCs w:val="22"/>
              </w:rPr>
            </w:pPr>
            <w:r w:rsidRPr="00F90497">
              <w:rPr>
                <w:sz w:val="22"/>
                <w:szCs w:val="22"/>
              </w:rPr>
              <w:t>Время боевой работы</w:t>
            </w:r>
          </w:p>
        </w:tc>
        <w:tc>
          <w:tcPr>
            <w:tcW w:w="450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51362E">
            <w:pPr>
              <w:pStyle w:val="Normaallaadveeb"/>
              <w:spacing w:before="0" w:beforeAutospacing="0" w:after="0" w:afterAutospacing="0"/>
              <w:jc w:val="center"/>
              <w:rPr>
                <w:sz w:val="22"/>
                <w:szCs w:val="22"/>
              </w:rPr>
            </w:pPr>
            <w:r w:rsidRPr="00814349">
              <w:rPr>
                <w:sz w:val="22"/>
                <w:szCs w:val="22"/>
              </w:rPr>
              <w:t>30 сут</w:t>
            </w:r>
          </w:p>
        </w:tc>
      </w:tr>
      <w:tr w:rsidR="003400DD" w:rsidRPr="003400DD" w:rsidTr="00814349">
        <w:tc>
          <w:tcPr>
            <w:tcW w:w="5325" w:type="dxa"/>
            <w:tcBorders>
              <w:top w:val="outset" w:sz="6" w:space="0" w:color="auto"/>
              <w:left w:val="outset" w:sz="6" w:space="0" w:color="auto"/>
              <w:bottom w:val="outset" w:sz="6" w:space="0" w:color="auto"/>
              <w:right w:val="outset" w:sz="6" w:space="0" w:color="auto"/>
            </w:tcBorders>
            <w:shd w:val="clear" w:color="auto" w:fill="auto"/>
          </w:tcPr>
          <w:p w:rsidR="003400DD" w:rsidRPr="00F90497" w:rsidRDefault="003400DD" w:rsidP="00814349">
            <w:pPr>
              <w:pStyle w:val="Normaallaadveeb"/>
              <w:spacing w:before="0" w:beforeAutospacing="0" w:after="0" w:afterAutospacing="0"/>
              <w:rPr>
                <w:sz w:val="22"/>
                <w:szCs w:val="22"/>
              </w:rPr>
            </w:pPr>
            <w:r w:rsidRPr="00F90497">
              <w:rPr>
                <w:sz w:val="22"/>
                <w:szCs w:val="22"/>
              </w:rPr>
              <w:t>Время на установку (2 чел.)</w:t>
            </w:r>
          </w:p>
        </w:tc>
        <w:tc>
          <w:tcPr>
            <w:tcW w:w="450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51362E">
            <w:pPr>
              <w:pStyle w:val="Normaallaadveeb"/>
              <w:spacing w:before="0" w:beforeAutospacing="0" w:after="0" w:afterAutospacing="0"/>
              <w:jc w:val="center"/>
              <w:rPr>
                <w:sz w:val="22"/>
                <w:szCs w:val="22"/>
              </w:rPr>
            </w:pPr>
            <w:r w:rsidRPr="00814349">
              <w:rPr>
                <w:sz w:val="22"/>
                <w:szCs w:val="22"/>
              </w:rPr>
              <w:t>8-20 мин</w:t>
            </w:r>
          </w:p>
        </w:tc>
      </w:tr>
      <w:tr w:rsidR="003400DD" w:rsidRPr="003400DD" w:rsidTr="00814349">
        <w:tc>
          <w:tcPr>
            <w:tcW w:w="5325" w:type="dxa"/>
            <w:tcBorders>
              <w:top w:val="outset" w:sz="6" w:space="0" w:color="auto"/>
              <w:left w:val="outset" w:sz="6" w:space="0" w:color="auto"/>
              <w:bottom w:val="outset" w:sz="6" w:space="0" w:color="auto"/>
              <w:right w:val="outset" w:sz="6" w:space="0" w:color="auto"/>
            </w:tcBorders>
            <w:shd w:val="clear" w:color="auto" w:fill="auto"/>
          </w:tcPr>
          <w:p w:rsidR="003400DD" w:rsidRPr="00F90497" w:rsidRDefault="003400DD" w:rsidP="00814349">
            <w:pPr>
              <w:pStyle w:val="Normaallaadveeb"/>
              <w:spacing w:before="0" w:beforeAutospacing="0" w:after="0" w:afterAutospacing="0"/>
              <w:rPr>
                <w:sz w:val="22"/>
                <w:szCs w:val="22"/>
              </w:rPr>
            </w:pPr>
            <w:r w:rsidRPr="00F90497">
              <w:rPr>
                <w:sz w:val="22"/>
                <w:szCs w:val="22"/>
              </w:rPr>
              <w:t>Самоликвидация/самонейтрализация</w:t>
            </w:r>
          </w:p>
        </w:tc>
        <w:tc>
          <w:tcPr>
            <w:tcW w:w="450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51362E">
            <w:pPr>
              <w:pStyle w:val="Normaallaadveeb"/>
              <w:spacing w:before="0" w:beforeAutospacing="0" w:after="0" w:afterAutospacing="0"/>
              <w:jc w:val="center"/>
              <w:rPr>
                <w:sz w:val="22"/>
                <w:szCs w:val="22"/>
              </w:rPr>
            </w:pPr>
            <w:r w:rsidRPr="00814349">
              <w:rPr>
                <w:sz w:val="22"/>
                <w:szCs w:val="22"/>
              </w:rPr>
              <w:t>отсутствует/ по израсходованию ресурса батареи питания взрывателя</w:t>
            </w:r>
          </w:p>
        </w:tc>
      </w:tr>
      <w:tr w:rsidR="003400DD" w:rsidRPr="003400DD" w:rsidTr="00814349">
        <w:tc>
          <w:tcPr>
            <w:tcW w:w="5325" w:type="dxa"/>
            <w:tcBorders>
              <w:top w:val="outset" w:sz="6" w:space="0" w:color="auto"/>
              <w:left w:val="outset" w:sz="6" w:space="0" w:color="auto"/>
              <w:bottom w:val="outset" w:sz="6" w:space="0" w:color="auto"/>
              <w:right w:val="outset" w:sz="6" w:space="0" w:color="auto"/>
            </w:tcBorders>
            <w:shd w:val="clear" w:color="auto" w:fill="auto"/>
          </w:tcPr>
          <w:p w:rsidR="003400DD" w:rsidRPr="00F90497" w:rsidRDefault="003400DD" w:rsidP="00814349">
            <w:pPr>
              <w:pStyle w:val="Normaallaadveeb"/>
              <w:spacing w:before="0" w:beforeAutospacing="0" w:after="0" w:afterAutospacing="0"/>
              <w:rPr>
                <w:sz w:val="22"/>
                <w:szCs w:val="22"/>
              </w:rPr>
            </w:pPr>
            <w:r w:rsidRPr="00F90497">
              <w:rPr>
                <w:sz w:val="22"/>
                <w:szCs w:val="22"/>
              </w:rPr>
              <w:t>Неизвлекаемость и необезвреживаемость</w:t>
            </w:r>
          </w:p>
        </w:tc>
        <w:tc>
          <w:tcPr>
            <w:tcW w:w="450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51362E">
            <w:pPr>
              <w:pStyle w:val="Normaallaadveeb"/>
              <w:spacing w:before="0" w:beforeAutospacing="0" w:after="0" w:afterAutospacing="0"/>
              <w:jc w:val="center"/>
              <w:rPr>
                <w:sz w:val="22"/>
                <w:szCs w:val="22"/>
              </w:rPr>
            </w:pPr>
            <w:r w:rsidRPr="00814349">
              <w:rPr>
                <w:sz w:val="22"/>
                <w:szCs w:val="22"/>
              </w:rPr>
              <w:t>извлекаемая необезвреживаемая</w:t>
            </w:r>
          </w:p>
        </w:tc>
      </w:tr>
      <w:tr w:rsidR="003400DD" w:rsidRPr="003400DD" w:rsidTr="00814349">
        <w:tc>
          <w:tcPr>
            <w:tcW w:w="5325" w:type="dxa"/>
            <w:tcBorders>
              <w:top w:val="outset" w:sz="6" w:space="0" w:color="auto"/>
              <w:left w:val="outset" w:sz="6" w:space="0" w:color="auto"/>
              <w:bottom w:val="outset" w:sz="6" w:space="0" w:color="auto"/>
              <w:right w:val="outset" w:sz="6" w:space="0" w:color="auto"/>
            </w:tcBorders>
            <w:shd w:val="clear" w:color="auto" w:fill="auto"/>
          </w:tcPr>
          <w:p w:rsidR="003400DD" w:rsidRPr="00F90497" w:rsidRDefault="003400DD" w:rsidP="00814349">
            <w:pPr>
              <w:pStyle w:val="Normaallaadveeb"/>
              <w:spacing w:before="0" w:beforeAutospacing="0" w:after="0" w:afterAutospacing="0"/>
              <w:rPr>
                <w:sz w:val="22"/>
                <w:szCs w:val="22"/>
              </w:rPr>
            </w:pPr>
            <w:r w:rsidRPr="00F90497">
              <w:rPr>
                <w:sz w:val="22"/>
                <w:szCs w:val="22"/>
              </w:rPr>
              <w:t>Температурный диапазон применения</w:t>
            </w:r>
          </w:p>
        </w:tc>
        <w:tc>
          <w:tcPr>
            <w:tcW w:w="450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51362E">
            <w:pPr>
              <w:pStyle w:val="Normaallaadveeb"/>
              <w:spacing w:before="0" w:beforeAutospacing="0" w:after="0" w:afterAutospacing="0"/>
              <w:jc w:val="center"/>
              <w:rPr>
                <w:sz w:val="22"/>
                <w:szCs w:val="22"/>
              </w:rPr>
            </w:pPr>
            <w:r w:rsidRPr="00814349">
              <w:rPr>
                <w:sz w:val="22"/>
                <w:szCs w:val="22"/>
              </w:rPr>
              <w:t>От -40 до +50</w:t>
            </w:r>
          </w:p>
        </w:tc>
      </w:tr>
    </w:tbl>
    <w:p w:rsidR="003400DD" w:rsidRPr="003400DD" w:rsidRDefault="003400DD" w:rsidP="003400DD">
      <w:pPr>
        <w:pStyle w:val="Normaallaadveeb"/>
        <w:shd w:val="clear" w:color="auto" w:fill="FFFFFF"/>
        <w:spacing w:before="0" w:beforeAutospacing="0" w:after="0" w:afterAutospacing="0"/>
        <w:rPr>
          <w:rStyle w:val="Tugev"/>
          <w:color w:val="2D2D2D"/>
        </w:rPr>
      </w:pPr>
    </w:p>
    <w:p w:rsidR="00814349" w:rsidRDefault="003400DD" w:rsidP="003400DD">
      <w:pPr>
        <w:pStyle w:val="Normaallaadveeb"/>
        <w:shd w:val="clear" w:color="auto" w:fill="FFFFFF"/>
        <w:spacing w:before="0" w:beforeAutospacing="0" w:after="0" w:afterAutospacing="0"/>
        <w:rPr>
          <w:rStyle w:val="Tugev"/>
          <w:color w:val="2D2D2D"/>
        </w:rPr>
      </w:pPr>
      <w:r w:rsidRPr="003400DD">
        <w:rPr>
          <w:rStyle w:val="Tugev"/>
          <w:color w:val="2D2D2D"/>
        </w:rPr>
        <w:t xml:space="preserve">                                                  </w:t>
      </w:r>
    </w:p>
    <w:p w:rsidR="003400DD" w:rsidRPr="003400DD" w:rsidRDefault="003400DD" w:rsidP="00814349">
      <w:pPr>
        <w:pStyle w:val="Normaallaadveeb"/>
        <w:shd w:val="clear" w:color="auto" w:fill="FFFFFF"/>
        <w:spacing w:before="0" w:beforeAutospacing="0" w:after="0" w:afterAutospacing="0"/>
        <w:ind w:firstLine="1134"/>
        <w:rPr>
          <w:color w:val="2D2D2D"/>
        </w:rPr>
      </w:pPr>
      <w:r w:rsidRPr="003400DD">
        <w:rPr>
          <w:rStyle w:val="Tugev"/>
          <w:color w:val="2D2D2D"/>
        </w:rPr>
        <w:t>Противотанковая мина ТМ-83.</w:t>
      </w:r>
    </w:p>
    <w:p w:rsidR="003400DD" w:rsidRPr="003400DD" w:rsidRDefault="003400DD" w:rsidP="003400DD">
      <w:pPr>
        <w:pStyle w:val="Normaallaadveeb"/>
        <w:shd w:val="clear" w:color="auto" w:fill="FFFFFF"/>
        <w:spacing w:before="0" w:beforeAutospacing="0" w:after="0" w:afterAutospacing="0"/>
        <w:rPr>
          <w:color w:val="2D2D2D"/>
        </w:rPr>
      </w:pPr>
      <w:r w:rsidRPr="003400DD">
        <w:rPr>
          <w:color w:val="2D2D2D"/>
        </w:rPr>
        <w:t>Мина противотанковая противобортовая.</w:t>
      </w:r>
      <w:r w:rsidR="00814349">
        <w:rPr>
          <w:color w:val="2D2D2D"/>
        </w:rPr>
        <w:t xml:space="preserve"> </w:t>
      </w:r>
      <w:r w:rsidRPr="003400DD">
        <w:rPr>
          <w:color w:val="2D2D2D"/>
        </w:rPr>
        <w:t xml:space="preserve"> Предназначена для выведения из строя гусеничной и колесной техники противника.</w:t>
      </w:r>
      <w:r w:rsidR="007B712C">
        <w:rPr>
          <w:color w:val="2D2D2D"/>
        </w:rPr>
        <w:t xml:space="preserve"> </w:t>
      </w:r>
      <w:r w:rsidRPr="003400DD">
        <w:rPr>
          <w:color w:val="2D2D2D"/>
        </w:rPr>
        <w:t>Поражение машинам противника наносится за счет пробивания бортовой брони ударным ядром, образующимся из обкладки кумулятивной воронки при взрыве мины.</w:t>
      </w:r>
    </w:p>
    <w:tbl>
      <w:tblPr>
        <w:tblW w:w="0" w:type="auto"/>
        <w:tblCellMar>
          <w:left w:w="0" w:type="dxa"/>
          <w:right w:w="0" w:type="dxa"/>
        </w:tblCellMar>
        <w:tblLook w:val="0000" w:firstRow="0" w:lastRow="0" w:firstColumn="0" w:lastColumn="0" w:noHBand="0" w:noVBand="0"/>
      </w:tblPr>
      <w:tblGrid>
        <w:gridCol w:w="3705"/>
        <w:gridCol w:w="6150"/>
      </w:tblGrid>
      <w:tr w:rsidR="003400DD" w:rsidRPr="003400DD" w:rsidTr="00814349">
        <w:tc>
          <w:tcPr>
            <w:tcW w:w="3705" w:type="dxa"/>
            <w:shd w:val="clear" w:color="auto" w:fill="auto"/>
            <w:vAlign w:val="center"/>
          </w:tcPr>
          <w:p w:rsidR="003400DD" w:rsidRPr="003400DD" w:rsidRDefault="003400DD" w:rsidP="003400DD">
            <w:pPr>
              <w:rPr>
                <w:sz w:val="24"/>
                <w:szCs w:val="24"/>
              </w:rPr>
            </w:pPr>
            <w:r w:rsidRPr="003400DD">
              <w:rPr>
                <w:noProof/>
                <w:sz w:val="24"/>
                <w:szCs w:val="24"/>
                <w:lang w:eastAsia="ru-RU"/>
              </w:rPr>
              <w:drawing>
                <wp:inline distT="0" distB="0" distL="0" distR="0">
                  <wp:extent cx="2162175" cy="2179320"/>
                  <wp:effectExtent l="19050" t="0" r="9525" b="0"/>
                  <wp:docPr id="1176" name="Рисунок 17" descr="clip_image015_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lip_image015_0009"/>
                          <pic:cNvPicPr>
                            <a:picLocks noChangeAspect="1" noChangeArrowheads="1"/>
                          </pic:cNvPicPr>
                        </pic:nvPicPr>
                        <pic:blipFill>
                          <a:blip r:embed="rId221" cstate="print"/>
                          <a:srcRect/>
                          <a:stretch>
                            <a:fillRect/>
                          </a:stretch>
                        </pic:blipFill>
                        <pic:spPr bwMode="auto">
                          <a:xfrm>
                            <a:off x="0" y="0"/>
                            <a:ext cx="2162175" cy="2179320"/>
                          </a:xfrm>
                          <a:prstGeom prst="rect">
                            <a:avLst/>
                          </a:prstGeom>
                          <a:noFill/>
                          <a:ln w="9525">
                            <a:noFill/>
                            <a:miter lim="800000"/>
                            <a:headEnd/>
                            <a:tailEnd/>
                          </a:ln>
                        </pic:spPr>
                      </pic:pic>
                    </a:graphicData>
                  </a:graphic>
                </wp:inline>
              </w:drawing>
            </w:r>
            <w:r w:rsidRPr="003400DD">
              <w:rPr>
                <w:sz w:val="24"/>
                <w:szCs w:val="24"/>
              </w:rPr>
              <w:br/>
            </w:r>
            <w:r w:rsidRPr="003400DD">
              <w:rPr>
                <w:sz w:val="24"/>
                <w:szCs w:val="24"/>
              </w:rPr>
              <w:br/>
            </w:r>
            <w:r w:rsidRPr="003400DD">
              <w:rPr>
                <w:sz w:val="24"/>
                <w:szCs w:val="24"/>
              </w:rPr>
              <w:br/>
            </w:r>
          </w:p>
        </w:tc>
        <w:tc>
          <w:tcPr>
            <w:tcW w:w="6150" w:type="dxa"/>
            <w:shd w:val="clear" w:color="auto" w:fill="auto"/>
          </w:tcPr>
          <w:p w:rsidR="003400DD" w:rsidRPr="003400DD" w:rsidRDefault="003400DD" w:rsidP="003400DD">
            <w:pPr>
              <w:pStyle w:val="Normaallaadveeb"/>
              <w:spacing w:before="0" w:beforeAutospacing="0" w:after="0" w:afterAutospacing="0"/>
            </w:pPr>
            <w:r w:rsidRPr="003400DD">
              <w:t>При проникновении ударного ядра внутрь танка происходит поражение членов экипажа и оборудования танка каплями расплавленной брони, высоким давлением, возникающим внутри и высокой температурой ядра. Это вызывает пожар внутри танка, возможна детонация боекомплекта</w:t>
            </w:r>
            <w:r w:rsidRPr="003400DD">
              <w:br/>
              <w:t>Мина может устанавливаться на грунт или крепиться к местным предметам только вручную.</w:t>
            </w:r>
            <w:r w:rsidRPr="003400DD">
              <w:br/>
              <w:t>Укупорочный ящик или его крышка служит основанием для мины.</w:t>
            </w:r>
            <w:r w:rsidRPr="003400DD">
              <w:br/>
              <w:t>Дальность поражения танка до 50 метров, поэтому мина устанавливается сбоку от вероятного маршрута движения танка на удалении 5-50 метров от оси маршрута. С помощью визира мина нацеливается на место поражения.</w:t>
            </w:r>
            <w:r w:rsidRPr="003400DD">
              <w:br/>
              <w:t>Мина имеет два датчика цели - сейсмический и инфракрасный.</w:t>
            </w:r>
          </w:p>
        </w:tc>
      </w:tr>
    </w:tbl>
    <w:p w:rsidR="00CE7012" w:rsidRDefault="003400DD" w:rsidP="003400DD">
      <w:pPr>
        <w:pStyle w:val="Normaallaadveeb"/>
        <w:shd w:val="clear" w:color="auto" w:fill="FFFFFF"/>
        <w:spacing w:before="0" w:beforeAutospacing="0" w:after="0" w:afterAutospacing="0"/>
        <w:rPr>
          <w:color w:val="2D2D2D"/>
        </w:rPr>
      </w:pPr>
      <w:r w:rsidRPr="003400DD">
        <w:rPr>
          <w:color w:val="2D2D2D"/>
        </w:rPr>
        <w:t>Сейсмический датчик обеспечивает работу мины в режиме ожидания цели, что позволяет экономить энергию источников питания.</w:t>
      </w:r>
      <w:r w:rsidR="00CE7012">
        <w:rPr>
          <w:color w:val="2D2D2D"/>
        </w:rPr>
        <w:t xml:space="preserve"> </w:t>
      </w:r>
    </w:p>
    <w:p w:rsidR="00CE7012" w:rsidRDefault="003400DD" w:rsidP="003400DD">
      <w:pPr>
        <w:pStyle w:val="Normaallaadveeb"/>
        <w:shd w:val="clear" w:color="auto" w:fill="FFFFFF"/>
        <w:spacing w:before="0" w:beforeAutospacing="0" w:after="0" w:afterAutospacing="0"/>
        <w:rPr>
          <w:color w:val="2D2D2D"/>
        </w:rPr>
      </w:pPr>
      <w:r w:rsidRPr="003400DD">
        <w:rPr>
          <w:color w:val="2D2D2D"/>
        </w:rPr>
        <w:t>При приближении цели сейсмический датчик выдает команду на перевод мины в боевое положение, которым включается в работу инфракрасный датчик. Как только цель окажется в поле зрения инфракрасного датчика, который регистрирует инфракрасное излучение машины (танка), последний выдает команду на предохранительно-исполнительный механизм (ПИМ) на подрыв мины.</w:t>
      </w:r>
    </w:p>
    <w:p w:rsidR="00CE7012" w:rsidRDefault="003400DD" w:rsidP="003400DD">
      <w:pPr>
        <w:pStyle w:val="Normaallaadveeb"/>
        <w:shd w:val="clear" w:color="auto" w:fill="FFFFFF"/>
        <w:spacing w:before="0" w:beforeAutospacing="0" w:after="0" w:afterAutospacing="0"/>
        <w:rPr>
          <w:color w:val="2D2D2D"/>
        </w:rPr>
      </w:pPr>
      <w:r w:rsidRPr="003400DD">
        <w:rPr>
          <w:color w:val="2D2D2D"/>
        </w:rPr>
        <w:t>При взрыве заряда мины из медной обкладки кумулятивной выемки образуется ударное ядро, которое на дальностях от 5 до 50 метров пробивает броню толщиной до 100 мм, образуя в броне отверстие диаметром 80 мм.</w:t>
      </w:r>
    </w:p>
    <w:p w:rsidR="00CE7012" w:rsidRDefault="003400DD" w:rsidP="003400DD">
      <w:pPr>
        <w:pStyle w:val="Normaallaadveeb"/>
        <w:shd w:val="clear" w:color="auto" w:fill="FFFFFF"/>
        <w:spacing w:before="0" w:beforeAutospacing="0" w:after="0" w:afterAutospacing="0"/>
        <w:rPr>
          <w:color w:val="2D2D2D"/>
        </w:rPr>
      </w:pPr>
      <w:r w:rsidRPr="003400DD">
        <w:rPr>
          <w:color w:val="2D2D2D"/>
        </w:rPr>
        <w:t xml:space="preserve">Если цель не попала в поле зрения инфракрасного датчика, то через 3 минуты мина вновь </w:t>
      </w:r>
      <w:r w:rsidR="00814349">
        <w:rPr>
          <w:color w:val="2D2D2D"/>
        </w:rPr>
        <w:t>п</w:t>
      </w:r>
      <w:r w:rsidRPr="003400DD">
        <w:rPr>
          <w:color w:val="2D2D2D"/>
        </w:rPr>
        <w:t>ереходит в режим ожидания цели.</w:t>
      </w:r>
      <w:r w:rsidR="00814349">
        <w:rPr>
          <w:color w:val="2D2D2D"/>
        </w:rPr>
        <w:t xml:space="preserve"> </w:t>
      </w:r>
      <w:r w:rsidRPr="003400DD">
        <w:rPr>
          <w:color w:val="2D2D2D"/>
        </w:rPr>
        <w:t xml:space="preserve">Сейсмический датчик, имеющий свой источник питания (батарея 373 (R20)), устанавливается в землю возле мины и соединяется с инфракрасным датчиком и ПИМом проводной линией, а инфракрасный датчик, который также имеет свой источник питания (батарея 373 (R20)), крепится на корпусе мины сверху. </w:t>
      </w:r>
    </w:p>
    <w:p w:rsidR="00CE7012" w:rsidRDefault="003400DD" w:rsidP="003400DD">
      <w:pPr>
        <w:pStyle w:val="Normaallaadveeb"/>
        <w:shd w:val="clear" w:color="auto" w:fill="FFFFFF"/>
        <w:spacing w:before="0" w:beforeAutospacing="0" w:after="0" w:afterAutospacing="0"/>
        <w:rPr>
          <w:color w:val="2D2D2D"/>
        </w:rPr>
      </w:pPr>
      <w:r w:rsidRPr="003400DD">
        <w:rPr>
          <w:color w:val="2D2D2D"/>
        </w:rPr>
        <w:t>Предохранительно-исполнительный механизм (ПИМ) привинчивается к запалу МД-5М, который в свою очередь ввинчен в гнездо на тыльной стороне мины.</w:t>
      </w:r>
      <w:r w:rsidR="00814349">
        <w:rPr>
          <w:color w:val="2D2D2D"/>
        </w:rPr>
        <w:t xml:space="preserve"> </w:t>
      </w:r>
      <w:r w:rsidRPr="003400DD">
        <w:rPr>
          <w:color w:val="2D2D2D"/>
        </w:rPr>
        <w:t>Мина может устанавливаться в неуправляемом (автономном) варианте и в управляемом варианте.</w:t>
      </w:r>
    </w:p>
    <w:p w:rsidR="00CE7012" w:rsidRDefault="003400DD" w:rsidP="003400DD">
      <w:pPr>
        <w:pStyle w:val="Normaallaadveeb"/>
        <w:shd w:val="clear" w:color="auto" w:fill="FFFFFF"/>
        <w:spacing w:before="0" w:beforeAutospacing="0" w:after="0" w:afterAutospacing="0"/>
        <w:rPr>
          <w:color w:val="2D2D2D"/>
        </w:rPr>
      </w:pPr>
      <w:r w:rsidRPr="003400DD">
        <w:rPr>
          <w:color w:val="2D2D2D"/>
        </w:rPr>
        <w:t xml:space="preserve">Управляемость мины заключается в том, что с помощью 100-метровой проводной линии и пульта управления (используется пульт управления мины МЗУ) ее можно многократно переводить в безопасный (предохранительный) режим или в режим ожидания цели. </w:t>
      </w:r>
    </w:p>
    <w:p w:rsidR="002A12C3" w:rsidRDefault="003400DD" w:rsidP="003400DD">
      <w:pPr>
        <w:pStyle w:val="Normaallaadveeb"/>
        <w:shd w:val="clear" w:color="auto" w:fill="FFFFFF"/>
        <w:spacing w:before="0" w:beforeAutospacing="0" w:after="0" w:afterAutospacing="0"/>
        <w:rPr>
          <w:color w:val="2D2D2D"/>
        </w:rPr>
      </w:pPr>
      <w:r w:rsidRPr="003400DD">
        <w:rPr>
          <w:color w:val="2D2D2D"/>
        </w:rPr>
        <w:t>В предохранительном режиме мина является извлекаемой и обезвреживаемой.</w:t>
      </w:r>
      <w:r w:rsidRPr="003400DD">
        <w:rPr>
          <w:color w:val="2D2D2D"/>
        </w:rPr>
        <w:br/>
      </w:r>
      <w:r w:rsidR="00814349">
        <w:rPr>
          <w:color w:val="2D2D2D"/>
        </w:rPr>
        <w:t xml:space="preserve">       </w:t>
      </w:r>
      <w:r w:rsidRPr="003400DD">
        <w:rPr>
          <w:color w:val="2D2D2D"/>
        </w:rPr>
        <w:t>Если же мина установлена в неуправляемом варианте, то она считается неизвлекаемой и необезвреживаемой в силу высокой чувствительности сейсмического датчика и вероятности срабатывания инфракрасного датчика от теплового излучения человеческого тела при приближении человека к мине (с любой стороны ближе 10 метров). Уничтожение такой мины возможно лишь расстрелом ее из крупнокалиберного пулемета.</w:t>
      </w:r>
    </w:p>
    <w:p w:rsidR="002A12C3" w:rsidRDefault="003400DD" w:rsidP="003400DD">
      <w:pPr>
        <w:pStyle w:val="Normaallaadveeb"/>
        <w:shd w:val="clear" w:color="auto" w:fill="FFFFFF"/>
        <w:spacing w:before="0" w:beforeAutospacing="0" w:after="0" w:afterAutospacing="0"/>
        <w:rPr>
          <w:color w:val="2D2D2D"/>
        </w:rPr>
      </w:pPr>
      <w:r w:rsidRPr="003400DD">
        <w:rPr>
          <w:color w:val="2D2D2D"/>
        </w:rPr>
        <w:t xml:space="preserve">Также в неуправляемом варианте мина может быть установлена со взрывателем МВЭ-72 или МВЭ-НС. В этом случае сейсмический, инфракрасный датчики и ПИМ не используются, а используется обрывной датчик цели взрывателя МВЭ-72 или МВЭ-НС. Накольный механизм взрывателя навинчивается на запал МД-5М вместо ПИМа. В этом варианте мина ТМ-83 </w:t>
      </w:r>
      <w:r w:rsidR="00814349">
        <w:rPr>
          <w:color w:val="2D2D2D"/>
        </w:rPr>
        <w:t>у</w:t>
      </w:r>
      <w:r w:rsidRPr="003400DD">
        <w:rPr>
          <w:color w:val="2D2D2D"/>
        </w:rPr>
        <w:t>станавливается аналогично мине ТМ-73.</w:t>
      </w:r>
      <w:r w:rsidR="00814349">
        <w:rPr>
          <w:color w:val="2D2D2D"/>
        </w:rPr>
        <w:t xml:space="preserve"> </w:t>
      </w:r>
    </w:p>
    <w:p w:rsidR="002A12C3" w:rsidRDefault="003400DD" w:rsidP="003400DD">
      <w:pPr>
        <w:pStyle w:val="Normaallaadveeb"/>
        <w:shd w:val="clear" w:color="auto" w:fill="FFFFFF"/>
        <w:spacing w:before="0" w:beforeAutospacing="0" w:after="0" w:afterAutospacing="0"/>
        <w:rPr>
          <w:color w:val="2D2D2D"/>
        </w:rPr>
      </w:pPr>
      <w:r w:rsidRPr="003400DD">
        <w:rPr>
          <w:color w:val="2D2D2D"/>
        </w:rPr>
        <w:t>Мины ТМ-83 первых серий имели отличающиеся от более поздних серий (с 1984г.) датчики цели и комплектовались также инфракрасным электрофонарем и отражательным зеркалом.</w:t>
      </w:r>
      <w:r w:rsidR="00814349">
        <w:rPr>
          <w:color w:val="2D2D2D"/>
        </w:rPr>
        <w:t xml:space="preserve"> </w:t>
      </w:r>
      <w:r w:rsidRPr="003400DD">
        <w:rPr>
          <w:color w:val="2D2D2D"/>
        </w:rPr>
        <w:t xml:space="preserve">В старом варианте датчик цели мины комбинированный сейсмическо-инфракрасный. </w:t>
      </w:r>
    </w:p>
    <w:p w:rsidR="002A12C3" w:rsidRDefault="003400DD" w:rsidP="003400DD">
      <w:pPr>
        <w:pStyle w:val="Normaallaadveeb"/>
        <w:shd w:val="clear" w:color="auto" w:fill="FFFFFF"/>
        <w:spacing w:before="0" w:beforeAutospacing="0" w:after="0" w:afterAutospacing="0"/>
        <w:rPr>
          <w:color w:val="2D2D2D"/>
        </w:rPr>
      </w:pPr>
      <w:r w:rsidRPr="003400DD">
        <w:rPr>
          <w:color w:val="2D2D2D"/>
        </w:rPr>
        <w:t>Мина может находиться в двух режимах - пассивного ожидания и активном. Сейсмический датчик выносной. Он устанавливается в землю вблизи маршрута движения танка. Инфракрасный датчик находится на корпусе мины. Там же крепится и съемный электрический фонарь с инфракрасным фильтром. Вариантов установки инфракрасного фонаря два.</w:t>
      </w:r>
      <w:r w:rsidR="00814349">
        <w:rPr>
          <w:color w:val="2D2D2D"/>
        </w:rPr>
        <w:t xml:space="preserve"> </w:t>
      </w:r>
      <w:r w:rsidRPr="003400DD">
        <w:rPr>
          <w:color w:val="2D2D2D"/>
        </w:rPr>
        <w:t>В первом варианте фонарь крепится на корпусе мины, а на противоположной стороне дороги крепится зеркало так, чтобы инфракрасный луч от фонаря, возвращался на фотоэлмент инфракрасного датчика.</w:t>
      </w:r>
      <w:r w:rsidR="00814349">
        <w:rPr>
          <w:color w:val="2D2D2D"/>
        </w:rPr>
        <w:t xml:space="preserve"> </w:t>
      </w:r>
      <w:r w:rsidRPr="003400DD">
        <w:rPr>
          <w:color w:val="2D2D2D"/>
        </w:rPr>
        <w:t>Во втором варианте зеркало не устанавливается, а на его месте ставится сам фонарь, соединенный проводником с сейсмическим датчиком, и нацеленный так, чтобы его луч попадал на фотоэлемент инфракрасного датчика</w:t>
      </w:r>
      <w:r w:rsidR="002A12C3">
        <w:rPr>
          <w:color w:val="2D2D2D"/>
        </w:rPr>
        <w:t>.</w:t>
      </w:r>
    </w:p>
    <w:p w:rsidR="002A12C3" w:rsidRDefault="003400DD" w:rsidP="003400DD">
      <w:pPr>
        <w:pStyle w:val="Normaallaadveeb"/>
        <w:shd w:val="clear" w:color="auto" w:fill="FFFFFF"/>
        <w:spacing w:before="0" w:beforeAutospacing="0" w:after="0" w:afterAutospacing="0"/>
        <w:rPr>
          <w:color w:val="2D2D2D"/>
        </w:rPr>
      </w:pPr>
      <w:r w:rsidRPr="003400DD">
        <w:rPr>
          <w:color w:val="2D2D2D"/>
        </w:rPr>
        <w:t>В режиме пассивного ожидания электроцепи мины обесточены и фонарь выключен. При приближении танка, когда сотрясение почвы достигнет порогового значения, сейсмический датчик включает инфракрасный фонарь и инфракрасный приемник (мина переходит в активный режим). При пересечении танком луча фонаря, боевая цепь мины замыкается и происходит взрыв мины. Ударное ядро пробивает борт танка.</w:t>
      </w:r>
      <w:r w:rsidR="00814349">
        <w:rPr>
          <w:color w:val="2D2D2D"/>
        </w:rPr>
        <w:t xml:space="preserve"> </w:t>
      </w:r>
    </w:p>
    <w:p w:rsidR="002A12C3" w:rsidRDefault="003400DD" w:rsidP="003400DD">
      <w:pPr>
        <w:pStyle w:val="Normaallaadveeb"/>
        <w:shd w:val="clear" w:color="auto" w:fill="FFFFFF"/>
        <w:spacing w:before="0" w:beforeAutospacing="0" w:after="0" w:afterAutospacing="0"/>
        <w:rPr>
          <w:color w:val="2D2D2D"/>
        </w:rPr>
      </w:pPr>
      <w:r w:rsidRPr="003400DD">
        <w:rPr>
          <w:color w:val="2D2D2D"/>
        </w:rPr>
        <w:t xml:space="preserve">Срок боевой работы мины ограничивается сроком работоспособности батарей электропитания, зависящей от температуры окружающей среды, но во всех случаях не менее 30 суток. </w:t>
      </w:r>
    </w:p>
    <w:p w:rsidR="002A12C3" w:rsidRDefault="003400DD" w:rsidP="003400DD">
      <w:pPr>
        <w:pStyle w:val="Normaallaadveeb"/>
        <w:shd w:val="clear" w:color="auto" w:fill="FFFFFF"/>
        <w:spacing w:before="0" w:beforeAutospacing="0" w:after="0" w:afterAutospacing="0"/>
        <w:rPr>
          <w:color w:val="2D2D2D"/>
        </w:rPr>
      </w:pPr>
      <w:r w:rsidRPr="003400DD">
        <w:rPr>
          <w:color w:val="2D2D2D"/>
        </w:rPr>
        <w:t>Самоликвидатором мина не оснащается</w:t>
      </w:r>
      <w:r w:rsidR="002A12C3">
        <w:rPr>
          <w:color w:val="2D2D2D"/>
        </w:rPr>
        <w:t>.</w:t>
      </w:r>
    </w:p>
    <w:p w:rsidR="002A12C3" w:rsidRDefault="003400DD" w:rsidP="003400DD">
      <w:pPr>
        <w:pStyle w:val="Normaallaadveeb"/>
        <w:shd w:val="clear" w:color="auto" w:fill="FFFFFF"/>
        <w:spacing w:before="0" w:beforeAutospacing="0" w:after="0" w:afterAutospacing="0"/>
        <w:rPr>
          <w:color w:val="2D2D2D"/>
        </w:rPr>
      </w:pPr>
      <w:r w:rsidRPr="003400DD">
        <w:rPr>
          <w:color w:val="2D2D2D"/>
        </w:rPr>
        <w:t xml:space="preserve"> Элементов неизвлекаемости не имеет, однако в качестве такового может использоваться мина-сюрприз МС-3 или МС-4. Кроме того, в неуправляемом варианте мина в силу высокой чувствительности датчиков цели неизвлекаемая и необезвреживаемая.</w:t>
      </w:r>
    </w:p>
    <w:p w:rsidR="002A12C3" w:rsidRDefault="003400DD" w:rsidP="003400DD">
      <w:pPr>
        <w:pStyle w:val="Normaallaadveeb"/>
        <w:shd w:val="clear" w:color="auto" w:fill="FFFFFF"/>
        <w:spacing w:before="0" w:beforeAutospacing="0" w:after="0" w:afterAutospacing="0"/>
        <w:rPr>
          <w:color w:val="2D2D2D"/>
        </w:rPr>
      </w:pPr>
      <w:r w:rsidRPr="003400DD">
        <w:rPr>
          <w:color w:val="2D2D2D"/>
        </w:rPr>
        <w:t>Обезвреживание мины, установленной в управляемом варианте производится после того, как с помощью пульта управления МЗУ она переведена в безопасное положение. Обезвреживание включает в себя отсоединение от мины ПИМа, отсоединение от него проводной линии и извлечение из СД и ИД батарей питания.</w:t>
      </w:r>
    </w:p>
    <w:p w:rsidR="003400DD" w:rsidRDefault="003400DD" w:rsidP="003400DD">
      <w:pPr>
        <w:pStyle w:val="Normaallaadveeb"/>
        <w:shd w:val="clear" w:color="auto" w:fill="FFFFFF"/>
        <w:spacing w:before="0" w:beforeAutospacing="0" w:after="0" w:afterAutospacing="0"/>
        <w:rPr>
          <w:color w:val="2D2D2D"/>
        </w:rPr>
      </w:pPr>
      <w:r w:rsidRPr="003400DD">
        <w:rPr>
          <w:color w:val="2D2D2D"/>
        </w:rPr>
        <w:t>уничтожению расстрелом ее из крупнокалиберного пулемета или крупнокалиберной снайперской винтовки с расстояния не менее 30 метров.</w:t>
      </w:r>
    </w:p>
    <w:p w:rsidR="002A12C3" w:rsidRDefault="002A12C3" w:rsidP="00814349">
      <w:pPr>
        <w:pStyle w:val="Normaallaadveeb"/>
        <w:shd w:val="clear" w:color="auto" w:fill="FFFFFF"/>
        <w:spacing w:before="0" w:beforeAutospacing="0" w:after="0" w:afterAutospacing="0"/>
        <w:jc w:val="center"/>
        <w:rPr>
          <w:color w:val="2D2D2D"/>
        </w:rPr>
      </w:pPr>
    </w:p>
    <w:p w:rsidR="002A12C3" w:rsidRDefault="002A12C3" w:rsidP="00814349">
      <w:pPr>
        <w:pStyle w:val="Normaallaadveeb"/>
        <w:shd w:val="clear" w:color="auto" w:fill="FFFFFF"/>
        <w:spacing w:before="0" w:beforeAutospacing="0" w:after="0" w:afterAutospacing="0"/>
        <w:jc w:val="center"/>
        <w:rPr>
          <w:color w:val="2D2D2D"/>
        </w:rPr>
      </w:pPr>
    </w:p>
    <w:p w:rsidR="003400DD" w:rsidRPr="007B36F7" w:rsidRDefault="003400DD" w:rsidP="00814349">
      <w:pPr>
        <w:pStyle w:val="Normaallaadveeb"/>
        <w:shd w:val="clear" w:color="auto" w:fill="FFFFFF"/>
        <w:spacing w:before="0" w:beforeAutospacing="0" w:after="0" w:afterAutospacing="0"/>
        <w:jc w:val="center"/>
        <w:rPr>
          <w:i/>
        </w:rPr>
      </w:pPr>
      <w:r w:rsidRPr="007B36F7">
        <w:rPr>
          <w:rStyle w:val="Tugev"/>
          <w:i/>
        </w:rPr>
        <w:t>Тактико-технические характеристики мины ТМ-83</w:t>
      </w:r>
    </w:p>
    <w:tbl>
      <w:tblPr>
        <w:tblW w:w="9825"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4965"/>
        <w:gridCol w:w="4860"/>
      </w:tblGrid>
      <w:tr w:rsidR="003400DD" w:rsidRPr="0051362E" w:rsidTr="00814349">
        <w:tc>
          <w:tcPr>
            <w:tcW w:w="4965" w:type="dxa"/>
            <w:tcBorders>
              <w:top w:val="outset" w:sz="6" w:space="0" w:color="auto"/>
              <w:left w:val="outset" w:sz="6" w:space="0" w:color="auto"/>
              <w:bottom w:val="outset" w:sz="6" w:space="0" w:color="auto"/>
              <w:right w:val="outset" w:sz="6" w:space="0" w:color="auto"/>
            </w:tcBorders>
            <w:shd w:val="clear" w:color="auto" w:fill="auto"/>
          </w:tcPr>
          <w:p w:rsidR="003400DD" w:rsidRPr="0051362E" w:rsidRDefault="003400DD" w:rsidP="0051362E">
            <w:pPr>
              <w:pStyle w:val="Normaallaadveeb"/>
              <w:spacing w:before="0" w:beforeAutospacing="0" w:after="0" w:afterAutospacing="0"/>
              <w:ind w:firstLine="8"/>
              <w:jc w:val="left"/>
              <w:rPr>
                <w:sz w:val="22"/>
                <w:szCs w:val="22"/>
              </w:rPr>
            </w:pPr>
            <w:r w:rsidRPr="0051362E">
              <w:rPr>
                <w:sz w:val="22"/>
                <w:szCs w:val="22"/>
              </w:rPr>
              <w:t>Тип мины</w:t>
            </w:r>
          </w:p>
        </w:tc>
        <w:tc>
          <w:tcPr>
            <w:tcW w:w="486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51362E" w:rsidRDefault="00770949" w:rsidP="0051362E">
            <w:pPr>
              <w:pStyle w:val="Normaallaadveeb"/>
              <w:spacing w:before="0" w:beforeAutospacing="0" w:after="0" w:afterAutospacing="0"/>
              <w:ind w:firstLine="8"/>
              <w:jc w:val="center"/>
              <w:rPr>
                <w:sz w:val="22"/>
                <w:szCs w:val="22"/>
              </w:rPr>
            </w:pPr>
            <w:r w:rsidRPr="0051362E">
              <w:rPr>
                <w:sz w:val="22"/>
                <w:szCs w:val="22"/>
              </w:rPr>
              <w:t>П</w:t>
            </w:r>
            <w:r w:rsidR="003400DD" w:rsidRPr="0051362E">
              <w:rPr>
                <w:sz w:val="22"/>
                <w:szCs w:val="22"/>
              </w:rPr>
              <w:t>ротивотанковая, противобортовая</w:t>
            </w:r>
            <w:r w:rsidR="003400DD" w:rsidRPr="0051362E">
              <w:rPr>
                <w:sz w:val="22"/>
                <w:szCs w:val="22"/>
              </w:rPr>
              <w:br/>
              <w:t>на принципе ударного ядра</w:t>
            </w:r>
          </w:p>
        </w:tc>
      </w:tr>
      <w:tr w:rsidR="003400DD" w:rsidRPr="003400DD" w:rsidTr="00814349">
        <w:tc>
          <w:tcPr>
            <w:tcW w:w="4965" w:type="dxa"/>
            <w:tcBorders>
              <w:top w:val="outset" w:sz="6" w:space="0" w:color="auto"/>
              <w:left w:val="outset" w:sz="6" w:space="0" w:color="auto"/>
              <w:bottom w:val="outset" w:sz="6" w:space="0" w:color="auto"/>
              <w:right w:val="outset" w:sz="6" w:space="0" w:color="auto"/>
            </w:tcBorders>
            <w:shd w:val="clear" w:color="auto" w:fill="auto"/>
          </w:tcPr>
          <w:p w:rsidR="003400DD" w:rsidRPr="007B36F7" w:rsidRDefault="003400DD" w:rsidP="007B36F7">
            <w:pPr>
              <w:pStyle w:val="Normaallaadveeb"/>
              <w:spacing w:before="0" w:beforeAutospacing="0" w:after="0" w:afterAutospacing="0"/>
              <w:ind w:firstLine="8"/>
              <w:rPr>
                <w:sz w:val="22"/>
                <w:szCs w:val="22"/>
              </w:rPr>
            </w:pPr>
            <w:r w:rsidRPr="007B36F7">
              <w:rPr>
                <w:sz w:val="22"/>
                <w:szCs w:val="22"/>
              </w:rPr>
              <w:t>Корпус</w:t>
            </w:r>
          </w:p>
        </w:tc>
        <w:tc>
          <w:tcPr>
            <w:tcW w:w="486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51362E">
            <w:pPr>
              <w:pStyle w:val="Normaallaadveeb"/>
              <w:spacing w:before="0" w:beforeAutospacing="0" w:after="0" w:afterAutospacing="0"/>
              <w:ind w:firstLine="8"/>
              <w:jc w:val="center"/>
              <w:rPr>
                <w:sz w:val="22"/>
                <w:szCs w:val="22"/>
              </w:rPr>
            </w:pPr>
            <w:r w:rsidRPr="00814349">
              <w:rPr>
                <w:sz w:val="22"/>
                <w:szCs w:val="22"/>
              </w:rPr>
              <w:t>Металл</w:t>
            </w:r>
          </w:p>
        </w:tc>
      </w:tr>
      <w:tr w:rsidR="003400DD" w:rsidRPr="003400DD" w:rsidTr="00814349">
        <w:tc>
          <w:tcPr>
            <w:tcW w:w="4965" w:type="dxa"/>
            <w:tcBorders>
              <w:top w:val="outset" w:sz="6" w:space="0" w:color="auto"/>
              <w:left w:val="outset" w:sz="6" w:space="0" w:color="auto"/>
              <w:bottom w:val="outset" w:sz="6" w:space="0" w:color="auto"/>
              <w:right w:val="outset" w:sz="6" w:space="0" w:color="auto"/>
            </w:tcBorders>
            <w:shd w:val="clear" w:color="auto" w:fill="auto"/>
          </w:tcPr>
          <w:p w:rsidR="003400DD" w:rsidRPr="007B36F7" w:rsidRDefault="003400DD" w:rsidP="007B36F7">
            <w:pPr>
              <w:pStyle w:val="Normaallaadveeb"/>
              <w:spacing w:before="0" w:beforeAutospacing="0" w:after="0" w:afterAutospacing="0"/>
              <w:ind w:firstLine="8"/>
              <w:rPr>
                <w:sz w:val="22"/>
                <w:szCs w:val="22"/>
              </w:rPr>
            </w:pPr>
            <w:r w:rsidRPr="007B36F7">
              <w:rPr>
                <w:sz w:val="22"/>
                <w:szCs w:val="22"/>
              </w:rPr>
              <w:t>Масса</w:t>
            </w:r>
          </w:p>
        </w:tc>
        <w:tc>
          <w:tcPr>
            <w:tcW w:w="486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51362E">
            <w:pPr>
              <w:pStyle w:val="Normaallaadveeb"/>
              <w:spacing w:before="0" w:beforeAutospacing="0" w:after="0" w:afterAutospacing="0"/>
              <w:ind w:firstLine="8"/>
              <w:jc w:val="center"/>
              <w:rPr>
                <w:sz w:val="22"/>
                <w:szCs w:val="22"/>
              </w:rPr>
            </w:pPr>
            <w:r w:rsidRPr="00814349">
              <w:rPr>
                <w:sz w:val="22"/>
                <w:szCs w:val="22"/>
              </w:rPr>
              <w:t>28,1 кг</w:t>
            </w:r>
          </w:p>
        </w:tc>
      </w:tr>
      <w:tr w:rsidR="003400DD" w:rsidRPr="003400DD" w:rsidTr="00814349">
        <w:tc>
          <w:tcPr>
            <w:tcW w:w="4965" w:type="dxa"/>
            <w:tcBorders>
              <w:top w:val="outset" w:sz="6" w:space="0" w:color="auto"/>
              <w:left w:val="outset" w:sz="6" w:space="0" w:color="auto"/>
              <w:bottom w:val="outset" w:sz="6" w:space="0" w:color="auto"/>
              <w:right w:val="outset" w:sz="6" w:space="0" w:color="auto"/>
            </w:tcBorders>
            <w:shd w:val="clear" w:color="auto" w:fill="auto"/>
          </w:tcPr>
          <w:p w:rsidR="003400DD" w:rsidRPr="007B36F7" w:rsidRDefault="003400DD" w:rsidP="007B36F7">
            <w:pPr>
              <w:pStyle w:val="Normaallaadveeb"/>
              <w:spacing w:before="0" w:beforeAutospacing="0" w:after="0" w:afterAutospacing="0"/>
              <w:ind w:firstLine="8"/>
              <w:rPr>
                <w:sz w:val="22"/>
                <w:szCs w:val="22"/>
              </w:rPr>
            </w:pPr>
            <w:r w:rsidRPr="007B36F7">
              <w:rPr>
                <w:sz w:val="22"/>
                <w:szCs w:val="22"/>
              </w:rPr>
              <w:t>Масса заряда ВВ</w:t>
            </w:r>
          </w:p>
        </w:tc>
        <w:tc>
          <w:tcPr>
            <w:tcW w:w="486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51362E">
            <w:pPr>
              <w:pStyle w:val="Normaallaadveeb"/>
              <w:spacing w:before="0" w:beforeAutospacing="0" w:after="0" w:afterAutospacing="0"/>
              <w:ind w:firstLine="8"/>
              <w:jc w:val="center"/>
              <w:rPr>
                <w:sz w:val="22"/>
                <w:szCs w:val="22"/>
              </w:rPr>
            </w:pPr>
            <w:r w:rsidRPr="00814349">
              <w:rPr>
                <w:sz w:val="22"/>
                <w:szCs w:val="22"/>
              </w:rPr>
              <w:t>9,6 кг</w:t>
            </w:r>
          </w:p>
        </w:tc>
      </w:tr>
      <w:tr w:rsidR="003400DD" w:rsidRPr="003400DD" w:rsidTr="00814349">
        <w:tc>
          <w:tcPr>
            <w:tcW w:w="4965" w:type="dxa"/>
            <w:tcBorders>
              <w:top w:val="outset" w:sz="6" w:space="0" w:color="auto"/>
              <w:left w:val="outset" w:sz="6" w:space="0" w:color="auto"/>
              <w:bottom w:val="outset" w:sz="6" w:space="0" w:color="auto"/>
              <w:right w:val="outset" w:sz="6" w:space="0" w:color="auto"/>
            </w:tcBorders>
            <w:shd w:val="clear" w:color="auto" w:fill="auto"/>
          </w:tcPr>
          <w:p w:rsidR="003400DD" w:rsidRPr="007B36F7" w:rsidRDefault="003400DD" w:rsidP="007B36F7">
            <w:pPr>
              <w:pStyle w:val="Normaallaadveeb"/>
              <w:spacing w:before="0" w:beforeAutospacing="0" w:after="0" w:afterAutospacing="0"/>
              <w:ind w:firstLine="8"/>
              <w:rPr>
                <w:sz w:val="22"/>
                <w:szCs w:val="22"/>
              </w:rPr>
            </w:pPr>
            <w:r w:rsidRPr="007B36F7">
              <w:rPr>
                <w:sz w:val="22"/>
                <w:szCs w:val="22"/>
              </w:rPr>
              <w:t>Дальность поражения цели</w:t>
            </w:r>
          </w:p>
        </w:tc>
        <w:tc>
          <w:tcPr>
            <w:tcW w:w="486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51362E">
            <w:pPr>
              <w:pStyle w:val="Normaallaadveeb"/>
              <w:spacing w:before="0" w:beforeAutospacing="0" w:after="0" w:afterAutospacing="0"/>
              <w:ind w:firstLine="8"/>
              <w:jc w:val="center"/>
              <w:rPr>
                <w:sz w:val="22"/>
                <w:szCs w:val="22"/>
              </w:rPr>
            </w:pPr>
            <w:r w:rsidRPr="00814349">
              <w:rPr>
                <w:sz w:val="22"/>
                <w:szCs w:val="22"/>
              </w:rPr>
              <w:t>от 5 до 50 метров</w:t>
            </w:r>
          </w:p>
        </w:tc>
      </w:tr>
      <w:tr w:rsidR="003400DD" w:rsidRPr="003400DD" w:rsidTr="00814349">
        <w:tc>
          <w:tcPr>
            <w:tcW w:w="4965" w:type="dxa"/>
            <w:tcBorders>
              <w:top w:val="outset" w:sz="6" w:space="0" w:color="auto"/>
              <w:left w:val="outset" w:sz="6" w:space="0" w:color="auto"/>
              <w:bottom w:val="outset" w:sz="6" w:space="0" w:color="auto"/>
              <w:right w:val="outset" w:sz="6" w:space="0" w:color="auto"/>
            </w:tcBorders>
            <w:shd w:val="clear" w:color="auto" w:fill="auto"/>
          </w:tcPr>
          <w:p w:rsidR="003400DD" w:rsidRPr="007B36F7" w:rsidRDefault="003400DD" w:rsidP="007B36F7">
            <w:pPr>
              <w:pStyle w:val="Normaallaadveeb"/>
              <w:spacing w:before="0" w:beforeAutospacing="0" w:after="0" w:afterAutospacing="0"/>
              <w:ind w:firstLine="8"/>
              <w:rPr>
                <w:sz w:val="22"/>
                <w:szCs w:val="22"/>
              </w:rPr>
            </w:pPr>
            <w:r w:rsidRPr="007B36F7">
              <w:rPr>
                <w:sz w:val="22"/>
                <w:szCs w:val="22"/>
              </w:rPr>
              <w:t>Бронепробиваемость</w:t>
            </w:r>
          </w:p>
        </w:tc>
        <w:tc>
          <w:tcPr>
            <w:tcW w:w="486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51362E">
            <w:pPr>
              <w:pStyle w:val="Normaallaadveeb"/>
              <w:spacing w:before="0" w:beforeAutospacing="0" w:after="0" w:afterAutospacing="0"/>
              <w:ind w:firstLine="8"/>
              <w:jc w:val="center"/>
              <w:rPr>
                <w:sz w:val="22"/>
                <w:szCs w:val="22"/>
              </w:rPr>
            </w:pPr>
            <w:r w:rsidRPr="00814349">
              <w:rPr>
                <w:sz w:val="22"/>
                <w:szCs w:val="22"/>
              </w:rPr>
              <w:t>100 мм</w:t>
            </w:r>
          </w:p>
        </w:tc>
      </w:tr>
      <w:tr w:rsidR="003400DD" w:rsidRPr="003400DD" w:rsidTr="00814349">
        <w:tc>
          <w:tcPr>
            <w:tcW w:w="4965" w:type="dxa"/>
            <w:tcBorders>
              <w:top w:val="outset" w:sz="6" w:space="0" w:color="auto"/>
              <w:left w:val="outset" w:sz="6" w:space="0" w:color="auto"/>
              <w:bottom w:val="outset" w:sz="6" w:space="0" w:color="auto"/>
              <w:right w:val="outset" w:sz="6" w:space="0" w:color="auto"/>
            </w:tcBorders>
            <w:shd w:val="clear" w:color="auto" w:fill="auto"/>
          </w:tcPr>
          <w:p w:rsidR="003400DD" w:rsidRPr="007B36F7" w:rsidRDefault="003400DD" w:rsidP="007B36F7">
            <w:pPr>
              <w:pStyle w:val="Normaallaadveeb"/>
              <w:spacing w:before="0" w:beforeAutospacing="0" w:after="0" w:afterAutospacing="0"/>
              <w:ind w:firstLine="8"/>
              <w:rPr>
                <w:sz w:val="22"/>
                <w:szCs w:val="22"/>
              </w:rPr>
            </w:pPr>
            <w:r w:rsidRPr="007B36F7">
              <w:rPr>
                <w:sz w:val="22"/>
                <w:szCs w:val="22"/>
              </w:rPr>
              <w:t>Диаметр пробоины</w:t>
            </w:r>
          </w:p>
        </w:tc>
        <w:tc>
          <w:tcPr>
            <w:tcW w:w="486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51362E">
            <w:pPr>
              <w:pStyle w:val="Normaallaadveeb"/>
              <w:spacing w:before="0" w:beforeAutospacing="0" w:after="0" w:afterAutospacing="0"/>
              <w:ind w:firstLine="8"/>
              <w:jc w:val="center"/>
              <w:rPr>
                <w:sz w:val="22"/>
                <w:szCs w:val="22"/>
              </w:rPr>
            </w:pPr>
            <w:r w:rsidRPr="00814349">
              <w:rPr>
                <w:sz w:val="22"/>
                <w:szCs w:val="22"/>
              </w:rPr>
              <w:t>80 мм</w:t>
            </w:r>
          </w:p>
        </w:tc>
      </w:tr>
      <w:tr w:rsidR="003400DD" w:rsidRPr="003400DD" w:rsidTr="00814349">
        <w:tc>
          <w:tcPr>
            <w:tcW w:w="4965" w:type="dxa"/>
            <w:tcBorders>
              <w:top w:val="outset" w:sz="6" w:space="0" w:color="auto"/>
              <w:left w:val="outset" w:sz="6" w:space="0" w:color="auto"/>
              <w:bottom w:val="outset" w:sz="6" w:space="0" w:color="auto"/>
              <w:right w:val="outset" w:sz="6" w:space="0" w:color="auto"/>
            </w:tcBorders>
            <w:shd w:val="clear" w:color="auto" w:fill="auto"/>
          </w:tcPr>
          <w:p w:rsidR="003400DD" w:rsidRPr="007B36F7" w:rsidRDefault="003400DD" w:rsidP="007B36F7">
            <w:pPr>
              <w:pStyle w:val="Normaallaadveeb"/>
              <w:spacing w:before="0" w:beforeAutospacing="0" w:after="0" w:afterAutospacing="0"/>
              <w:ind w:firstLine="8"/>
              <w:rPr>
                <w:sz w:val="22"/>
                <w:szCs w:val="22"/>
              </w:rPr>
            </w:pPr>
            <w:r w:rsidRPr="007B36F7">
              <w:rPr>
                <w:sz w:val="22"/>
                <w:szCs w:val="22"/>
              </w:rPr>
              <w:t>Датчики цели взрывателя</w:t>
            </w:r>
          </w:p>
        </w:tc>
        <w:tc>
          <w:tcPr>
            <w:tcW w:w="486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51362E">
            <w:pPr>
              <w:pStyle w:val="Normaallaadveeb"/>
              <w:spacing w:before="0" w:beforeAutospacing="0" w:after="0" w:afterAutospacing="0"/>
              <w:ind w:firstLine="8"/>
              <w:jc w:val="center"/>
              <w:rPr>
                <w:sz w:val="22"/>
                <w:szCs w:val="22"/>
              </w:rPr>
            </w:pPr>
            <w:r w:rsidRPr="00814349">
              <w:rPr>
                <w:sz w:val="22"/>
                <w:szCs w:val="22"/>
              </w:rPr>
              <w:t>сейсмический и инфракрасный</w:t>
            </w:r>
          </w:p>
        </w:tc>
      </w:tr>
      <w:tr w:rsidR="003400DD" w:rsidRPr="003400DD" w:rsidTr="00814349">
        <w:tc>
          <w:tcPr>
            <w:tcW w:w="4965" w:type="dxa"/>
            <w:tcBorders>
              <w:top w:val="outset" w:sz="6" w:space="0" w:color="auto"/>
              <w:left w:val="outset" w:sz="6" w:space="0" w:color="auto"/>
              <w:bottom w:val="outset" w:sz="6" w:space="0" w:color="auto"/>
              <w:right w:val="outset" w:sz="6" w:space="0" w:color="auto"/>
            </w:tcBorders>
            <w:shd w:val="clear" w:color="auto" w:fill="auto"/>
          </w:tcPr>
          <w:p w:rsidR="003400DD" w:rsidRPr="007B36F7" w:rsidRDefault="003400DD" w:rsidP="007B36F7">
            <w:pPr>
              <w:pStyle w:val="Normaallaadveeb"/>
              <w:spacing w:before="0" w:beforeAutospacing="0" w:after="0" w:afterAutospacing="0"/>
              <w:ind w:firstLine="8"/>
              <w:rPr>
                <w:sz w:val="22"/>
                <w:szCs w:val="22"/>
              </w:rPr>
            </w:pPr>
            <w:r w:rsidRPr="007B36F7">
              <w:rPr>
                <w:sz w:val="22"/>
                <w:szCs w:val="22"/>
              </w:rPr>
              <w:t>Чувствительность сейсмодатчика (по танку)</w:t>
            </w:r>
          </w:p>
        </w:tc>
        <w:tc>
          <w:tcPr>
            <w:tcW w:w="486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51362E">
            <w:pPr>
              <w:pStyle w:val="Normaallaadveeb"/>
              <w:spacing w:before="0" w:beforeAutospacing="0" w:after="0" w:afterAutospacing="0"/>
              <w:ind w:firstLine="8"/>
              <w:jc w:val="center"/>
              <w:rPr>
                <w:sz w:val="22"/>
                <w:szCs w:val="22"/>
              </w:rPr>
            </w:pPr>
            <w:r w:rsidRPr="00814349">
              <w:rPr>
                <w:sz w:val="22"/>
                <w:szCs w:val="22"/>
              </w:rPr>
              <w:t>200-250 м</w:t>
            </w:r>
          </w:p>
        </w:tc>
      </w:tr>
      <w:tr w:rsidR="003400DD" w:rsidRPr="003400DD" w:rsidTr="00814349">
        <w:tc>
          <w:tcPr>
            <w:tcW w:w="4965" w:type="dxa"/>
            <w:tcBorders>
              <w:top w:val="outset" w:sz="6" w:space="0" w:color="auto"/>
              <w:left w:val="outset" w:sz="6" w:space="0" w:color="auto"/>
              <w:bottom w:val="outset" w:sz="6" w:space="0" w:color="auto"/>
              <w:right w:val="outset" w:sz="6" w:space="0" w:color="auto"/>
            </w:tcBorders>
            <w:shd w:val="clear" w:color="auto" w:fill="auto"/>
          </w:tcPr>
          <w:p w:rsidR="003400DD" w:rsidRPr="007B36F7" w:rsidRDefault="003400DD" w:rsidP="007B36F7">
            <w:pPr>
              <w:pStyle w:val="Normaallaadveeb"/>
              <w:spacing w:before="0" w:beforeAutospacing="0" w:after="0" w:afterAutospacing="0"/>
              <w:ind w:firstLine="8"/>
              <w:rPr>
                <w:sz w:val="22"/>
                <w:szCs w:val="22"/>
              </w:rPr>
            </w:pPr>
            <w:r w:rsidRPr="007B36F7">
              <w:rPr>
                <w:sz w:val="22"/>
                <w:szCs w:val="22"/>
              </w:rPr>
              <w:t>Чувствительность инфрадатчика (по танку)</w:t>
            </w:r>
          </w:p>
        </w:tc>
        <w:tc>
          <w:tcPr>
            <w:tcW w:w="486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51362E">
            <w:pPr>
              <w:pStyle w:val="Normaallaadveeb"/>
              <w:spacing w:before="0" w:beforeAutospacing="0" w:after="0" w:afterAutospacing="0"/>
              <w:ind w:firstLine="8"/>
              <w:jc w:val="center"/>
              <w:rPr>
                <w:sz w:val="22"/>
                <w:szCs w:val="22"/>
              </w:rPr>
            </w:pPr>
            <w:r w:rsidRPr="00814349">
              <w:rPr>
                <w:sz w:val="22"/>
                <w:szCs w:val="22"/>
              </w:rPr>
              <w:t>90-120м</w:t>
            </w:r>
          </w:p>
        </w:tc>
      </w:tr>
      <w:tr w:rsidR="003400DD" w:rsidRPr="003400DD" w:rsidTr="00814349">
        <w:tc>
          <w:tcPr>
            <w:tcW w:w="4965" w:type="dxa"/>
            <w:tcBorders>
              <w:top w:val="outset" w:sz="6" w:space="0" w:color="auto"/>
              <w:left w:val="outset" w:sz="6" w:space="0" w:color="auto"/>
              <w:bottom w:val="outset" w:sz="6" w:space="0" w:color="auto"/>
              <w:right w:val="outset" w:sz="6" w:space="0" w:color="auto"/>
            </w:tcBorders>
            <w:shd w:val="clear" w:color="auto" w:fill="auto"/>
          </w:tcPr>
          <w:p w:rsidR="003400DD" w:rsidRPr="007B36F7" w:rsidRDefault="003400DD" w:rsidP="007B36F7">
            <w:pPr>
              <w:pStyle w:val="Normaallaadveeb"/>
              <w:spacing w:before="0" w:beforeAutospacing="0" w:after="0" w:afterAutospacing="0"/>
              <w:ind w:firstLine="8"/>
              <w:rPr>
                <w:sz w:val="22"/>
                <w:szCs w:val="22"/>
              </w:rPr>
            </w:pPr>
            <w:r w:rsidRPr="007B36F7">
              <w:rPr>
                <w:sz w:val="22"/>
                <w:szCs w:val="22"/>
              </w:rPr>
              <w:t>Взрыватель запасного варианта</w:t>
            </w:r>
          </w:p>
        </w:tc>
        <w:tc>
          <w:tcPr>
            <w:tcW w:w="486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51362E">
            <w:pPr>
              <w:pStyle w:val="Normaallaadveeb"/>
              <w:spacing w:before="0" w:beforeAutospacing="0" w:after="0" w:afterAutospacing="0"/>
              <w:ind w:firstLine="8"/>
              <w:jc w:val="center"/>
              <w:rPr>
                <w:sz w:val="22"/>
                <w:szCs w:val="22"/>
              </w:rPr>
            </w:pPr>
            <w:r w:rsidRPr="00814349">
              <w:rPr>
                <w:sz w:val="22"/>
                <w:szCs w:val="22"/>
              </w:rPr>
              <w:t>МВЭ-72</w:t>
            </w:r>
          </w:p>
        </w:tc>
      </w:tr>
      <w:tr w:rsidR="003400DD" w:rsidRPr="003400DD" w:rsidTr="00814349">
        <w:tc>
          <w:tcPr>
            <w:tcW w:w="4965" w:type="dxa"/>
            <w:tcBorders>
              <w:top w:val="outset" w:sz="6" w:space="0" w:color="auto"/>
              <w:left w:val="outset" w:sz="6" w:space="0" w:color="auto"/>
              <w:bottom w:val="outset" w:sz="6" w:space="0" w:color="auto"/>
              <w:right w:val="outset" w:sz="6" w:space="0" w:color="auto"/>
            </w:tcBorders>
            <w:shd w:val="clear" w:color="auto" w:fill="auto"/>
          </w:tcPr>
          <w:p w:rsidR="003400DD" w:rsidRPr="007B36F7" w:rsidRDefault="003400DD" w:rsidP="007B36F7">
            <w:pPr>
              <w:pStyle w:val="Normaallaadveeb"/>
              <w:spacing w:before="0" w:beforeAutospacing="0" w:after="0" w:afterAutospacing="0"/>
              <w:ind w:firstLine="8"/>
              <w:rPr>
                <w:sz w:val="22"/>
                <w:szCs w:val="22"/>
              </w:rPr>
            </w:pPr>
            <w:r w:rsidRPr="007B36F7">
              <w:rPr>
                <w:sz w:val="22"/>
                <w:szCs w:val="22"/>
              </w:rPr>
              <w:t>Длина обрывного датчика цели МВЭ-72</w:t>
            </w:r>
          </w:p>
        </w:tc>
        <w:tc>
          <w:tcPr>
            <w:tcW w:w="486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51362E">
            <w:pPr>
              <w:pStyle w:val="Normaallaadveeb"/>
              <w:spacing w:before="0" w:beforeAutospacing="0" w:after="0" w:afterAutospacing="0"/>
              <w:ind w:firstLine="8"/>
              <w:jc w:val="center"/>
              <w:rPr>
                <w:sz w:val="22"/>
                <w:szCs w:val="22"/>
              </w:rPr>
            </w:pPr>
            <w:r w:rsidRPr="00814349">
              <w:rPr>
                <w:sz w:val="22"/>
                <w:szCs w:val="22"/>
              </w:rPr>
              <w:t>60 м</w:t>
            </w:r>
          </w:p>
        </w:tc>
      </w:tr>
      <w:tr w:rsidR="003400DD" w:rsidRPr="003400DD" w:rsidTr="00814349">
        <w:tc>
          <w:tcPr>
            <w:tcW w:w="4965" w:type="dxa"/>
            <w:tcBorders>
              <w:top w:val="outset" w:sz="6" w:space="0" w:color="auto"/>
              <w:left w:val="outset" w:sz="6" w:space="0" w:color="auto"/>
              <w:bottom w:val="outset" w:sz="6" w:space="0" w:color="auto"/>
              <w:right w:val="outset" w:sz="6" w:space="0" w:color="auto"/>
            </w:tcBorders>
            <w:shd w:val="clear" w:color="auto" w:fill="auto"/>
          </w:tcPr>
          <w:p w:rsidR="003400DD" w:rsidRPr="007B36F7" w:rsidRDefault="003400DD" w:rsidP="007B36F7">
            <w:pPr>
              <w:pStyle w:val="Normaallaadveeb"/>
              <w:spacing w:before="0" w:beforeAutospacing="0" w:after="0" w:afterAutospacing="0"/>
              <w:ind w:firstLine="8"/>
              <w:rPr>
                <w:sz w:val="22"/>
                <w:szCs w:val="22"/>
              </w:rPr>
            </w:pPr>
            <w:r w:rsidRPr="007B36F7">
              <w:rPr>
                <w:sz w:val="22"/>
                <w:szCs w:val="22"/>
              </w:rPr>
              <w:t>Чувствительность обрывного датчика цели</w:t>
            </w:r>
          </w:p>
        </w:tc>
        <w:tc>
          <w:tcPr>
            <w:tcW w:w="486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51362E">
            <w:pPr>
              <w:pStyle w:val="Normaallaadveeb"/>
              <w:spacing w:before="0" w:beforeAutospacing="0" w:after="0" w:afterAutospacing="0"/>
              <w:ind w:firstLine="8"/>
              <w:jc w:val="center"/>
              <w:rPr>
                <w:sz w:val="22"/>
                <w:szCs w:val="22"/>
              </w:rPr>
            </w:pPr>
            <w:r w:rsidRPr="00814349">
              <w:rPr>
                <w:sz w:val="22"/>
                <w:szCs w:val="22"/>
              </w:rPr>
              <w:t>300-400 гр</w:t>
            </w:r>
          </w:p>
        </w:tc>
      </w:tr>
      <w:tr w:rsidR="003400DD" w:rsidRPr="003400DD" w:rsidTr="00814349">
        <w:tc>
          <w:tcPr>
            <w:tcW w:w="4965" w:type="dxa"/>
            <w:tcBorders>
              <w:top w:val="outset" w:sz="6" w:space="0" w:color="auto"/>
              <w:left w:val="outset" w:sz="6" w:space="0" w:color="auto"/>
              <w:bottom w:val="outset" w:sz="6" w:space="0" w:color="auto"/>
              <w:right w:val="outset" w:sz="6" w:space="0" w:color="auto"/>
            </w:tcBorders>
            <w:shd w:val="clear" w:color="auto" w:fill="auto"/>
          </w:tcPr>
          <w:p w:rsidR="003400DD" w:rsidRPr="007B36F7" w:rsidRDefault="003400DD" w:rsidP="007B36F7">
            <w:pPr>
              <w:pStyle w:val="Normaallaadveeb"/>
              <w:spacing w:before="0" w:beforeAutospacing="0" w:after="0" w:afterAutospacing="0"/>
              <w:ind w:firstLine="8"/>
              <w:rPr>
                <w:sz w:val="22"/>
                <w:szCs w:val="22"/>
              </w:rPr>
            </w:pPr>
            <w:r w:rsidRPr="007B36F7">
              <w:rPr>
                <w:sz w:val="22"/>
                <w:szCs w:val="22"/>
              </w:rPr>
              <w:t>Срок боевой работы мины</w:t>
            </w:r>
          </w:p>
        </w:tc>
        <w:tc>
          <w:tcPr>
            <w:tcW w:w="486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51362E">
            <w:pPr>
              <w:pStyle w:val="Normaallaadveeb"/>
              <w:spacing w:before="0" w:beforeAutospacing="0" w:after="0" w:afterAutospacing="0"/>
              <w:ind w:firstLine="8"/>
              <w:jc w:val="center"/>
              <w:rPr>
                <w:sz w:val="22"/>
                <w:szCs w:val="22"/>
              </w:rPr>
            </w:pPr>
            <w:r w:rsidRPr="00814349">
              <w:rPr>
                <w:sz w:val="22"/>
                <w:szCs w:val="22"/>
              </w:rPr>
              <w:t>не менее 30 суток</w:t>
            </w:r>
          </w:p>
        </w:tc>
      </w:tr>
      <w:tr w:rsidR="003400DD" w:rsidRPr="003400DD" w:rsidTr="00814349">
        <w:tc>
          <w:tcPr>
            <w:tcW w:w="4965" w:type="dxa"/>
            <w:tcBorders>
              <w:top w:val="outset" w:sz="6" w:space="0" w:color="auto"/>
              <w:left w:val="outset" w:sz="6" w:space="0" w:color="auto"/>
              <w:bottom w:val="outset" w:sz="6" w:space="0" w:color="auto"/>
              <w:right w:val="outset" w:sz="6" w:space="0" w:color="auto"/>
            </w:tcBorders>
            <w:shd w:val="clear" w:color="auto" w:fill="auto"/>
          </w:tcPr>
          <w:p w:rsidR="003400DD" w:rsidRPr="007B36F7" w:rsidRDefault="003400DD" w:rsidP="007B36F7">
            <w:pPr>
              <w:pStyle w:val="Normaallaadveeb"/>
              <w:spacing w:before="0" w:beforeAutospacing="0" w:after="0" w:afterAutospacing="0"/>
              <w:ind w:firstLine="8"/>
              <w:rPr>
                <w:sz w:val="22"/>
                <w:szCs w:val="22"/>
              </w:rPr>
            </w:pPr>
            <w:r w:rsidRPr="007B36F7">
              <w:rPr>
                <w:sz w:val="22"/>
                <w:szCs w:val="22"/>
              </w:rPr>
              <w:t>Температурный диапазон применения</w:t>
            </w:r>
          </w:p>
        </w:tc>
        <w:tc>
          <w:tcPr>
            <w:tcW w:w="486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51362E">
            <w:pPr>
              <w:pStyle w:val="Normaallaadveeb"/>
              <w:spacing w:before="0" w:beforeAutospacing="0" w:after="0" w:afterAutospacing="0"/>
              <w:ind w:firstLine="8"/>
              <w:jc w:val="center"/>
              <w:rPr>
                <w:sz w:val="22"/>
                <w:szCs w:val="22"/>
              </w:rPr>
            </w:pPr>
            <w:r w:rsidRPr="00814349">
              <w:rPr>
                <w:sz w:val="22"/>
                <w:szCs w:val="22"/>
              </w:rPr>
              <w:t>от -30 до +50 градусов</w:t>
            </w:r>
          </w:p>
        </w:tc>
      </w:tr>
      <w:tr w:rsidR="003400DD" w:rsidRPr="003400DD" w:rsidTr="00814349">
        <w:tc>
          <w:tcPr>
            <w:tcW w:w="4965" w:type="dxa"/>
            <w:tcBorders>
              <w:top w:val="outset" w:sz="6" w:space="0" w:color="auto"/>
              <w:left w:val="outset" w:sz="6" w:space="0" w:color="auto"/>
              <w:bottom w:val="outset" w:sz="6" w:space="0" w:color="auto"/>
              <w:right w:val="outset" w:sz="6" w:space="0" w:color="auto"/>
            </w:tcBorders>
            <w:shd w:val="clear" w:color="auto" w:fill="auto"/>
          </w:tcPr>
          <w:p w:rsidR="003400DD" w:rsidRPr="007B36F7" w:rsidRDefault="003400DD" w:rsidP="007B36F7">
            <w:pPr>
              <w:pStyle w:val="Normaallaadveeb"/>
              <w:spacing w:before="0" w:beforeAutospacing="0" w:after="0" w:afterAutospacing="0"/>
              <w:ind w:firstLine="8"/>
              <w:rPr>
                <w:sz w:val="22"/>
                <w:szCs w:val="22"/>
              </w:rPr>
            </w:pPr>
            <w:r w:rsidRPr="007B36F7">
              <w:rPr>
                <w:sz w:val="22"/>
                <w:szCs w:val="22"/>
              </w:rPr>
              <w:t>Ограничения в применении по метеоусловиям</w:t>
            </w:r>
          </w:p>
        </w:tc>
        <w:tc>
          <w:tcPr>
            <w:tcW w:w="486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51362E">
            <w:pPr>
              <w:pStyle w:val="Normaallaadveeb"/>
              <w:spacing w:before="0" w:beforeAutospacing="0" w:after="0" w:afterAutospacing="0"/>
              <w:ind w:firstLine="8"/>
              <w:jc w:val="center"/>
              <w:rPr>
                <w:sz w:val="22"/>
                <w:szCs w:val="22"/>
              </w:rPr>
            </w:pPr>
            <w:r w:rsidRPr="00814349">
              <w:rPr>
                <w:sz w:val="22"/>
                <w:szCs w:val="22"/>
              </w:rPr>
              <w:t>туман (сильный снегопад, ливень)</w:t>
            </w:r>
            <w:r w:rsidRPr="00814349">
              <w:rPr>
                <w:sz w:val="22"/>
                <w:szCs w:val="22"/>
              </w:rPr>
              <w:br/>
              <w:t>с видимостью менее 50 м</w:t>
            </w:r>
          </w:p>
        </w:tc>
      </w:tr>
      <w:tr w:rsidR="003400DD" w:rsidRPr="003400DD" w:rsidTr="00814349">
        <w:tc>
          <w:tcPr>
            <w:tcW w:w="4965" w:type="dxa"/>
            <w:tcBorders>
              <w:top w:val="outset" w:sz="6" w:space="0" w:color="auto"/>
              <w:left w:val="outset" w:sz="6" w:space="0" w:color="auto"/>
              <w:bottom w:val="outset" w:sz="6" w:space="0" w:color="auto"/>
              <w:right w:val="outset" w:sz="6" w:space="0" w:color="auto"/>
            </w:tcBorders>
            <w:shd w:val="clear" w:color="auto" w:fill="auto"/>
          </w:tcPr>
          <w:p w:rsidR="003400DD" w:rsidRPr="007B36F7" w:rsidRDefault="003400DD" w:rsidP="007B36F7">
            <w:pPr>
              <w:pStyle w:val="Normaallaadveeb"/>
              <w:spacing w:before="0" w:beforeAutospacing="0" w:after="0" w:afterAutospacing="0"/>
              <w:ind w:firstLine="8"/>
              <w:rPr>
                <w:sz w:val="22"/>
                <w:szCs w:val="22"/>
              </w:rPr>
            </w:pPr>
            <w:r w:rsidRPr="007B36F7">
              <w:rPr>
                <w:sz w:val="22"/>
                <w:szCs w:val="22"/>
              </w:rPr>
              <w:t>Управляемость</w:t>
            </w:r>
          </w:p>
        </w:tc>
        <w:tc>
          <w:tcPr>
            <w:tcW w:w="486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51362E">
            <w:pPr>
              <w:pStyle w:val="Normaallaadveeb"/>
              <w:spacing w:before="0" w:beforeAutospacing="0" w:after="0" w:afterAutospacing="0"/>
              <w:ind w:firstLine="8"/>
              <w:jc w:val="center"/>
              <w:rPr>
                <w:sz w:val="22"/>
                <w:szCs w:val="22"/>
              </w:rPr>
            </w:pPr>
            <w:r w:rsidRPr="00814349">
              <w:rPr>
                <w:sz w:val="22"/>
                <w:szCs w:val="22"/>
              </w:rPr>
              <w:t>управляемая/неуправляемая</w:t>
            </w:r>
          </w:p>
        </w:tc>
      </w:tr>
      <w:tr w:rsidR="003400DD" w:rsidRPr="003400DD" w:rsidTr="00814349">
        <w:tc>
          <w:tcPr>
            <w:tcW w:w="4965" w:type="dxa"/>
            <w:tcBorders>
              <w:top w:val="outset" w:sz="6" w:space="0" w:color="auto"/>
              <w:left w:val="outset" w:sz="6" w:space="0" w:color="auto"/>
              <w:bottom w:val="outset" w:sz="6" w:space="0" w:color="auto"/>
              <w:right w:val="outset" w:sz="6" w:space="0" w:color="auto"/>
            </w:tcBorders>
            <w:shd w:val="clear" w:color="auto" w:fill="auto"/>
          </w:tcPr>
          <w:p w:rsidR="003400DD" w:rsidRPr="007B36F7" w:rsidRDefault="003400DD" w:rsidP="007B36F7">
            <w:pPr>
              <w:pStyle w:val="Normaallaadveeb"/>
              <w:spacing w:before="0" w:beforeAutospacing="0" w:after="0" w:afterAutospacing="0"/>
              <w:ind w:firstLine="8"/>
              <w:rPr>
                <w:sz w:val="22"/>
                <w:szCs w:val="22"/>
              </w:rPr>
            </w:pPr>
            <w:r w:rsidRPr="007B36F7">
              <w:rPr>
                <w:sz w:val="22"/>
                <w:szCs w:val="22"/>
              </w:rPr>
              <w:t>Обезвреживаемость</w:t>
            </w:r>
          </w:p>
        </w:tc>
        <w:tc>
          <w:tcPr>
            <w:tcW w:w="486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51362E">
            <w:pPr>
              <w:pStyle w:val="Normaallaadveeb"/>
              <w:spacing w:before="0" w:beforeAutospacing="0" w:after="0" w:afterAutospacing="0"/>
              <w:ind w:firstLine="8"/>
              <w:jc w:val="center"/>
              <w:rPr>
                <w:sz w:val="22"/>
                <w:szCs w:val="22"/>
              </w:rPr>
            </w:pPr>
            <w:r w:rsidRPr="00814349">
              <w:rPr>
                <w:sz w:val="22"/>
                <w:szCs w:val="22"/>
              </w:rPr>
              <w:t>только в управляемом варианте</w:t>
            </w:r>
          </w:p>
        </w:tc>
      </w:tr>
      <w:tr w:rsidR="003400DD" w:rsidRPr="003400DD" w:rsidTr="00814349">
        <w:tc>
          <w:tcPr>
            <w:tcW w:w="4965" w:type="dxa"/>
            <w:tcBorders>
              <w:top w:val="outset" w:sz="6" w:space="0" w:color="auto"/>
              <w:left w:val="outset" w:sz="6" w:space="0" w:color="auto"/>
              <w:bottom w:val="outset" w:sz="6" w:space="0" w:color="auto"/>
              <w:right w:val="outset" w:sz="6" w:space="0" w:color="auto"/>
            </w:tcBorders>
            <w:shd w:val="clear" w:color="auto" w:fill="auto"/>
          </w:tcPr>
          <w:p w:rsidR="003400DD" w:rsidRPr="007B36F7" w:rsidRDefault="003400DD" w:rsidP="007B36F7">
            <w:pPr>
              <w:pStyle w:val="Normaallaadveeb"/>
              <w:spacing w:before="0" w:beforeAutospacing="0" w:after="0" w:afterAutospacing="0"/>
              <w:ind w:firstLine="8"/>
              <w:rPr>
                <w:sz w:val="22"/>
                <w:szCs w:val="22"/>
              </w:rPr>
            </w:pPr>
            <w:r w:rsidRPr="007B36F7">
              <w:rPr>
                <w:sz w:val="22"/>
                <w:szCs w:val="22"/>
              </w:rPr>
              <w:t>Извлекаемость</w:t>
            </w:r>
          </w:p>
        </w:tc>
        <w:tc>
          <w:tcPr>
            <w:tcW w:w="486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51362E">
            <w:pPr>
              <w:pStyle w:val="Normaallaadveeb"/>
              <w:spacing w:before="0" w:beforeAutospacing="0" w:after="0" w:afterAutospacing="0"/>
              <w:ind w:firstLine="8"/>
              <w:jc w:val="center"/>
              <w:rPr>
                <w:sz w:val="22"/>
                <w:szCs w:val="22"/>
              </w:rPr>
            </w:pPr>
            <w:r w:rsidRPr="00814349">
              <w:rPr>
                <w:sz w:val="22"/>
                <w:szCs w:val="22"/>
              </w:rPr>
              <w:t>только в управляемом варианте</w:t>
            </w:r>
          </w:p>
        </w:tc>
      </w:tr>
      <w:tr w:rsidR="003400DD" w:rsidRPr="003400DD" w:rsidTr="00814349">
        <w:tc>
          <w:tcPr>
            <w:tcW w:w="4965" w:type="dxa"/>
            <w:tcBorders>
              <w:top w:val="outset" w:sz="6" w:space="0" w:color="auto"/>
              <w:left w:val="outset" w:sz="6" w:space="0" w:color="auto"/>
              <w:bottom w:val="outset" w:sz="6" w:space="0" w:color="auto"/>
              <w:right w:val="outset" w:sz="6" w:space="0" w:color="auto"/>
            </w:tcBorders>
            <w:shd w:val="clear" w:color="auto" w:fill="auto"/>
          </w:tcPr>
          <w:p w:rsidR="003400DD" w:rsidRPr="007B36F7" w:rsidRDefault="003400DD" w:rsidP="007B36F7">
            <w:pPr>
              <w:pStyle w:val="Normaallaadveeb"/>
              <w:spacing w:before="0" w:beforeAutospacing="0" w:after="0" w:afterAutospacing="0"/>
              <w:ind w:firstLine="8"/>
              <w:rPr>
                <w:sz w:val="22"/>
                <w:szCs w:val="22"/>
              </w:rPr>
            </w:pPr>
            <w:r w:rsidRPr="007B36F7">
              <w:rPr>
                <w:sz w:val="22"/>
                <w:szCs w:val="22"/>
              </w:rPr>
              <w:t>Способы установки</w:t>
            </w:r>
          </w:p>
        </w:tc>
        <w:tc>
          <w:tcPr>
            <w:tcW w:w="486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51362E">
            <w:pPr>
              <w:pStyle w:val="Normaallaadveeb"/>
              <w:spacing w:before="0" w:beforeAutospacing="0" w:after="0" w:afterAutospacing="0"/>
              <w:ind w:firstLine="8"/>
              <w:jc w:val="center"/>
              <w:rPr>
                <w:sz w:val="22"/>
                <w:szCs w:val="22"/>
              </w:rPr>
            </w:pPr>
            <w:r w:rsidRPr="00814349">
              <w:rPr>
                <w:sz w:val="22"/>
                <w:szCs w:val="22"/>
              </w:rPr>
              <w:t>Ручной</w:t>
            </w:r>
          </w:p>
        </w:tc>
      </w:tr>
      <w:tr w:rsidR="003400DD" w:rsidRPr="003400DD" w:rsidTr="00814349">
        <w:tc>
          <w:tcPr>
            <w:tcW w:w="4965" w:type="dxa"/>
            <w:tcBorders>
              <w:top w:val="outset" w:sz="6" w:space="0" w:color="auto"/>
              <w:left w:val="outset" w:sz="6" w:space="0" w:color="auto"/>
              <w:bottom w:val="outset" w:sz="6" w:space="0" w:color="auto"/>
              <w:right w:val="outset" w:sz="6" w:space="0" w:color="auto"/>
            </w:tcBorders>
            <w:shd w:val="clear" w:color="auto" w:fill="auto"/>
          </w:tcPr>
          <w:p w:rsidR="003400DD" w:rsidRPr="007B36F7" w:rsidRDefault="003400DD" w:rsidP="007B36F7">
            <w:pPr>
              <w:pStyle w:val="Normaallaadveeb"/>
              <w:spacing w:before="0" w:beforeAutospacing="0" w:after="0" w:afterAutospacing="0"/>
              <w:ind w:firstLine="8"/>
              <w:rPr>
                <w:sz w:val="22"/>
                <w:szCs w:val="22"/>
              </w:rPr>
            </w:pPr>
            <w:r w:rsidRPr="007B36F7">
              <w:rPr>
                <w:sz w:val="22"/>
                <w:szCs w:val="22"/>
              </w:rPr>
              <w:t>Время дальнего взведения</w:t>
            </w:r>
          </w:p>
        </w:tc>
        <w:tc>
          <w:tcPr>
            <w:tcW w:w="486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51362E">
            <w:pPr>
              <w:pStyle w:val="Normaallaadveeb"/>
              <w:spacing w:before="0" w:beforeAutospacing="0" w:after="0" w:afterAutospacing="0"/>
              <w:ind w:firstLine="8"/>
              <w:jc w:val="center"/>
              <w:rPr>
                <w:sz w:val="22"/>
                <w:szCs w:val="22"/>
              </w:rPr>
            </w:pPr>
            <w:r w:rsidRPr="00814349">
              <w:rPr>
                <w:sz w:val="22"/>
                <w:szCs w:val="22"/>
              </w:rPr>
              <w:t>1-30 мин</w:t>
            </w:r>
          </w:p>
        </w:tc>
      </w:tr>
      <w:tr w:rsidR="003400DD" w:rsidRPr="003400DD" w:rsidTr="00814349">
        <w:tc>
          <w:tcPr>
            <w:tcW w:w="4965" w:type="dxa"/>
            <w:tcBorders>
              <w:top w:val="outset" w:sz="6" w:space="0" w:color="auto"/>
              <w:left w:val="outset" w:sz="6" w:space="0" w:color="auto"/>
              <w:bottom w:val="outset" w:sz="6" w:space="0" w:color="auto"/>
              <w:right w:val="outset" w:sz="6" w:space="0" w:color="auto"/>
            </w:tcBorders>
            <w:shd w:val="clear" w:color="auto" w:fill="auto"/>
          </w:tcPr>
          <w:p w:rsidR="003400DD" w:rsidRPr="007B36F7" w:rsidRDefault="003400DD" w:rsidP="007B36F7">
            <w:pPr>
              <w:pStyle w:val="Normaallaadveeb"/>
              <w:spacing w:before="0" w:beforeAutospacing="0" w:after="0" w:afterAutospacing="0"/>
              <w:ind w:firstLine="8"/>
              <w:rPr>
                <w:sz w:val="22"/>
                <w:szCs w:val="22"/>
              </w:rPr>
            </w:pPr>
            <w:r w:rsidRPr="007B36F7">
              <w:rPr>
                <w:sz w:val="22"/>
                <w:szCs w:val="22"/>
              </w:rPr>
              <w:t>Тип механизма дальнего взведения</w:t>
            </w:r>
          </w:p>
        </w:tc>
        <w:tc>
          <w:tcPr>
            <w:tcW w:w="486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814349" w:rsidRDefault="003400DD" w:rsidP="0051362E">
            <w:pPr>
              <w:pStyle w:val="Normaallaadveeb"/>
              <w:spacing w:before="0" w:beforeAutospacing="0" w:after="0" w:afterAutospacing="0"/>
              <w:ind w:firstLine="8"/>
              <w:jc w:val="center"/>
              <w:rPr>
                <w:sz w:val="22"/>
                <w:szCs w:val="22"/>
              </w:rPr>
            </w:pPr>
            <w:r w:rsidRPr="00814349">
              <w:rPr>
                <w:sz w:val="22"/>
                <w:szCs w:val="22"/>
              </w:rPr>
              <w:t>Гидромеханический</w:t>
            </w:r>
          </w:p>
        </w:tc>
      </w:tr>
    </w:tbl>
    <w:p w:rsidR="003400DD" w:rsidRPr="003400DD" w:rsidRDefault="003400DD" w:rsidP="003400DD">
      <w:pPr>
        <w:rPr>
          <w:sz w:val="24"/>
          <w:szCs w:val="24"/>
        </w:rPr>
      </w:pPr>
    </w:p>
    <w:p w:rsidR="003400DD" w:rsidRPr="003400DD" w:rsidRDefault="003400DD" w:rsidP="003400DD">
      <w:pPr>
        <w:pStyle w:val="Normaallaadveeb"/>
        <w:shd w:val="clear" w:color="auto" w:fill="FFFFFF"/>
        <w:spacing w:before="0" w:beforeAutospacing="0" w:after="0" w:afterAutospacing="0"/>
        <w:rPr>
          <w:rStyle w:val="Tugev"/>
          <w:color w:val="2D2D2D"/>
        </w:rPr>
      </w:pPr>
      <w:r w:rsidRPr="003400DD">
        <w:rPr>
          <w:rStyle w:val="Tugev"/>
          <w:color w:val="2D2D2D"/>
        </w:rPr>
        <w:t xml:space="preserve">                                                      Противотанковая мина ТМ-89.</w:t>
      </w:r>
    </w:p>
    <w:tbl>
      <w:tblPr>
        <w:tblW w:w="0" w:type="auto"/>
        <w:tblCellMar>
          <w:left w:w="0" w:type="dxa"/>
          <w:right w:w="0" w:type="dxa"/>
        </w:tblCellMar>
        <w:tblLook w:val="0000" w:firstRow="0" w:lastRow="0" w:firstColumn="0" w:lastColumn="0" w:noHBand="0" w:noVBand="0"/>
      </w:tblPr>
      <w:tblGrid>
        <w:gridCol w:w="3705"/>
        <w:gridCol w:w="6150"/>
      </w:tblGrid>
      <w:tr w:rsidR="003400DD" w:rsidRPr="003400DD" w:rsidTr="00814349">
        <w:tc>
          <w:tcPr>
            <w:tcW w:w="3705" w:type="dxa"/>
            <w:shd w:val="clear" w:color="auto" w:fill="auto"/>
            <w:vAlign w:val="center"/>
          </w:tcPr>
          <w:p w:rsidR="003400DD" w:rsidRPr="003400DD" w:rsidRDefault="003400DD" w:rsidP="003400DD">
            <w:pPr>
              <w:rPr>
                <w:sz w:val="24"/>
                <w:szCs w:val="24"/>
              </w:rPr>
            </w:pPr>
            <w:r w:rsidRPr="003400DD">
              <w:rPr>
                <w:sz w:val="24"/>
                <w:szCs w:val="24"/>
              </w:rPr>
              <w:br/>
            </w:r>
            <w:r w:rsidRPr="003400DD">
              <w:rPr>
                <w:noProof/>
                <w:sz w:val="24"/>
                <w:szCs w:val="24"/>
                <w:lang w:eastAsia="ru-RU"/>
              </w:rPr>
              <w:drawing>
                <wp:inline distT="0" distB="0" distL="0" distR="0">
                  <wp:extent cx="2162175" cy="1461135"/>
                  <wp:effectExtent l="19050" t="0" r="9525" b="0"/>
                  <wp:docPr id="1175" name="Рисунок 19" descr="clip_image017_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clip_image017_0008"/>
                          <pic:cNvPicPr>
                            <a:picLocks noChangeAspect="1" noChangeArrowheads="1"/>
                          </pic:cNvPicPr>
                        </pic:nvPicPr>
                        <pic:blipFill>
                          <a:blip r:embed="rId222" cstate="print"/>
                          <a:srcRect/>
                          <a:stretch>
                            <a:fillRect/>
                          </a:stretch>
                        </pic:blipFill>
                        <pic:spPr bwMode="auto">
                          <a:xfrm>
                            <a:off x="0" y="0"/>
                            <a:ext cx="2162175" cy="1461135"/>
                          </a:xfrm>
                          <a:prstGeom prst="rect">
                            <a:avLst/>
                          </a:prstGeom>
                          <a:noFill/>
                          <a:ln w="9525">
                            <a:noFill/>
                            <a:miter lim="800000"/>
                            <a:headEnd/>
                            <a:tailEnd/>
                          </a:ln>
                        </pic:spPr>
                      </pic:pic>
                    </a:graphicData>
                  </a:graphic>
                </wp:inline>
              </w:drawing>
            </w:r>
            <w:r w:rsidRPr="003400DD">
              <w:rPr>
                <w:sz w:val="24"/>
                <w:szCs w:val="24"/>
              </w:rPr>
              <w:br/>
            </w:r>
            <w:r w:rsidRPr="003400DD">
              <w:rPr>
                <w:sz w:val="24"/>
                <w:szCs w:val="24"/>
              </w:rPr>
              <w:br/>
            </w:r>
            <w:r w:rsidRPr="00814349">
              <w:rPr>
                <w:i/>
                <w:sz w:val="22"/>
                <w:szCs w:val="22"/>
              </w:rPr>
              <w:t>Противотанковая мина ТМ-89</w:t>
            </w:r>
          </w:p>
        </w:tc>
        <w:tc>
          <w:tcPr>
            <w:tcW w:w="6150" w:type="dxa"/>
            <w:shd w:val="clear" w:color="auto" w:fill="auto"/>
          </w:tcPr>
          <w:p w:rsidR="003400DD" w:rsidRPr="003400DD" w:rsidRDefault="003400DD" w:rsidP="00814349">
            <w:pPr>
              <w:pStyle w:val="Normaallaadveeb"/>
              <w:spacing w:before="0" w:beforeAutospacing="0" w:after="0" w:afterAutospacing="0"/>
            </w:pPr>
            <w:r w:rsidRPr="003400DD">
              <w:t>Это самая современная российская противотанковая мина, принятая на вооружение Российской Армии в 1993 году.</w:t>
            </w:r>
            <w:r w:rsidRPr="003400DD">
              <w:br/>
              <w:t>Предназначена для поражения гусеничной и колёсной техники противника</w:t>
            </w:r>
            <w:r w:rsidR="00814349">
              <w:t xml:space="preserve">. </w:t>
            </w:r>
            <w:r w:rsidRPr="003400DD">
              <w:t>Взрыв мины происходит, когда над ней оказывается масса из ферромагнитных материалов.</w:t>
            </w:r>
            <w:r w:rsidRPr="003400DD">
              <w:br/>
              <w:t>Взрывом мощного заряда ВВ  пробивается днище танка или перебивается гусеница, разрушается каток, часто повреждается и балансир. В первом случае танк полностью выводится из строя, обычно с гибелью экипажа. Во втором случае выведение из строя составляет от 2 до 6 часов и после ремонта ходовой части танк может продолжать выполнение боевой задачи.</w:t>
            </w:r>
          </w:p>
        </w:tc>
      </w:tr>
    </w:tbl>
    <w:p w:rsidR="00F90497" w:rsidRDefault="003400DD" w:rsidP="003400DD">
      <w:pPr>
        <w:pStyle w:val="Normaallaadveeb"/>
        <w:shd w:val="clear" w:color="auto" w:fill="FFFFFF"/>
        <w:spacing w:before="0" w:beforeAutospacing="0" w:after="0" w:afterAutospacing="0"/>
        <w:rPr>
          <w:color w:val="2D2D2D"/>
        </w:rPr>
      </w:pPr>
      <w:r w:rsidRPr="003400DD">
        <w:rPr>
          <w:color w:val="2D2D2D"/>
        </w:rPr>
        <w:t>Внешне и по размерам походит на противотанковую мину ТМ-62М, однако заряд взрывчатки в корпусе мины организован так, что образует кумулятивную воронку.</w:t>
      </w:r>
      <w:r w:rsidRPr="003400DD">
        <w:rPr>
          <w:color w:val="2D2D2D"/>
        </w:rPr>
        <w:br/>
        <w:t>Взрыватель мины магнитный, являющийся частью конструкции мины. В некоторых вторичных источниках он обозначается индексом МВН-89, однако это не соответствует действительности.</w:t>
      </w:r>
      <w:r w:rsidRPr="003400DD">
        <w:rPr>
          <w:color w:val="2D2D2D"/>
        </w:rPr>
        <w:br/>
        <w:t>По утверждениям сайта «Paul Mulcahy's Web Site.htm» в 50% случаев мина может среагировать на магнитное поле миноискателя и в 10% на прикосновение металлического ножа или щупа, однако Руководство по материальной части мины этого не подтверждает, хотя и запрещает приближение к мине с ферромагнитными материалами (оружие, бронежилет, каска, шанцевый инструмент и т.п.) и поиск мин с помощью металлодетекторов и щупов, а также перемещение неразоруженной мины.</w:t>
      </w:r>
    </w:p>
    <w:p w:rsidR="003400DD" w:rsidRPr="003400DD" w:rsidRDefault="003400DD" w:rsidP="003400DD">
      <w:pPr>
        <w:pStyle w:val="Normaallaadveeb"/>
        <w:shd w:val="clear" w:color="auto" w:fill="FFFFFF"/>
        <w:spacing w:before="0" w:beforeAutospacing="0" w:after="0" w:afterAutospacing="0"/>
        <w:rPr>
          <w:color w:val="2D2D2D"/>
        </w:rPr>
      </w:pPr>
      <w:r w:rsidRPr="003400DD">
        <w:rPr>
          <w:color w:val="2D2D2D"/>
        </w:rPr>
        <w:t>Мина устанавливается на грунт, в грунт, в снег вручную или с помощью средств механизации - гусеничного минного заградителя ГМЗ-3 или вертолетной системы минирования ВМР-2 на вертолете Ми-8Т. По утверждениям сайта «Paul Mulcahy's Web Site.htm» мина неизвлекаемая и необезвреживаемая, однако Руководство по материальной части мины предусматривает ее снятие и перевод взрывателя в безопасное положение.</w:t>
      </w:r>
    </w:p>
    <w:p w:rsidR="00814349" w:rsidRDefault="00814349" w:rsidP="003400DD">
      <w:pPr>
        <w:pStyle w:val="Normaallaadveeb"/>
        <w:shd w:val="clear" w:color="auto" w:fill="FFFFFF"/>
        <w:spacing w:before="0" w:beforeAutospacing="0" w:after="0" w:afterAutospacing="0"/>
        <w:rPr>
          <w:rStyle w:val="Tugev"/>
          <w:b w:val="0"/>
          <w:i/>
          <w:color w:val="2D2D2D"/>
        </w:rPr>
      </w:pPr>
    </w:p>
    <w:p w:rsidR="003400DD" w:rsidRPr="007B36F7" w:rsidRDefault="003400DD" w:rsidP="00814349">
      <w:pPr>
        <w:pStyle w:val="Normaallaadveeb"/>
        <w:shd w:val="clear" w:color="auto" w:fill="FFFFFF"/>
        <w:spacing w:before="0" w:beforeAutospacing="0" w:after="0" w:afterAutospacing="0"/>
        <w:jc w:val="center"/>
        <w:rPr>
          <w:i/>
        </w:rPr>
      </w:pPr>
      <w:r w:rsidRPr="007B36F7">
        <w:rPr>
          <w:rStyle w:val="Tugev"/>
          <w:i/>
        </w:rPr>
        <w:t>Тактико-технические характеристики мины ТМ-89</w:t>
      </w:r>
    </w:p>
    <w:tbl>
      <w:tblPr>
        <w:tblW w:w="9825"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5325"/>
        <w:gridCol w:w="4500"/>
      </w:tblGrid>
      <w:tr w:rsidR="003400DD" w:rsidRPr="0051362E" w:rsidTr="00814349">
        <w:tc>
          <w:tcPr>
            <w:tcW w:w="5325" w:type="dxa"/>
            <w:tcBorders>
              <w:top w:val="outset" w:sz="6" w:space="0" w:color="auto"/>
              <w:left w:val="outset" w:sz="6" w:space="0" w:color="auto"/>
              <w:bottom w:val="outset" w:sz="6" w:space="0" w:color="auto"/>
              <w:right w:val="outset" w:sz="6" w:space="0" w:color="auto"/>
            </w:tcBorders>
            <w:shd w:val="clear" w:color="auto" w:fill="auto"/>
          </w:tcPr>
          <w:p w:rsidR="003400DD" w:rsidRPr="0051362E" w:rsidRDefault="003400DD" w:rsidP="0051362E">
            <w:pPr>
              <w:pStyle w:val="Normaallaadveeb"/>
              <w:spacing w:before="0" w:beforeAutospacing="0" w:after="0" w:afterAutospacing="0"/>
              <w:ind w:firstLine="8"/>
              <w:jc w:val="left"/>
              <w:rPr>
                <w:sz w:val="22"/>
                <w:szCs w:val="22"/>
              </w:rPr>
            </w:pPr>
            <w:r w:rsidRPr="0051362E">
              <w:rPr>
                <w:sz w:val="22"/>
                <w:szCs w:val="22"/>
              </w:rPr>
              <w:t>Тип мины</w:t>
            </w:r>
          </w:p>
        </w:tc>
        <w:tc>
          <w:tcPr>
            <w:tcW w:w="450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51362E" w:rsidRDefault="003400DD" w:rsidP="0051362E">
            <w:pPr>
              <w:pStyle w:val="Normaallaadveeb"/>
              <w:spacing w:before="0" w:beforeAutospacing="0" w:after="0" w:afterAutospacing="0"/>
              <w:jc w:val="center"/>
              <w:rPr>
                <w:sz w:val="22"/>
                <w:szCs w:val="22"/>
              </w:rPr>
            </w:pPr>
            <w:r w:rsidRPr="0051362E">
              <w:rPr>
                <w:sz w:val="22"/>
                <w:szCs w:val="22"/>
              </w:rPr>
              <w:t>Противотанковая</w:t>
            </w:r>
            <w:r w:rsidRPr="0051362E">
              <w:rPr>
                <w:sz w:val="22"/>
                <w:szCs w:val="22"/>
              </w:rPr>
              <w:br/>
              <w:t>противогусеничная (противоднищевая) кумулятивно-фугасная</w:t>
            </w:r>
          </w:p>
        </w:tc>
      </w:tr>
      <w:tr w:rsidR="003400DD" w:rsidRPr="007B36F7" w:rsidTr="00814349">
        <w:tc>
          <w:tcPr>
            <w:tcW w:w="5325" w:type="dxa"/>
            <w:tcBorders>
              <w:top w:val="outset" w:sz="6" w:space="0" w:color="auto"/>
              <w:left w:val="outset" w:sz="6" w:space="0" w:color="auto"/>
              <w:bottom w:val="outset" w:sz="6" w:space="0" w:color="auto"/>
              <w:right w:val="outset" w:sz="6" w:space="0" w:color="auto"/>
            </w:tcBorders>
            <w:shd w:val="clear" w:color="auto" w:fill="auto"/>
          </w:tcPr>
          <w:p w:rsidR="003400DD" w:rsidRPr="007B36F7" w:rsidRDefault="003400DD" w:rsidP="00814349">
            <w:pPr>
              <w:pStyle w:val="Normaallaadveeb"/>
              <w:spacing w:before="0" w:beforeAutospacing="0" w:after="0" w:afterAutospacing="0"/>
              <w:ind w:firstLine="8"/>
              <w:rPr>
                <w:sz w:val="22"/>
                <w:szCs w:val="22"/>
              </w:rPr>
            </w:pPr>
            <w:r w:rsidRPr="007B36F7">
              <w:rPr>
                <w:sz w:val="22"/>
                <w:szCs w:val="22"/>
              </w:rPr>
              <w:t>Материал корпуса</w:t>
            </w:r>
          </w:p>
        </w:tc>
        <w:tc>
          <w:tcPr>
            <w:tcW w:w="450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7B36F7" w:rsidRDefault="003400DD" w:rsidP="0051362E">
            <w:pPr>
              <w:pStyle w:val="Normaallaadveeb"/>
              <w:spacing w:before="0" w:beforeAutospacing="0" w:after="0" w:afterAutospacing="0"/>
              <w:jc w:val="center"/>
              <w:rPr>
                <w:sz w:val="22"/>
                <w:szCs w:val="22"/>
              </w:rPr>
            </w:pPr>
            <w:r w:rsidRPr="007B36F7">
              <w:rPr>
                <w:sz w:val="22"/>
                <w:szCs w:val="22"/>
              </w:rPr>
              <w:t>Металл</w:t>
            </w:r>
          </w:p>
        </w:tc>
      </w:tr>
      <w:tr w:rsidR="003400DD" w:rsidRPr="007B36F7" w:rsidTr="00814349">
        <w:tc>
          <w:tcPr>
            <w:tcW w:w="5325" w:type="dxa"/>
            <w:tcBorders>
              <w:top w:val="outset" w:sz="6" w:space="0" w:color="auto"/>
              <w:left w:val="outset" w:sz="6" w:space="0" w:color="auto"/>
              <w:bottom w:val="outset" w:sz="6" w:space="0" w:color="auto"/>
              <w:right w:val="outset" w:sz="6" w:space="0" w:color="auto"/>
            </w:tcBorders>
            <w:shd w:val="clear" w:color="auto" w:fill="auto"/>
          </w:tcPr>
          <w:p w:rsidR="003400DD" w:rsidRPr="007B36F7" w:rsidRDefault="003400DD" w:rsidP="00814349">
            <w:pPr>
              <w:pStyle w:val="Normaallaadveeb"/>
              <w:spacing w:before="0" w:beforeAutospacing="0" w:after="0" w:afterAutospacing="0"/>
              <w:ind w:firstLine="8"/>
              <w:rPr>
                <w:sz w:val="22"/>
                <w:szCs w:val="22"/>
              </w:rPr>
            </w:pPr>
            <w:r w:rsidRPr="007B36F7">
              <w:rPr>
                <w:sz w:val="22"/>
                <w:szCs w:val="22"/>
              </w:rPr>
              <w:t>Масса</w:t>
            </w:r>
          </w:p>
        </w:tc>
        <w:tc>
          <w:tcPr>
            <w:tcW w:w="450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7B36F7" w:rsidRDefault="003400DD" w:rsidP="0051362E">
            <w:pPr>
              <w:pStyle w:val="Normaallaadveeb"/>
              <w:spacing w:before="0" w:beforeAutospacing="0" w:after="0" w:afterAutospacing="0"/>
              <w:jc w:val="center"/>
              <w:rPr>
                <w:sz w:val="22"/>
                <w:szCs w:val="22"/>
              </w:rPr>
            </w:pPr>
            <w:r w:rsidRPr="007B36F7">
              <w:rPr>
                <w:sz w:val="22"/>
                <w:szCs w:val="22"/>
              </w:rPr>
              <w:t>11,5 кг</w:t>
            </w:r>
          </w:p>
        </w:tc>
      </w:tr>
      <w:tr w:rsidR="003400DD" w:rsidRPr="007B36F7" w:rsidTr="00814349">
        <w:tc>
          <w:tcPr>
            <w:tcW w:w="5325" w:type="dxa"/>
            <w:tcBorders>
              <w:top w:val="outset" w:sz="6" w:space="0" w:color="auto"/>
              <w:left w:val="outset" w:sz="6" w:space="0" w:color="auto"/>
              <w:bottom w:val="outset" w:sz="6" w:space="0" w:color="auto"/>
              <w:right w:val="outset" w:sz="6" w:space="0" w:color="auto"/>
            </w:tcBorders>
            <w:shd w:val="clear" w:color="auto" w:fill="auto"/>
          </w:tcPr>
          <w:p w:rsidR="003400DD" w:rsidRPr="007B36F7" w:rsidRDefault="003400DD" w:rsidP="00814349">
            <w:pPr>
              <w:pStyle w:val="Normaallaadveeb"/>
              <w:spacing w:before="0" w:beforeAutospacing="0" w:after="0" w:afterAutospacing="0"/>
              <w:ind w:firstLine="8"/>
              <w:rPr>
                <w:sz w:val="22"/>
                <w:szCs w:val="22"/>
              </w:rPr>
            </w:pPr>
            <w:r w:rsidRPr="007B36F7">
              <w:rPr>
                <w:sz w:val="22"/>
                <w:szCs w:val="22"/>
              </w:rPr>
              <w:t>Масса заряда ВВ</w:t>
            </w:r>
          </w:p>
        </w:tc>
        <w:tc>
          <w:tcPr>
            <w:tcW w:w="450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7B36F7" w:rsidRDefault="003400DD" w:rsidP="0051362E">
            <w:pPr>
              <w:pStyle w:val="Normaallaadveeb"/>
              <w:spacing w:before="0" w:beforeAutospacing="0" w:after="0" w:afterAutospacing="0"/>
              <w:jc w:val="center"/>
              <w:rPr>
                <w:sz w:val="22"/>
                <w:szCs w:val="22"/>
              </w:rPr>
            </w:pPr>
            <w:r w:rsidRPr="007B36F7">
              <w:rPr>
                <w:sz w:val="22"/>
                <w:szCs w:val="22"/>
              </w:rPr>
              <w:t>6,7 кг</w:t>
            </w:r>
          </w:p>
        </w:tc>
      </w:tr>
      <w:tr w:rsidR="003400DD" w:rsidRPr="007B36F7" w:rsidTr="00814349">
        <w:tc>
          <w:tcPr>
            <w:tcW w:w="5325" w:type="dxa"/>
            <w:tcBorders>
              <w:top w:val="outset" w:sz="6" w:space="0" w:color="auto"/>
              <w:left w:val="outset" w:sz="6" w:space="0" w:color="auto"/>
              <w:bottom w:val="outset" w:sz="6" w:space="0" w:color="auto"/>
              <w:right w:val="outset" w:sz="6" w:space="0" w:color="auto"/>
            </w:tcBorders>
            <w:shd w:val="clear" w:color="auto" w:fill="auto"/>
          </w:tcPr>
          <w:p w:rsidR="003400DD" w:rsidRPr="007B36F7" w:rsidRDefault="003400DD" w:rsidP="00814349">
            <w:pPr>
              <w:pStyle w:val="Normaallaadveeb"/>
              <w:spacing w:before="0" w:beforeAutospacing="0" w:after="0" w:afterAutospacing="0"/>
              <w:ind w:firstLine="8"/>
              <w:rPr>
                <w:sz w:val="22"/>
                <w:szCs w:val="22"/>
              </w:rPr>
            </w:pPr>
            <w:r w:rsidRPr="007B36F7">
              <w:rPr>
                <w:sz w:val="22"/>
                <w:szCs w:val="22"/>
              </w:rPr>
              <w:t>Масса промежуточного детонатора</w:t>
            </w:r>
          </w:p>
        </w:tc>
        <w:tc>
          <w:tcPr>
            <w:tcW w:w="450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7B36F7" w:rsidRDefault="003400DD" w:rsidP="0051362E">
            <w:pPr>
              <w:pStyle w:val="Normaallaadveeb"/>
              <w:spacing w:before="0" w:beforeAutospacing="0" w:after="0" w:afterAutospacing="0"/>
              <w:jc w:val="center"/>
              <w:rPr>
                <w:sz w:val="22"/>
                <w:szCs w:val="22"/>
              </w:rPr>
            </w:pPr>
            <w:r w:rsidRPr="007B36F7">
              <w:rPr>
                <w:sz w:val="22"/>
                <w:szCs w:val="22"/>
              </w:rPr>
              <w:t>0,17 кг</w:t>
            </w:r>
          </w:p>
        </w:tc>
      </w:tr>
      <w:tr w:rsidR="003400DD" w:rsidRPr="007B36F7" w:rsidTr="00814349">
        <w:tc>
          <w:tcPr>
            <w:tcW w:w="5325" w:type="dxa"/>
            <w:tcBorders>
              <w:top w:val="outset" w:sz="6" w:space="0" w:color="auto"/>
              <w:left w:val="outset" w:sz="6" w:space="0" w:color="auto"/>
              <w:bottom w:val="outset" w:sz="6" w:space="0" w:color="auto"/>
              <w:right w:val="outset" w:sz="6" w:space="0" w:color="auto"/>
            </w:tcBorders>
            <w:shd w:val="clear" w:color="auto" w:fill="auto"/>
          </w:tcPr>
          <w:p w:rsidR="003400DD" w:rsidRPr="007B36F7" w:rsidRDefault="003400DD" w:rsidP="00814349">
            <w:pPr>
              <w:pStyle w:val="Normaallaadveeb"/>
              <w:spacing w:before="0" w:beforeAutospacing="0" w:after="0" w:afterAutospacing="0"/>
              <w:ind w:firstLine="8"/>
              <w:rPr>
                <w:sz w:val="22"/>
                <w:szCs w:val="22"/>
              </w:rPr>
            </w:pPr>
            <w:r w:rsidRPr="007B36F7">
              <w:rPr>
                <w:sz w:val="22"/>
                <w:szCs w:val="22"/>
              </w:rPr>
              <w:t>Масса порохового вышибного заряда ДРП-3</w:t>
            </w:r>
          </w:p>
        </w:tc>
        <w:tc>
          <w:tcPr>
            <w:tcW w:w="450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7B36F7" w:rsidRDefault="003400DD" w:rsidP="0051362E">
            <w:pPr>
              <w:pStyle w:val="Normaallaadveeb"/>
              <w:spacing w:before="0" w:beforeAutospacing="0" w:after="0" w:afterAutospacing="0"/>
              <w:jc w:val="center"/>
              <w:rPr>
                <w:sz w:val="22"/>
                <w:szCs w:val="22"/>
              </w:rPr>
            </w:pPr>
            <w:r w:rsidRPr="007B36F7">
              <w:rPr>
                <w:sz w:val="22"/>
                <w:szCs w:val="22"/>
              </w:rPr>
              <w:t>0,07кг</w:t>
            </w:r>
          </w:p>
        </w:tc>
      </w:tr>
      <w:tr w:rsidR="003400DD" w:rsidRPr="007B36F7" w:rsidTr="00814349">
        <w:tc>
          <w:tcPr>
            <w:tcW w:w="5325" w:type="dxa"/>
            <w:tcBorders>
              <w:top w:val="outset" w:sz="6" w:space="0" w:color="auto"/>
              <w:left w:val="outset" w:sz="6" w:space="0" w:color="auto"/>
              <w:bottom w:val="outset" w:sz="6" w:space="0" w:color="auto"/>
              <w:right w:val="outset" w:sz="6" w:space="0" w:color="auto"/>
            </w:tcBorders>
            <w:shd w:val="clear" w:color="auto" w:fill="auto"/>
          </w:tcPr>
          <w:p w:rsidR="003400DD" w:rsidRPr="007B36F7" w:rsidRDefault="003400DD" w:rsidP="00814349">
            <w:pPr>
              <w:pStyle w:val="Normaallaadveeb"/>
              <w:spacing w:before="0" w:beforeAutospacing="0" w:after="0" w:afterAutospacing="0"/>
              <w:ind w:firstLine="8"/>
              <w:rPr>
                <w:sz w:val="22"/>
                <w:szCs w:val="22"/>
              </w:rPr>
            </w:pPr>
            <w:r w:rsidRPr="007B36F7">
              <w:rPr>
                <w:sz w:val="22"/>
                <w:szCs w:val="22"/>
              </w:rPr>
              <w:t>Диаметр</w:t>
            </w:r>
          </w:p>
        </w:tc>
        <w:tc>
          <w:tcPr>
            <w:tcW w:w="450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7B36F7" w:rsidRDefault="003400DD" w:rsidP="0051362E">
            <w:pPr>
              <w:pStyle w:val="Normaallaadveeb"/>
              <w:spacing w:before="0" w:beforeAutospacing="0" w:after="0" w:afterAutospacing="0"/>
              <w:jc w:val="center"/>
              <w:rPr>
                <w:sz w:val="22"/>
                <w:szCs w:val="22"/>
              </w:rPr>
            </w:pPr>
            <w:r w:rsidRPr="007B36F7">
              <w:rPr>
                <w:sz w:val="22"/>
                <w:szCs w:val="22"/>
              </w:rPr>
              <w:t>32 см</w:t>
            </w:r>
          </w:p>
        </w:tc>
      </w:tr>
      <w:tr w:rsidR="003400DD" w:rsidRPr="007B36F7" w:rsidTr="00814349">
        <w:tc>
          <w:tcPr>
            <w:tcW w:w="5325" w:type="dxa"/>
            <w:tcBorders>
              <w:top w:val="outset" w:sz="6" w:space="0" w:color="auto"/>
              <w:left w:val="outset" w:sz="6" w:space="0" w:color="auto"/>
              <w:bottom w:val="outset" w:sz="6" w:space="0" w:color="auto"/>
              <w:right w:val="outset" w:sz="6" w:space="0" w:color="auto"/>
            </w:tcBorders>
            <w:shd w:val="clear" w:color="auto" w:fill="auto"/>
          </w:tcPr>
          <w:p w:rsidR="003400DD" w:rsidRPr="007B36F7" w:rsidRDefault="003400DD" w:rsidP="00814349">
            <w:pPr>
              <w:pStyle w:val="Normaallaadveeb"/>
              <w:spacing w:before="0" w:beforeAutospacing="0" w:after="0" w:afterAutospacing="0"/>
              <w:ind w:firstLine="8"/>
              <w:rPr>
                <w:sz w:val="22"/>
                <w:szCs w:val="22"/>
              </w:rPr>
            </w:pPr>
            <w:r w:rsidRPr="007B36F7">
              <w:rPr>
                <w:sz w:val="22"/>
                <w:szCs w:val="22"/>
              </w:rPr>
              <w:t>Высота (по верху взрывателя)</w:t>
            </w:r>
          </w:p>
        </w:tc>
        <w:tc>
          <w:tcPr>
            <w:tcW w:w="450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7B36F7" w:rsidRDefault="003400DD" w:rsidP="0051362E">
            <w:pPr>
              <w:pStyle w:val="Normaallaadveeb"/>
              <w:spacing w:before="0" w:beforeAutospacing="0" w:after="0" w:afterAutospacing="0"/>
              <w:jc w:val="center"/>
              <w:rPr>
                <w:sz w:val="22"/>
                <w:szCs w:val="22"/>
              </w:rPr>
            </w:pPr>
            <w:r w:rsidRPr="007B36F7">
              <w:rPr>
                <w:sz w:val="22"/>
                <w:szCs w:val="22"/>
              </w:rPr>
              <w:t>13,2см</w:t>
            </w:r>
          </w:p>
        </w:tc>
      </w:tr>
      <w:tr w:rsidR="003400DD" w:rsidRPr="007B36F7" w:rsidTr="00814349">
        <w:tc>
          <w:tcPr>
            <w:tcW w:w="5325" w:type="dxa"/>
            <w:tcBorders>
              <w:top w:val="outset" w:sz="6" w:space="0" w:color="auto"/>
              <w:left w:val="outset" w:sz="6" w:space="0" w:color="auto"/>
              <w:bottom w:val="outset" w:sz="6" w:space="0" w:color="auto"/>
              <w:right w:val="outset" w:sz="6" w:space="0" w:color="auto"/>
            </w:tcBorders>
            <w:shd w:val="clear" w:color="auto" w:fill="auto"/>
          </w:tcPr>
          <w:p w:rsidR="003400DD" w:rsidRPr="007B36F7" w:rsidRDefault="003400DD" w:rsidP="00814349">
            <w:pPr>
              <w:pStyle w:val="Normaallaadveeb"/>
              <w:spacing w:before="0" w:beforeAutospacing="0" w:after="0" w:afterAutospacing="0"/>
              <w:ind w:firstLine="8"/>
              <w:rPr>
                <w:sz w:val="22"/>
                <w:szCs w:val="22"/>
              </w:rPr>
            </w:pPr>
            <w:r w:rsidRPr="007B36F7">
              <w:rPr>
                <w:sz w:val="22"/>
                <w:szCs w:val="22"/>
              </w:rPr>
              <w:t>Бронепробиваемость на расстоянии 45см</w:t>
            </w:r>
          </w:p>
        </w:tc>
        <w:tc>
          <w:tcPr>
            <w:tcW w:w="450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7B36F7" w:rsidRDefault="003400DD" w:rsidP="0051362E">
            <w:pPr>
              <w:pStyle w:val="Normaallaadveeb"/>
              <w:spacing w:before="0" w:beforeAutospacing="0" w:after="0" w:afterAutospacing="0"/>
              <w:jc w:val="center"/>
              <w:rPr>
                <w:sz w:val="22"/>
                <w:szCs w:val="22"/>
              </w:rPr>
            </w:pPr>
            <w:r w:rsidRPr="007B36F7">
              <w:rPr>
                <w:sz w:val="22"/>
                <w:szCs w:val="22"/>
              </w:rPr>
              <w:t>200 мм</w:t>
            </w:r>
          </w:p>
        </w:tc>
      </w:tr>
      <w:tr w:rsidR="003400DD" w:rsidRPr="007B36F7" w:rsidTr="00814349">
        <w:tc>
          <w:tcPr>
            <w:tcW w:w="5325" w:type="dxa"/>
            <w:tcBorders>
              <w:top w:val="outset" w:sz="6" w:space="0" w:color="auto"/>
              <w:left w:val="outset" w:sz="6" w:space="0" w:color="auto"/>
              <w:bottom w:val="outset" w:sz="6" w:space="0" w:color="auto"/>
              <w:right w:val="outset" w:sz="6" w:space="0" w:color="auto"/>
            </w:tcBorders>
            <w:shd w:val="clear" w:color="auto" w:fill="auto"/>
          </w:tcPr>
          <w:p w:rsidR="003400DD" w:rsidRPr="007B36F7" w:rsidRDefault="003400DD" w:rsidP="00814349">
            <w:pPr>
              <w:pStyle w:val="Normaallaadveeb"/>
              <w:spacing w:before="0" w:beforeAutospacing="0" w:after="0" w:afterAutospacing="0"/>
              <w:ind w:firstLine="8"/>
              <w:rPr>
                <w:sz w:val="22"/>
                <w:szCs w:val="22"/>
              </w:rPr>
            </w:pPr>
            <w:r w:rsidRPr="007B36F7">
              <w:rPr>
                <w:sz w:val="22"/>
                <w:szCs w:val="22"/>
              </w:rPr>
              <w:t>Время перевода в боевое положение</w:t>
            </w:r>
          </w:p>
        </w:tc>
        <w:tc>
          <w:tcPr>
            <w:tcW w:w="450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7B36F7" w:rsidRDefault="003400DD" w:rsidP="0051362E">
            <w:pPr>
              <w:pStyle w:val="Normaallaadveeb"/>
              <w:spacing w:before="0" w:beforeAutospacing="0" w:after="0" w:afterAutospacing="0"/>
              <w:jc w:val="center"/>
              <w:rPr>
                <w:sz w:val="22"/>
                <w:szCs w:val="22"/>
              </w:rPr>
            </w:pPr>
            <w:r w:rsidRPr="007B36F7">
              <w:rPr>
                <w:sz w:val="22"/>
                <w:szCs w:val="22"/>
              </w:rPr>
              <w:t>20-700 сек</w:t>
            </w:r>
          </w:p>
        </w:tc>
      </w:tr>
      <w:tr w:rsidR="003400DD" w:rsidRPr="007B36F7" w:rsidTr="00814349">
        <w:tc>
          <w:tcPr>
            <w:tcW w:w="5325" w:type="dxa"/>
            <w:tcBorders>
              <w:top w:val="outset" w:sz="6" w:space="0" w:color="auto"/>
              <w:left w:val="outset" w:sz="6" w:space="0" w:color="auto"/>
              <w:bottom w:val="outset" w:sz="6" w:space="0" w:color="auto"/>
              <w:right w:val="outset" w:sz="6" w:space="0" w:color="auto"/>
            </w:tcBorders>
            <w:shd w:val="clear" w:color="auto" w:fill="auto"/>
          </w:tcPr>
          <w:p w:rsidR="003400DD" w:rsidRPr="007B36F7" w:rsidRDefault="003400DD" w:rsidP="00814349">
            <w:pPr>
              <w:pStyle w:val="Normaallaadveeb"/>
              <w:spacing w:before="0" w:beforeAutospacing="0" w:after="0" w:afterAutospacing="0"/>
              <w:ind w:firstLine="8"/>
              <w:rPr>
                <w:sz w:val="22"/>
                <w:szCs w:val="22"/>
              </w:rPr>
            </w:pPr>
            <w:r w:rsidRPr="007B36F7">
              <w:rPr>
                <w:sz w:val="22"/>
                <w:szCs w:val="22"/>
              </w:rPr>
              <w:t>Время боевой работы</w:t>
            </w:r>
          </w:p>
        </w:tc>
        <w:tc>
          <w:tcPr>
            <w:tcW w:w="450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7B36F7" w:rsidRDefault="003400DD" w:rsidP="0051362E">
            <w:pPr>
              <w:pStyle w:val="Normaallaadveeb"/>
              <w:spacing w:before="0" w:beforeAutospacing="0" w:after="0" w:afterAutospacing="0"/>
              <w:jc w:val="center"/>
              <w:rPr>
                <w:sz w:val="22"/>
                <w:szCs w:val="22"/>
              </w:rPr>
            </w:pPr>
            <w:r w:rsidRPr="007B36F7">
              <w:rPr>
                <w:sz w:val="22"/>
                <w:szCs w:val="22"/>
              </w:rPr>
              <w:t>30 сут</w:t>
            </w:r>
          </w:p>
        </w:tc>
      </w:tr>
      <w:tr w:rsidR="003400DD" w:rsidRPr="007B36F7" w:rsidTr="00814349">
        <w:tc>
          <w:tcPr>
            <w:tcW w:w="5325" w:type="dxa"/>
            <w:tcBorders>
              <w:top w:val="outset" w:sz="6" w:space="0" w:color="auto"/>
              <w:left w:val="outset" w:sz="6" w:space="0" w:color="auto"/>
              <w:bottom w:val="outset" w:sz="6" w:space="0" w:color="auto"/>
              <w:right w:val="outset" w:sz="6" w:space="0" w:color="auto"/>
            </w:tcBorders>
            <w:shd w:val="clear" w:color="auto" w:fill="auto"/>
          </w:tcPr>
          <w:p w:rsidR="003400DD" w:rsidRPr="007B36F7" w:rsidRDefault="003400DD" w:rsidP="00814349">
            <w:pPr>
              <w:pStyle w:val="Normaallaadveeb"/>
              <w:spacing w:before="0" w:beforeAutospacing="0" w:after="0" w:afterAutospacing="0"/>
              <w:ind w:firstLine="8"/>
              <w:rPr>
                <w:sz w:val="22"/>
                <w:szCs w:val="22"/>
              </w:rPr>
            </w:pPr>
            <w:r w:rsidRPr="007B36F7">
              <w:rPr>
                <w:sz w:val="22"/>
                <w:szCs w:val="22"/>
              </w:rPr>
              <w:t>Извлекаемость/обезвреживаемость</w:t>
            </w:r>
          </w:p>
        </w:tc>
        <w:tc>
          <w:tcPr>
            <w:tcW w:w="450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7B36F7" w:rsidRDefault="003400DD" w:rsidP="0051362E">
            <w:pPr>
              <w:pStyle w:val="Normaallaadveeb"/>
              <w:spacing w:before="0" w:beforeAutospacing="0" w:after="0" w:afterAutospacing="0"/>
              <w:jc w:val="center"/>
              <w:rPr>
                <w:sz w:val="22"/>
                <w:szCs w:val="22"/>
              </w:rPr>
            </w:pPr>
            <w:r w:rsidRPr="007B36F7">
              <w:rPr>
                <w:sz w:val="22"/>
                <w:szCs w:val="22"/>
              </w:rPr>
              <w:t>обезвреживаемая, в обезвреженном</w:t>
            </w:r>
            <w:r w:rsidRPr="007B36F7">
              <w:rPr>
                <w:sz w:val="22"/>
                <w:szCs w:val="22"/>
              </w:rPr>
              <w:br/>
              <w:t>состоянии извлекаемая</w:t>
            </w:r>
          </w:p>
        </w:tc>
      </w:tr>
      <w:tr w:rsidR="003400DD" w:rsidRPr="007B36F7" w:rsidTr="00814349">
        <w:tc>
          <w:tcPr>
            <w:tcW w:w="5325" w:type="dxa"/>
            <w:tcBorders>
              <w:top w:val="outset" w:sz="6" w:space="0" w:color="auto"/>
              <w:left w:val="outset" w:sz="6" w:space="0" w:color="auto"/>
              <w:bottom w:val="outset" w:sz="6" w:space="0" w:color="auto"/>
              <w:right w:val="outset" w:sz="6" w:space="0" w:color="auto"/>
            </w:tcBorders>
            <w:shd w:val="clear" w:color="auto" w:fill="auto"/>
          </w:tcPr>
          <w:p w:rsidR="003400DD" w:rsidRPr="007B36F7" w:rsidRDefault="003400DD" w:rsidP="00814349">
            <w:pPr>
              <w:pStyle w:val="Normaallaadveeb"/>
              <w:spacing w:before="0" w:beforeAutospacing="0" w:after="0" w:afterAutospacing="0"/>
              <w:ind w:firstLine="8"/>
              <w:rPr>
                <w:sz w:val="22"/>
                <w:szCs w:val="22"/>
              </w:rPr>
            </w:pPr>
            <w:r w:rsidRPr="007B36F7">
              <w:rPr>
                <w:sz w:val="22"/>
                <w:szCs w:val="22"/>
              </w:rPr>
              <w:t>Температурный диапазон применения</w:t>
            </w:r>
          </w:p>
        </w:tc>
        <w:tc>
          <w:tcPr>
            <w:tcW w:w="4500" w:type="dxa"/>
            <w:tcBorders>
              <w:top w:val="outset" w:sz="6" w:space="0" w:color="auto"/>
              <w:left w:val="outset" w:sz="6" w:space="0" w:color="auto"/>
              <w:bottom w:val="outset" w:sz="6" w:space="0" w:color="auto"/>
              <w:right w:val="outset" w:sz="6" w:space="0" w:color="auto"/>
            </w:tcBorders>
            <w:shd w:val="clear" w:color="auto" w:fill="auto"/>
            <w:vAlign w:val="center"/>
          </w:tcPr>
          <w:p w:rsidR="003400DD" w:rsidRPr="007B36F7" w:rsidRDefault="003400DD" w:rsidP="0051362E">
            <w:pPr>
              <w:pStyle w:val="Normaallaadveeb"/>
              <w:spacing w:before="0" w:beforeAutospacing="0" w:after="0" w:afterAutospacing="0"/>
              <w:jc w:val="center"/>
              <w:rPr>
                <w:sz w:val="22"/>
                <w:szCs w:val="22"/>
              </w:rPr>
            </w:pPr>
            <w:r w:rsidRPr="007B36F7">
              <w:rPr>
                <w:sz w:val="22"/>
                <w:szCs w:val="22"/>
              </w:rPr>
              <w:t>от -30 до +50 градусов</w:t>
            </w:r>
          </w:p>
        </w:tc>
      </w:tr>
    </w:tbl>
    <w:p w:rsidR="00814349" w:rsidRPr="007B36F7" w:rsidRDefault="00814349" w:rsidP="003400DD">
      <w:pPr>
        <w:pStyle w:val="Normaallaadveeb"/>
        <w:shd w:val="clear" w:color="auto" w:fill="FFFFFF"/>
        <w:spacing w:before="0" w:beforeAutospacing="0" w:after="0" w:afterAutospacing="0"/>
      </w:pPr>
    </w:p>
    <w:p w:rsidR="00F90497" w:rsidRDefault="003400DD" w:rsidP="003400DD">
      <w:pPr>
        <w:pStyle w:val="Normaallaadveeb"/>
        <w:shd w:val="clear" w:color="auto" w:fill="FFFFFF"/>
        <w:spacing w:before="0" w:beforeAutospacing="0" w:after="0" w:afterAutospacing="0"/>
      </w:pPr>
      <w:r w:rsidRPr="003400DD">
        <w:t>Для переноски мина имеет съемную ручку из зеленой капроновой ленты. Ручка крепится в специальном кронштейне на днище мины. Если мина будет устанавливаться с помощью средств механизации, то перед загрузкой мины в носитель ручка удаляется.</w:t>
      </w:r>
    </w:p>
    <w:p w:rsidR="003400DD" w:rsidRPr="003400DD" w:rsidRDefault="003400DD" w:rsidP="003400DD">
      <w:pPr>
        <w:pStyle w:val="Normaallaadveeb"/>
        <w:shd w:val="clear" w:color="auto" w:fill="FFFFFF"/>
        <w:spacing w:before="0" w:beforeAutospacing="0" w:after="0" w:afterAutospacing="0"/>
        <w:rPr>
          <w:color w:val="2D2D2D"/>
        </w:rPr>
      </w:pPr>
      <w:r w:rsidRPr="003400DD">
        <w:t>Мина поставляется с завода изготовителя с установленным в нее дистанционным механизмом, обеспечивающим установку мины только вручную или наземными минными заградителями ГМЗ-3 (крышка красного цвета). Для установки мины с использованием вертолетной системы минирования ВМР-2 требуется замена дистанционного механизма на пусковой механизм (крышка черного цвета). Эти пусковые механизмы укладываются в ящики с минами отдельно.</w:t>
      </w:r>
      <w:r w:rsidRPr="003400DD">
        <w:br/>
        <w:t>Если танк наехал на мину гусеницей и отсутствует возможность сброса взрывателя и маскировочного слоя грунта, то взрыв приобретает обычный фугасный характер за счет которого перебивается гусеница танка.</w:t>
      </w:r>
      <w:r w:rsidR="0064218E">
        <w:t xml:space="preserve"> </w:t>
      </w:r>
      <w:r w:rsidRPr="003400DD">
        <w:t xml:space="preserve">   Поиск мин ТМ-89 можно осуществлять только визуально и сапер, осуществляющий обезвреживание мины, не должен иметь при себе ферромагнитных материалов (предметов, изготовленных из черных металлов) и перемещать мину до выполнения действий со взрывателем.</w:t>
      </w:r>
      <w:r w:rsidRPr="003400DD">
        <w:br/>
        <w:t xml:space="preserve">Обезвреженную мину можно извлечь с места установки и удалить с минного поля. Повторное использование мины не разрешается, т.к. при повторном переводе рукоятки в боевое положение </w:t>
      </w:r>
      <w:r w:rsidR="0064218E">
        <w:t>в</w:t>
      </w:r>
      <w:r w:rsidRPr="003400DD">
        <w:t>озможно срабатывание взрывателя.Снятые мины подлежат уничтожению взрывным способом.</w:t>
      </w:r>
    </w:p>
    <w:p w:rsidR="003400DD" w:rsidRPr="003400DD" w:rsidRDefault="003400DD" w:rsidP="003400DD">
      <w:pPr>
        <w:pStyle w:val="book"/>
        <w:spacing w:before="0" w:beforeAutospacing="0" w:after="0" w:afterAutospacing="0"/>
        <w:rPr>
          <w:i/>
          <w:color w:val="000000"/>
        </w:rPr>
      </w:pPr>
      <w:r w:rsidRPr="003400DD">
        <w:rPr>
          <w:bCs/>
          <w:i/>
          <w:color w:val="000000"/>
        </w:rPr>
        <w:t>Для снаряжения мины взрывателем необходимо:</w:t>
      </w:r>
    </w:p>
    <w:p w:rsidR="003400DD" w:rsidRPr="003400DD" w:rsidRDefault="003400DD" w:rsidP="003400DD">
      <w:pPr>
        <w:pStyle w:val="book"/>
        <w:spacing w:before="0" w:beforeAutospacing="0" w:after="0" w:afterAutospacing="0"/>
        <w:rPr>
          <w:color w:val="000000"/>
        </w:rPr>
      </w:pPr>
      <w:r w:rsidRPr="003400DD">
        <w:rPr>
          <w:color w:val="000000"/>
        </w:rPr>
        <w:t>вскрыть укупорку с минами и извлечь из нее мину;</w:t>
      </w:r>
    </w:p>
    <w:p w:rsidR="003400DD" w:rsidRPr="003400DD" w:rsidRDefault="003400DD" w:rsidP="003400DD">
      <w:pPr>
        <w:pStyle w:val="book"/>
        <w:spacing w:before="0" w:beforeAutospacing="0" w:after="0" w:afterAutospacing="0"/>
        <w:rPr>
          <w:color w:val="000000"/>
        </w:rPr>
      </w:pPr>
      <w:r w:rsidRPr="003400DD">
        <w:rPr>
          <w:color w:val="000000"/>
        </w:rPr>
        <w:t>извлечь из мины пробку, закрывающую стакан для взрывателя;</w:t>
      </w:r>
    </w:p>
    <w:p w:rsidR="003400DD" w:rsidRPr="003400DD" w:rsidRDefault="003400DD" w:rsidP="003400DD">
      <w:pPr>
        <w:pStyle w:val="book"/>
        <w:spacing w:before="0" w:beforeAutospacing="0" w:after="0" w:afterAutospacing="0"/>
        <w:rPr>
          <w:color w:val="000000"/>
        </w:rPr>
      </w:pPr>
      <w:r w:rsidRPr="003400DD">
        <w:rPr>
          <w:color w:val="000000"/>
        </w:rPr>
        <w:t>убедиться в правильном положении резиновой прокладки в мине (если прокладка сместилась, поставить ее на место);</w:t>
      </w:r>
    </w:p>
    <w:p w:rsidR="003400DD" w:rsidRPr="003400DD" w:rsidRDefault="003400DD" w:rsidP="003400DD">
      <w:pPr>
        <w:pStyle w:val="book"/>
        <w:spacing w:before="0" w:beforeAutospacing="0" w:after="0" w:afterAutospacing="0"/>
      </w:pPr>
      <w:r w:rsidRPr="003400DD">
        <w:t>ввернуть взрыватель в мину рукой и подтянуть его ключом;</w:t>
      </w:r>
    </w:p>
    <w:p w:rsidR="003400DD" w:rsidRPr="003400DD" w:rsidRDefault="003400DD" w:rsidP="003400DD">
      <w:pPr>
        <w:pStyle w:val="book"/>
        <w:spacing w:before="0" w:beforeAutospacing="0" w:after="0" w:afterAutospacing="0"/>
      </w:pPr>
      <w:r w:rsidRPr="003400DD">
        <w:t>уложить мину в ящик.</w:t>
      </w:r>
    </w:p>
    <w:p w:rsidR="003400DD" w:rsidRPr="003400DD" w:rsidRDefault="003400DD" w:rsidP="003400DD">
      <w:pPr>
        <w:rPr>
          <w:sz w:val="24"/>
          <w:szCs w:val="24"/>
        </w:rPr>
      </w:pPr>
    </w:p>
    <w:p w:rsidR="003400DD" w:rsidRPr="0064218E" w:rsidRDefault="00780788" w:rsidP="0064218E">
      <w:pPr>
        <w:ind w:firstLine="1134"/>
        <w:rPr>
          <w:b/>
          <w:sz w:val="24"/>
          <w:szCs w:val="24"/>
        </w:rPr>
      </w:pPr>
      <w:hyperlink r:id="rId223" w:history="1">
        <w:r w:rsidR="003400DD" w:rsidRPr="0064218E">
          <w:rPr>
            <w:rStyle w:val="Hperlink"/>
            <w:b/>
            <w:color w:val="auto"/>
            <w:sz w:val="24"/>
            <w:szCs w:val="24"/>
            <w:u w:val="none"/>
          </w:rPr>
          <w:t>Противопехотные мины: ПМН, ПМН-2, ПМН-3, ПМН-4,     ОЗМ-72, МОН-50, ПОМ-2Р</w:t>
        </w:r>
      </w:hyperlink>
      <w:r w:rsidR="003400DD" w:rsidRPr="0064218E">
        <w:rPr>
          <w:b/>
          <w:sz w:val="24"/>
          <w:szCs w:val="24"/>
        </w:rPr>
        <w:t xml:space="preserve"> применяемые в ВДВ.</w:t>
      </w:r>
    </w:p>
    <w:p w:rsidR="003400DD" w:rsidRPr="003400DD" w:rsidRDefault="003400DD" w:rsidP="003400DD">
      <w:pPr>
        <w:rPr>
          <w:sz w:val="24"/>
          <w:szCs w:val="24"/>
        </w:rPr>
      </w:pPr>
      <w:r w:rsidRPr="003400DD">
        <w:rPr>
          <w:sz w:val="24"/>
          <w:szCs w:val="24"/>
        </w:rPr>
        <w:t> </w:t>
      </w:r>
    </w:p>
    <w:p w:rsidR="003400DD" w:rsidRPr="003400DD" w:rsidRDefault="003400DD" w:rsidP="003400DD">
      <w:pPr>
        <w:rPr>
          <w:sz w:val="24"/>
          <w:szCs w:val="24"/>
        </w:rPr>
      </w:pPr>
      <w:r w:rsidRPr="003400DD">
        <w:rPr>
          <w:sz w:val="24"/>
          <w:szCs w:val="24"/>
        </w:rPr>
        <w:t>Противопехотные мины предназначены для минирования местности с целью уничтожения и выведения из строя живой силы противника. По способу поражения они делятся на:</w:t>
      </w:r>
    </w:p>
    <w:p w:rsidR="00770949" w:rsidRDefault="003400DD" w:rsidP="0064218E">
      <w:pPr>
        <w:rPr>
          <w:sz w:val="24"/>
          <w:szCs w:val="24"/>
        </w:rPr>
      </w:pPr>
      <w:r w:rsidRPr="003400DD">
        <w:rPr>
          <w:sz w:val="24"/>
          <w:szCs w:val="24"/>
        </w:rPr>
        <w:t>Фугасные. Наносят поражение силой взрыва, результат - отрыв конечностей, физическое разрушение тела человека.</w:t>
      </w:r>
    </w:p>
    <w:p w:rsidR="003400DD" w:rsidRPr="003400DD" w:rsidRDefault="003400DD" w:rsidP="0064218E">
      <w:pPr>
        <w:rPr>
          <w:sz w:val="24"/>
          <w:szCs w:val="24"/>
        </w:rPr>
      </w:pPr>
      <w:r w:rsidRPr="003400DD">
        <w:rPr>
          <w:sz w:val="24"/>
          <w:szCs w:val="24"/>
        </w:rPr>
        <w:t>Осколочные. Наносят поражение живой силе противника осколками своего корпуса или готовыми убойными элементами (шарики, ролики, стрелки), причем, в зависимости от формы зоны поражения такие мины делятся на мины кругового поражения и мины направленного поражения.</w:t>
      </w:r>
      <w:r w:rsidRPr="003400DD">
        <w:rPr>
          <w:sz w:val="24"/>
          <w:szCs w:val="24"/>
        </w:rPr>
        <w:br/>
      </w:r>
      <w:r w:rsidR="0064218E">
        <w:rPr>
          <w:sz w:val="24"/>
          <w:szCs w:val="24"/>
        </w:rPr>
        <w:t xml:space="preserve">       </w:t>
      </w:r>
      <w:r w:rsidRPr="003400DD">
        <w:rPr>
          <w:sz w:val="24"/>
          <w:szCs w:val="24"/>
        </w:rPr>
        <w:t xml:space="preserve"> Кумулятивные. Создают так называемый кумулятивный эффект и наносят поражение кумулятивной струей.</w:t>
      </w:r>
    </w:p>
    <w:p w:rsidR="003400DD" w:rsidRPr="003400DD" w:rsidRDefault="003400DD" w:rsidP="003400DD">
      <w:pPr>
        <w:rPr>
          <w:sz w:val="24"/>
          <w:szCs w:val="24"/>
        </w:rPr>
      </w:pPr>
    </w:p>
    <w:p w:rsidR="003400DD" w:rsidRPr="003400DD" w:rsidRDefault="003400DD" w:rsidP="0064218E">
      <w:pPr>
        <w:ind w:firstLine="1134"/>
        <w:rPr>
          <w:b/>
          <w:sz w:val="24"/>
          <w:szCs w:val="24"/>
        </w:rPr>
      </w:pPr>
      <w:r w:rsidRPr="003400DD">
        <w:rPr>
          <w:b/>
          <w:sz w:val="24"/>
          <w:szCs w:val="24"/>
        </w:rPr>
        <w:t>Противопехотные фугасные мины ПМН</w:t>
      </w:r>
    </w:p>
    <w:p w:rsidR="003400DD" w:rsidRPr="003400DD" w:rsidRDefault="003400DD" w:rsidP="003400DD">
      <w:pPr>
        <w:rPr>
          <w:sz w:val="24"/>
          <w:szCs w:val="24"/>
        </w:rPr>
      </w:pPr>
      <w:r w:rsidRPr="003400DD">
        <w:rPr>
          <w:sz w:val="24"/>
          <w:szCs w:val="24"/>
        </w:rPr>
        <w:t>Все мины линейки ПМН - противопехотные фугасные мины нажимного действия. Предназначены для уничтожения и выведения из строя личного состава противника.</w:t>
      </w:r>
    </w:p>
    <w:p w:rsidR="003400DD" w:rsidRPr="003400DD" w:rsidRDefault="003400DD" w:rsidP="003400DD">
      <w:pPr>
        <w:rPr>
          <w:sz w:val="24"/>
          <w:szCs w:val="24"/>
        </w:rPr>
      </w:pPr>
      <w:r w:rsidRPr="003400DD">
        <w:rPr>
          <w:sz w:val="24"/>
          <w:szCs w:val="24"/>
        </w:rPr>
        <w:t>Поражение человеку наносится за счет разрушения нижней части ноги (стопы, голени) при взрыве заряда мины в момент наступания ногой на нажимную крышку мины. Обычно при взрыве мины полностью отрывается стопа ноги, которой солдат противника наступил на мину, и, в зависимости от расстояния, могут быть получены повреждения второй ноги от места взрыва, она также может быть значительно повреждена или же вообще не получить повреждений но, несмотря на это, процент летального исхода для наступившего на эту "красавицу" очень высок.</w:t>
      </w:r>
    </w:p>
    <w:p w:rsidR="003400DD" w:rsidRPr="003400DD" w:rsidRDefault="003400DD" w:rsidP="003400DD">
      <w:pPr>
        <w:rPr>
          <w:sz w:val="24"/>
          <w:szCs w:val="24"/>
        </w:rPr>
      </w:pPr>
      <w:r w:rsidRPr="003400DD">
        <w:rPr>
          <w:sz w:val="24"/>
          <w:szCs w:val="24"/>
        </w:rPr>
        <w:t>Дело в том, что кроме того, ударная волна достаточно большого заряда ВВ (взрывчатого вещества) лишает человека сознания, высокая температура взрывных газов может причинить значительные ожоги нижних конечностей. Смерть может наступить от болевого шока, потери крови при несвоевременном оказании первой помощи.</w:t>
      </w:r>
    </w:p>
    <w:p w:rsidR="003400DD" w:rsidRPr="003400DD" w:rsidRDefault="003400DD" w:rsidP="003400DD">
      <w:pPr>
        <w:rPr>
          <w:sz w:val="24"/>
          <w:szCs w:val="24"/>
        </w:rPr>
      </w:pPr>
      <w:r w:rsidRPr="003400DD">
        <w:rPr>
          <w:sz w:val="24"/>
          <w:szCs w:val="24"/>
        </w:rPr>
        <w:t>Неофициально, мина ПМН получила прозвище "черная вдова". Точных данных, почему эту мину окрестили «черной вдовой», нет. Скорее всего, из-за черного цвета резиновой крышки, а может и из-за того, что у человека, наступившего на нее, мало шансов остаться в живых. Но скорее всего – из-за того иррационального страха перед минами, который охватывает даже "обстрелянных", опытных бойцов, парализует их волю, лишает смелости и способности двигаться вперед.</w:t>
      </w:r>
    </w:p>
    <w:p w:rsidR="003400DD" w:rsidRPr="003400DD" w:rsidRDefault="003400DD" w:rsidP="003400DD">
      <w:pPr>
        <w:rPr>
          <w:sz w:val="24"/>
          <w:szCs w:val="24"/>
        </w:rPr>
      </w:pPr>
      <w:r w:rsidRPr="003400DD">
        <w:rPr>
          <w:sz w:val="24"/>
          <w:szCs w:val="24"/>
        </w:rPr>
        <w:t> </w:t>
      </w:r>
    </w:p>
    <w:p w:rsidR="003400DD" w:rsidRPr="003400DD" w:rsidRDefault="003400DD" w:rsidP="003A25A9">
      <w:pPr>
        <w:jc w:val="center"/>
        <w:rPr>
          <w:sz w:val="24"/>
          <w:szCs w:val="24"/>
        </w:rPr>
      </w:pPr>
      <w:r w:rsidRPr="003400DD">
        <w:rPr>
          <w:noProof/>
          <w:sz w:val="24"/>
          <w:szCs w:val="24"/>
          <w:lang w:eastAsia="ru-RU"/>
        </w:rPr>
        <w:drawing>
          <wp:inline distT="0" distB="0" distL="0" distR="0">
            <wp:extent cx="3119120" cy="2273300"/>
            <wp:effectExtent l="19050" t="0" r="5080" b="0"/>
            <wp:docPr id="1174" name="Рисунок 21" descr="Противопехотная мина ПМ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Противопехотная мина ПМН"/>
                    <pic:cNvPicPr>
                      <a:picLocks noChangeAspect="1" noChangeArrowheads="1"/>
                    </pic:cNvPicPr>
                  </pic:nvPicPr>
                  <pic:blipFill>
                    <a:blip r:embed="rId224" cstate="print"/>
                    <a:srcRect/>
                    <a:stretch>
                      <a:fillRect/>
                    </a:stretch>
                  </pic:blipFill>
                  <pic:spPr bwMode="auto">
                    <a:xfrm>
                      <a:off x="0" y="0"/>
                      <a:ext cx="3119120" cy="2273300"/>
                    </a:xfrm>
                    <a:prstGeom prst="rect">
                      <a:avLst/>
                    </a:prstGeom>
                    <a:noFill/>
                    <a:ln w="9525">
                      <a:noFill/>
                      <a:miter lim="800000"/>
                      <a:headEnd/>
                      <a:tailEnd/>
                    </a:ln>
                  </pic:spPr>
                </pic:pic>
              </a:graphicData>
            </a:graphic>
          </wp:inline>
        </w:drawing>
      </w:r>
    </w:p>
    <w:p w:rsidR="003400DD" w:rsidRPr="0064218E" w:rsidRDefault="003400DD" w:rsidP="003A25A9">
      <w:pPr>
        <w:jc w:val="center"/>
        <w:rPr>
          <w:i/>
          <w:sz w:val="22"/>
          <w:szCs w:val="22"/>
        </w:rPr>
      </w:pPr>
      <w:r w:rsidRPr="0064218E">
        <w:rPr>
          <w:i/>
          <w:sz w:val="22"/>
          <w:szCs w:val="22"/>
        </w:rPr>
        <w:t>Противопехотная мина ПМН (учебная)</w:t>
      </w:r>
    </w:p>
    <w:p w:rsidR="003400DD" w:rsidRPr="003400DD" w:rsidRDefault="003400DD" w:rsidP="003A25A9">
      <w:pPr>
        <w:jc w:val="center"/>
        <w:rPr>
          <w:sz w:val="24"/>
          <w:szCs w:val="24"/>
        </w:rPr>
      </w:pPr>
    </w:p>
    <w:p w:rsidR="003400DD" w:rsidRPr="003400DD" w:rsidRDefault="003400DD" w:rsidP="003A25A9">
      <w:pPr>
        <w:jc w:val="center"/>
        <w:rPr>
          <w:sz w:val="24"/>
          <w:szCs w:val="24"/>
        </w:rPr>
      </w:pPr>
      <w:r w:rsidRPr="003400DD">
        <w:rPr>
          <w:noProof/>
          <w:sz w:val="24"/>
          <w:szCs w:val="24"/>
          <w:lang w:eastAsia="ru-RU"/>
        </w:rPr>
        <w:drawing>
          <wp:inline distT="0" distB="0" distL="0" distR="0">
            <wp:extent cx="3247390" cy="2478405"/>
            <wp:effectExtent l="19050" t="0" r="0" b="0"/>
            <wp:docPr id="1173" name="Рисунок 22" descr="Противопехотная мина ПМН, вид сниз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Противопехотная мина ПМН, вид снизу"/>
                    <pic:cNvPicPr>
                      <a:picLocks noChangeAspect="1" noChangeArrowheads="1"/>
                    </pic:cNvPicPr>
                  </pic:nvPicPr>
                  <pic:blipFill>
                    <a:blip r:embed="rId225" cstate="print"/>
                    <a:srcRect/>
                    <a:stretch>
                      <a:fillRect/>
                    </a:stretch>
                  </pic:blipFill>
                  <pic:spPr bwMode="auto">
                    <a:xfrm>
                      <a:off x="0" y="0"/>
                      <a:ext cx="3247390" cy="2478405"/>
                    </a:xfrm>
                    <a:prstGeom prst="rect">
                      <a:avLst/>
                    </a:prstGeom>
                    <a:noFill/>
                    <a:ln w="9525">
                      <a:noFill/>
                      <a:miter lim="800000"/>
                      <a:headEnd/>
                      <a:tailEnd/>
                    </a:ln>
                  </pic:spPr>
                </pic:pic>
              </a:graphicData>
            </a:graphic>
          </wp:inline>
        </w:drawing>
      </w:r>
    </w:p>
    <w:p w:rsidR="003400DD" w:rsidRPr="003400DD" w:rsidRDefault="003400DD" w:rsidP="003400DD">
      <w:pPr>
        <w:rPr>
          <w:sz w:val="24"/>
          <w:szCs w:val="24"/>
        </w:rPr>
      </w:pPr>
    </w:p>
    <w:p w:rsidR="00CE7012" w:rsidRDefault="00CE7012" w:rsidP="003400DD">
      <w:pPr>
        <w:rPr>
          <w:i/>
          <w:sz w:val="22"/>
          <w:szCs w:val="22"/>
        </w:rPr>
      </w:pPr>
    </w:p>
    <w:p w:rsidR="003400DD" w:rsidRPr="0064218E" w:rsidRDefault="003400DD" w:rsidP="00CE7012">
      <w:pPr>
        <w:jc w:val="center"/>
        <w:rPr>
          <w:i/>
          <w:sz w:val="22"/>
          <w:szCs w:val="22"/>
        </w:rPr>
      </w:pPr>
      <w:r w:rsidRPr="0064218E">
        <w:rPr>
          <w:i/>
          <w:sz w:val="22"/>
          <w:szCs w:val="22"/>
        </w:rPr>
        <w:t>Противопехотная мина ПМН, вид снизу</w:t>
      </w:r>
    </w:p>
    <w:p w:rsidR="003400DD" w:rsidRPr="003400DD" w:rsidRDefault="003400DD" w:rsidP="003400DD">
      <w:pPr>
        <w:rPr>
          <w:sz w:val="24"/>
          <w:szCs w:val="24"/>
        </w:rPr>
      </w:pPr>
      <w:r w:rsidRPr="003400DD">
        <w:rPr>
          <w:sz w:val="24"/>
          <w:szCs w:val="24"/>
        </w:rPr>
        <w:t> </w:t>
      </w:r>
    </w:p>
    <w:p w:rsidR="00CE7012" w:rsidRDefault="003400DD" w:rsidP="003400DD">
      <w:pPr>
        <w:rPr>
          <w:sz w:val="24"/>
          <w:szCs w:val="24"/>
        </w:rPr>
      </w:pPr>
      <w:r w:rsidRPr="003400DD">
        <w:rPr>
          <w:sz w:val="24"/>
          <w:szCs w:val="24"/>
        </w:rPr>
        <w:t>Мина ПМН появилась на свет в СССР в далеком 1949 году, была принята на вооружение Советской Армии в 1950 году. Так же, как и знаменитый автомат Калашникова, противопехотная мина ПМН производилась и производится по лицензиям и без лицензий во множестве стран мира:</w:t>
      </w:r>
    </w:p>
    <w:p w:rsidR="00CE7012" w:rsidRDefault="003400DD" w:rsidP="003400DD">
      <w:pPr>
        <w:rPr>
          <w:sz w:val="24"/>
          <w:szCs w:val="24"/>
        </w:rPr>
      </w:pPr>
      <w:r w:rsidRPr="003400DD">
        <w:rPr>
          <w:sz w:val="24"/>
          <w:szCs w:val="24"/>
        </w:rPr>
        <w:t>в Китае она выпускается под обозначением Тип 58,</w:t>
      </w:r>
    </w:p>
    <w:p w:rsidR="00CE7012" w:rsidRDefault="003400DD" w:rsidP="003400DD">
      <w:pPr>
        <w:rPr>
          <w:sz w:val="24"/>
          <w:szCs w:val="24"/>
        </w:rPr>
      </w:pPr>
      <w:r w:rsidRPr="003400DD">
        <w:rPr>
          <w:sz w:val="24"/>
          <w:szCs w:val="24"/>
        </w:rPr>
        <w:t>в Болгарии – ПМН,</w:t>
      </w:r>
    </w:p>
    <w:p w:rsidR="00CE7012" w:rsidRDefault="003400DD" w:rsidP="003400DD">
      <w:pPr>
        <w:rPr>
          <w:sz w:val="24"/>
          <w:szCs w:val="24"/>
        </w:rPr>
      </w:pPr>
      <w:r w:rsidRPr="003400DD">
        <w:rPr>
          <w:sz w:val="24"/>
          <w:szCs w:val="24"/>
        </w:rPr>
        <w:t>в Венгрии – Gyata 64,</w:t>
      </w:r>
    </w:p>
    <w:p w:rsidR="003400DD" w:rsidRPr="003400DD" w:rsidRDefault="003400DD" w:rsidP="003400DD">
      <w:pPr>
        <w:rPr>
          <w:sz w:val="24"/>
          <w:szCs w:val="24"/>
        </w:rPr>
      </w:pPr>
      <w:r w:rsidRPr="003400DD">
        <w:rPr>
          <w:sz w:val="24"/>
          <w:szCs w:val="24"/>
        </w:rPr>
        <w:t>в Аргентине – FMK-1, а также в Ираке, Иране, Пакистане, Индии, на Кубе и других странах.</w:t>
      </w:r>
    </w:p>
    <w:p w:rsidR="00CE7012" w:rsidRDefault="00CE7012" w:rsidP="003400DD">
      <w:pPr>
        <w:rPr>
          <w:sz w:val="24"/>
          <w:szCs w:val="24"/>
        </w:rPr>
      </w:pPr>
    </w:p>
    <w:p w:rsidR="00CE7012" w:rsidRDefault="003400DD" w:rsidP="003400DD">
      <w:pPr>
        <w:rPr>
          <w:sz w:val="24"/>
          <w:szCs w:val="24"/>
        </w:rPr>
      </w:pPr>
      <w:r w:rsidRPr="003400DD">
        <w:rPr>
          <w:sz w:val="24"/>
          <w:szCs w:val="24"/>
        </w:rPr>
        <w:t xml:space="preserve">Впервые об этой мине заговорили во время Вьетнамской войны 1964–1975 годов. Вместе с боевыми действиями по джунглям расползались и "черные вдовы": Вьетнам, Камбоджа, Лаос и Таиланд. </w:t>
      </w:r>
    </w:p>
    <w:p w:rsidR="00CE7012" w:rsidRDefault="003400DD" w:rsidP="003400DD">
      <w:pPr>
        <w:rPr>
          <w:sz w:val="24"/>
          <w:szCs w:val="24"/>
        </w:rPr>
      </w:pPr>
      <w:r w:rsidRPr="003400DD">
        <w:rPr>
          <w:sz w:val="24"/>
          <w:szCs w:val="24"/>
        </w:rPr>
        <w:t xml:space="preserve">В 1967 году «вдовы» добрались до Ближнего Востока, где их активно применяли египетские и сирийские войска. Тысячами их устанавливали во время советско-афганской войны с 1979 по 1989 годы. </w:t>
      </w:r>
    </w:p>
    <w:p w:rsidR="003400DD" w:rsidRPr="003400DD" w:rsidRDefault="003400DD" w:rsidP="003400DD">
      <w:pPr>
        <w:rPr>
          <w:sz w:val="24"/>
          <w:szCs w:val="24"/>
        </w:rPr>
      </w:pPr>
      <w:r w:rsidRPr="003400DD">
        <w:rPr>
          <w:sz w:val="24"/>
          <w:szCs w:val="24"/>
        </w:rPr>
        <w:t>Эту мину можно было встретить в любой стране, затронутой вооруженным конфликтом во второй половине прошлого века. Именно эта мина лишила ноги Шамиля Басаева, когда он с боевиками в январе 2000 года прорывался из Грозного.</w:t>
      </w:r>
    </w:p>
    <w:p w:rsidR="003400DD" w:rsidRPr="003400DD" w:rsidRDefault="003400DD" w:rsidP="003400DD">
      <w:pPr>
        <w:rPr>
          <w:sz w:val="24"/>
          <w:szCs w:val="24"/>
        </w:rPr>
      </w:pPr>
      <w:r w:rsidRPr="003400DD">
        <w:rPr>
          <w:sz w:val="24"/>
          <w:szCs w:val="24"/>
        </w:rPr>
        <w:t>В новейшей истории, по неофициальным данным, эти мины применялись также в ходе войны в Ливии 2011 года. В настоящее время, применяются в ходе войны в Сирии.</w:t>
      </w:r>
    </w:p>
    <w:p w:rsidR="003400DD" w:rsidRPr="003400DD" w:rsidRDefault="003400DD" w:rsidP="003400DD">
      <w:pPr>
        <w:rPr>
          <w:sz w:val="24"/>
          <w:szCs w:val="24"/>
        </w:rPr>
      </w:pPr>
      <w:r w:rsidRPr="003400DD">
        <w:rPr>
          <w:sz w:val="24"/>
          <w:szCs w:val="24"/>
        </w:rPr>
        <w:t> </w:t>
      </w:r>
    </w:p>
    <w:p w:rsidR="003400DD" w:rsidRPr="003400DD" w:rsidRDefault="003400DD" w:rsidP="003A25A9">
      <w:pPr>
        <w:jc w:val="center"/>
        <w:rPr>
          <w:sz w:val="24"/>
          <w:szCs w:val="24"/>
        </w:rPr>
      </w:pPr>
      <w:r w:rsidRPr="003400DD">
        <w:rPr>
          <w:noProof/>
          <w:sz w:val="24"/>
          <w:szCs w:val="24"/>
          <w:lang w:eastAsia="ru-RU"/>
        </w:rPr>
        <w:drawing>
          <wp:inline distT="0" distB="0" distL="0" distR="0">
            <wp:extent cx="2854325" cy="3110865"/>
            <wp:effectExtent l="19050" t="0" r="3175" b="0"/>
            <wp:docPr id="1172" name="Рисунок 23" descr="Мина ПМН: общий вид и в разрез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Мина ПМН: общий вид и в разрезе"/>
                    <pic:cNvPicPr>
                      <a:picLocks noChangeAspect="1" noChangeArrowheads="1"/>
                    </pic:cNvPicPr>
                  </pic:nvPicPr>
                  <pic:blipFill>
                    <a:blip r:embed="rId226" cstate="print"/>
                    <a:srcRect/>
                    <a:stretch>
                      <a:fillRect/>
                    </a:stretch>
                  </pic:blipFill>
                  <pic:spPr bwMode="auto">
                    <a:xfrm>
                      <a:off x="0" y="0"/>
                      <a:ext cx="2854325" cy="3110865"/>
                    </a:xfrm>
                    <a:prstGeom prst="rect">
                      <a:avLst/>
                    </a:prstGeom>
                    <a:noFill/>
                    <a:ln w="9525">
                      <a:noFill/>
                      <a:miter lim="800000"/>
                      <a:headEnd/>
                      <a:tailEnd/>
                    </a:ln>
                  </pic:spPr>
                </pic:pic>
              </a:graphicData>
            </a:graphic>
          </wp:inline>
        </w:drawing>
      </w:r>
    </w:p>
    <w:p w:rsidR="003400DD" w:rsidRPr="0064218E" w:rsidRDefault="003400DD" w:rsidP="0064218E">
      <w:pPr>
        <w:jc w:val="center"/>
        <w:rPr>
          <w:i/>
          <w:sz w:val="22"/>
          <w:szCs w:val="22"/>
        </w:rPr>
      </w:pPr>
      <w:r w:rsidRPr="0064218E">
        <w:rPr>
          <w:i/>
          <w:sz w:val="22"/>
          <w:szCs w:val="22"/>
        </w:rPr>
        <w:t>А - общий вид; Б- разрез</w:t>
      </w:r>
    </w:p>
    <w:p w:rsidR="00CE7012" w:rsidRDefault="003400DD" w:rsidP="0064218E">
      <w:pPr>
        <w:jc w:val="center"/>
        <w:rPr>
          <w:i/>
          <w:sz w:val="22"/>
          <w:szCs w:val="22"/>
        </w:rPr>
      </w:pPr>
      <w:r w:rsidRPr="0064218E">
        <w:rPr>
          <w:i/>
          <w:sz w:val="22"/>
          <w:szCs w:val="22"/>
        </w:rPr>
        <w:br/>
        <w:t>1 – корпус; 2 - заряд ВВ; 3 - резиновый колпак; 4 - щиток; 5 - разрезное кольцо;6 - шток;</w:t>
      </w:r>
    </w:p>
    <w:p w:rsidR="00CE7012" w:rsidRDefault="003400DD" w:rsidP="0064218E">
      <w:pPr>
        <w:jc w:val="center"/>
        <w:rPr>
          <w:i/>
          <w:sz w:val="22"/>
          <w:szCs w:val="22"/>
        </w:rPr>
      </w:pPr>
      <w:r w:rsidRPr="0064218E">
        <w:rPr>
          <w:i/>
          <w:sz w:val="22"/>
          <w:szCs w:val="22"/>
        </w:rPr>
        <w:t xml:space="preserve"> 7 - металлическая лента; 8 - резиновая прокладка; 9 - колпачок; 10 - резак; 11 - металлоэлемент;</w:t>
      </w:r>
    </w:p>
    <w:p w:rsidR="00CE7012" w:rsidRDefault="003400DD" w:rsidP="0064218E">
      <w:pPr>
        <w:jc w:val="center"/>
        <w:rPr>
          <w:i/>
          <w:sz w:val="22"/>
          <w:szCs w:val="22"/>
        </w:rPr>
      </w:pPr>
      <w:r w:rsidRPr="0064218E">
        <w:rPr>
          <w:i/>
          <w:sz w:val="22"/>
          <w:szCs w:val="22"/>
        </w:rPr>
        <w:t xml:space="preserve"> 12 – кольцо;13- предохранительная чека; 14 - втулка; 15 - боевая пружина; 16 – ударник; 17 – пружина штока; 18 - боевой выступ;19 - капсюль детонатор; 20 - тетриловая шашка;</w:t>
      </w:r>
    </w:p>
    <w:p w:rsidR="003400DD" w:rsidRPr="0064218E" w:rsidRDefault="003400DD" w:rsidP="0064218E">
      <w:pPr>
        <w:jc w:val="center"/>
        <w:rPr>
          <w:i/>
          <w:sz w:val="22"/>
          <w:szCs w:val="22"/>
        </w:rPr>
      </w:pPr>
      <w:r w:rsidRPr="0064218E">
        <w:rPr>
          <w:i/>
          <w:sz w:val="22"/>
          <w:szCs w:val="22"/>
        </w:rPr>
        <w:t>21 - пластмассовая гильза;22 - пробка; 23 - резиновая прокладка.</w:t>
      </w:r>
    </w:p>
    <w:p w:rsidR="003400DD" w:rsidRPr="0064218E" w:rsidRDefault="003400DD" w:rsidP="0064218E">
      <w:pPr>
        <w:jc w:val="center"/>
        <w:rPr>
          <w:sz w:val="22"/>
          <w:szCs w:val="22"/>
        </w:rPr>
      </w:pPr>
    </w:p>
    <w:p w:rsidR="003400DD" w:rsidRPr="00F90497" w:rsidRDefault="003400DD" w:rsidP="0064218E">
      <w:pPr>
        <w:jc w:val="center"/>
        <w:rPr>
          <w:b/>
          <w:i/>
          <w:sz w:val="24"/>
          <w:szCs w:val="24"/>
        </w:rPr>
      </w:pPr>
      <w:r w:rsidRPr="00F90497">
        <w:rPr>
          <w:b/>
          <w:i/>
          <w:sz w:val="24"/>
          <w:szCs w:val="24"/>
        </w:rPr>
        <w:t>Основные тактико-технические характеристики противопехотной мины ПМН</w:t>
      </w:r>
    </w:p>
    <w:tbl>
      <w:tblPr>
        <w:tblW w:w="9447"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3C4043"/>
        <w:tblCellMar>
          <w:left w:w="0" w:type="dxa"/>
          <w:right w:w="0" w:type="dxa"/>
        </w:tblCellMar>
        <w:tblLook w:val="0000" w:firstRow="0" w:lastRow="0" w:firstColumn="0" w:lastColumn="0" w:noHBand="0" w:noVBand="0"/>
      </w:tblPr>
      <w:tblGrid>
        <w:gridCol w:w="2753"/>
        <w:gridCol w:w="6694"/>
      </w:tblGrid>
      <w:tr w:rsidR="003400DD" w:rsidRPr="0051362E" w:rsidTr="00F90497">
        <w:tc>
          <w:tcPr>
            <w:tcW w:w="0" w:type="auto"/>
            <w:shd w:val="clear" w:color="auto" w:fill="auto"/>
            <w:vAlign w:val="center"/>
          </w:tcPr>
          <w:p w:rsidR="003400DD" w:rsidRPr="0051362E" w:rsidRDefault="003400DD" w:rsidP="007B36F7">
            <w:pPr>
              <w:ind w:firstLine="5"/>
              <w:jc w:val="center"/>
              <w:rPr>
                <w:color w:val="000000"/>
                <w:sz w:val="22"/>
                <w:szCs w:val="22"/>
              </w:rPr>
            </w:pPr>
            <w:r w:rsidRPr="0051362E">
              <w:rPr>
                <w:color w:val="000000"/>
                <w:sz w:val="22"/>
                <w:szCs w:val="22"/>
              </w:rPr>
              <w:t>Тип:</w:t>
            </w:r>
          </w:p>
        </w:tc>
        <w:tc>
          <w:tcPr>
            <w:tcW w:w="0" w:type="auto"/>
            <w:shd w:val="clear" w:color="auto" w:fill="auto"/>
            <w:vAlign w:val="center"/>
          </w:tcPr>
          <w:p w:rsidR="003400DD" w:rsidRPr="0051362E" w:rsidRDefault="003400DD" w:rsidP="007B36F7">
            <w:pPr>
              <w:ind w:firstLine="5"/>
              <w:jc w:val="center"/>
              <w:rPr>
                <w:color w:val="000000"/>
                <w:sz w:val="22"/>
                <w:szCs w:val="22"/>
              </w:rPr>
            </w:pPr>
            <w:r w:rsidRPr="0051362E">
              <w:rPr>
                <w:color w:val="000000"/>
                <w:sz w:val="22"/>
                <w:szCs w:val="22"/>
              </w:rPr>
              <w:t>Фугасная</w:t>
            </w:r>
            <w:r w:rsidR="0051362E" w:rsidRPr="0051362E">
              <w:rPr>
                <w:color w:val="000000"/>
                <w:sz w:val="22"/>
                <w:szCs w:val="22"/>
              </w:rPr>
              <w:t>,</w:t>
            </w:r>
            <w:r w:rsidRPr="0051362E">
              <w:rPr>
                <w:color w:val="000000"/>
                <w:sz w:val="22"/>
                <w:szCs w:val="22"/>
              </w:rPr>
              <w:t xml:space="preserve"> нажимного действия с временным предохранителем (металлоэлементом)</w:t>
            </w:r>
          </w:p>
        </w:tc>
      </w:tr>
      <w:tr w:rsidR="003400DD" w:rsidRPr="003400DD" w:rsidTr="00F90497">
        <w:tc>
          <w:tcPr>
            <w:tcW w:w="0" w:type="auto"/>
            <w:shd w:val="clear" w:color="auto" w:fill="auto"/>
            <w:vAlign w:val="center"/>
          </w:tcPr>
          <w:p w:rsidR="003400DD" w:rsidRPr="00F90497" w:rsidRDefault="003400DD" w:rsidP="0051362E">
            <w:pPr>
              <w:ind w:firstLine="5"/>
              <w:jc w:val="left"/>
              <w:rPr>
                <w:color w:val="000000"/>
                <w:sz w:val="22"/>
                <w:szCs w:val="22"/>
              </w:rPr>
            </w:pPr>
            <w:r w:rsidRPr="00F90497">
              <w:rPr>
                <w:color w:val="000000"/>
                <w:sz w:val="22"/>
                <w:szCs w:val="22"/>
              </w:rPr>
              <w:t> Корпус:</w:t>
            </w:r>
          </w:p>
        </w:tc>
        <w:tc>
          <w:tcPr>
            <w:tcW w:w="0" w:type="auto"/>
            <w:shd w:val="clear" w:color="auto" w:fill="auto"/>
            <w:vAlign w:val="center"/>
          </w:tcPr>
          <w:p w:rsidR="003400DD" w:rsidRPr="0064218E" w:rsidRDefault="003400DD" w:rsidP="007B36F7">
            <w:pPr>
              <w:ind w:firstLine="5"/>
              <w:jc w:val="center"/>
              <w:rPr>
                <w:color w:val="000000"/>
                <w:sz w:val="22"/>
                <w:szCs w:val="22"/>
              </w:rPr>
            </w:pPr>
            <w:r w:rsidRPr="0064218E">
              <w:rPr>
                <w:color w:val="000000"/>
                <w:sz w:val="22"/>
                <w:szCs w:val="22"/>
              </w:rPr>
              <w:t>Пластмасса</w:t>
            </w:r>
          </w:p>
        </w:tc>
      </w:tr>
      <w:tr w:rsidR="003400DD" w:rsidRPr="003400DD" w:rsidTr="00F90497">
        <w:tc>
          <w:tcPr>
            <w:tcW w:w="0" w:type="auto"/>
            <w:shd w:val="clear" w:color="auto" w:fill="auto"/>
            <w:vAlign w:val="center"/>
          </w:tcPr>
          <w:p w:rsidR="003400DD" w:rsidRPr="00F90497" w:rsidRDefault="003400DD" w:rsidP="0051362E">
            <w:pPr>
              <w:ind w:firstLine="5"/>
              <w:jc w:val="left"/>
              <w:rPr>
                <w:color w:val="000000"/>
                <w:sz w:val="22"/>
                <w:szCs w:val="22"/>
              </w:rPr>
            </w:pPr>
            <w:r w:rsidRPr="00F90497">
              <w:rPr>
                <w:color w:val="000000"/>
                <w:sz w:val="22"/>
                <w:szCs w:val="22"/>
              </w:rPr>
              <w:t> Диаметр, мм:</w:t>
            </w:r>
          </w:p>
        </w:tc>
        <w:tc>
          <w:tcPr>
            <w:tcW w:w="0" w:type="auto"/>
            <w:shd w:val="clear" w:color="auto" w:fill="auto"/>
            <w:vAlign w:val="center"/>
          </w:tcPr>
          <w:p w:rsidR="003400DD" w:rsidRPr="0064218E" w:rsidRDefault="003400DD" w:rsidP="007B36F7">
            <w:pPr>
              <w:ind w:firstLine="5"/>
              <w:jc w:val="center"/>
              <w:rPr>
                <w:color w:val="000000"/>
                <w:sz w:val="22"/>
                <w:szCs w:val="22"/>
              </w:rPr>
            </w:pPr>
            <w:r w:rsidRPr="0064218E">
              <w:rPr>
                <w:color w:val="000000"/>
                <w:sz w:val="22"/>
                <w:szCs w:val="22"/>
              </w:rPr>
              <w:t>110</w:t>
            </w:r>
          </w:p>
        </w:tc>
      </w:tr>
      <w:tr w:rsidR="003400DD" w:rsidRPr="003400DD" w:rsidTr="00F90497">
        <w:tc>
          <w:tcPr>
            <w:tcW w:w="0" w:type="auto"/>
            <w:shd w:val="clear" w:color="auto" w:fill="auto"/>
            <w:vAlign w:val="center"/>
          </w:tcPr>
          <w:p w:rsidR="003400DD" w:rsidRPr="00F90497" w:rsidRDefault="003400DD" w:rsidP="0051362E">
            <w:pPr>
              <w:ind w:firstLine="5"/>
              <w:jc w:val="left"/>
              <w:rPr>
                <w:color w:val="000000"/>
                <w:sz w:val="22"/>
                <w:szCs w:val="22"/>
              </w:rPr>
            </w:pPr>
            <w:r w:rsidRPr="00F90497">
              <w:rPr>
                <w:color w:val="000000"/>
                <w:sz w:val="22"/>
                <w:szCs w:val="22"/>
              </w:rPr>
              <w:t> Высота, мм:</w:t>
            </w:r>
          </w:p>
        </w:tc>
        <w:tc>
          <w:tcPr>
            <w:tcW w:w="0" w:type="auto"/>
            <w:shd w:val="clear" w:color="auto" w:fill="auto"/>
            <w:vAlign w:val="center"/>
          </w:tcPr>
          <w:p w:rsidR="003400DD" w:rsidRPr="0064218E" w:rsidRDefault="003400DD" w:rsidP="007B36F7">
            <w:pPr>
              <w:ind w:firstLine="5"/>
              <w:jc w:val="center"/>
              <w:rPr>
                <w:color w:val="000000"/>
                <w:sz w:val="22"/>
                <w:szCs w:val="22"/>
              </w:rPr>
            </w:pPr>
            <w:r w:rsidRPr="0064218E">
              <w:rPr>
                <w:color w:val="000000"/>
                <w:sz w:val="22"/>
                <w:szCs w:val="22"/>
              </w:rPr>
              <w:t>53</w:t>
            </w:r>
          </w:p>
        </w:tc>
      </w:tr>
      <w:tr w:rsidR="003400DD" w:rsidRPr="003400DD" w:rsidTr="00F90497">
        <w:tc>
          <w:tcPr>
            <w:tcW w:w="0" w:type="auto"/>
            <w:shd w:val="clear" w:color="auto" w:fill="auto"/>
            <w:vAlign w:val="center"/>
          </w:tcPr>
          <w:p w:rsidR="003400DD" w:rsidRPr="00F90497" w:rsidRDefault="003400DD" w:rsidP="0051362E">
            <w:pPr>
              <w:ind w:firstLine="5"/>
              <w:jc w:val="left"/>
              <w:rPr>
                <w:color w:val="000000"/>
                <w:sz w:val="22"/>
                <w:szCs w:val="22"/>
              </w:rPr>
            </w:pPr>
            <w:r w:rsidRPr="00F90497">
              <w:rPr>
                <w:color w:val="000000"/>
                <w:sz w:val="22"/>
                <w:szCs w:val="22"/>
              </w:rPr>
              <w:t> Диаметр датчика цели, мм:</w:t>
            </w:r>
          </w:p>
        </w:tc>
        <w:tc>
          <w:tcPr>
            <w:tcW w:w="0" w:type="auto"/>
            <w:shd w:val="clear" w:color="auto" w:fill="auto"/>
            <w:vAlign w:val="center"/>
          </w:tcPr>
          <w:p w:rsidR="003400DD" w:rsidRPr="0064218E" w:rsidRDefault="003400DD" w:rsidP="007B36F7">
            <w:pPr>
              <w:ind w:firstLine="5"/>
              <w:jc w:val="center"/>
              <w:rPr>
                <w:color w:val="000000"/>
                <w:sz w:val="22"/>
                <w:szCs w:val="22"/>
              </w:rPr>
            </w:pPr>
            <w:r w:rsidRPr="0064218E">
              <w:rPr>
                <w:color w:val="000000"/>
                <w:sz w:val="22"/>
                <w:szCs w:val="22"/>
              </w:rPr>
              <w:t>100</w:t>
            </w:r>
          </w:p>
        </w:tc>
      </w:tr>
      <w:tr w:rsidR="003400DD" w:rsidRPr="003400DD" w:rsidTr="00F90497">
        <w:tc>
          <w:tcPr>
            <w:tcW w:w="0" w:type="auto"/>
            <w:shd w:val="clear" w:color="auto" w:fill="auto"/>
            <w:vAlign w:val="center"/>
          </w:tcPr>
          <w:p w:rsidR="003400DD" w:rsidRPr="00F90497" w:rsidRDefault="003400DD" w:rsidP="0051362E">
            <w:pPr>
              <w:ind w:firstLine="5"/>
              <w:jc w:val="left"/>
              <w:rPr>
                <w:color w:val="000000"/>
                <w:sz w:val="22"/>
                <w:szCs w:val="22"/>
              </w:rPr>
            </w:pPr>
            <w:r w:rsidRPr="00F90497">
              <w:rPr>
                <w:color w:val="000000"/>
                <w:sz w:val="22"/>
                <w:szCs w:val="22"/>
              </w:rPr>
              <w:t> Масса взрывчатого вещества, г:</w:t>
            </w:r>
          </w:p>
        </w:tc>
        <w:tc>
          <w:tcPr>
            <w:tcW w:w="0" w:type="auto"/>
            <w:shd w:val="clear" w:color="auto" w:fill="auto"/>
            <w:vAlign w:val="center"/>
          </w:tcPr>
          <w:p w:rsidR="003400DD" w:rsidRPr="0064218E" w:rsidRDefault="003400DD" w:rsidP="007B36F7">
            <w:pPr>
              <w:ind w:firstLine="5"/>
              <w:jc w:val="center"/>
              <w:rPr>
                <w:color w:val="000000"/>
                <w:sz w:val="22"/>
                <w:szCs w:val="22"/>
              </w:rPr>
            </w:pPr>
            <w:r w:rsidRPr="0064218E">
              <w:rPr>
                <w:color w:val="000000"/>
                <w:sz w:val="22"/>
                <w:szCs w:val="22"/>
              </w:rPr>
              <w:t>200</w:t>
            </w:r>
          </w:p>
        </w:tc>
      </w:tr>
      <w:tr w:rsidR="003400DD" w:rsidRPr="003400DD" w:rsidTr="00F90497">
        <w:tc>
          <w:tcPr>
            <w:tcW w:w="0" w:type="auto"/>
            <w:shd w:val="clear" w:color="auto" w:fill="auto"/>
            <w:vAlign w:val="center"/>
          </w:tcPr>
          <w:p w:rsidR="003400DD" w:rsidRPr="00F90497" w:rsidRDefault="003400DD" w:rsidP="0051362E">
            <w:pPr>
              <w:ind w:firstLine="5"/>
              <w:jc w:val="left"/>
              <w:rPr>
                <w:color w:val="000000"/>
                <w:sz w:val="22"/>
                <w:szCs w:val="22"/>
              </w:rPr>
            </w:pPr>
            <w:r w:rsidRPr="00F90497">
              <w:rPr>
                <w:color w:val="000000"/>
                <w:sz w:val="22"/>
                <w:szCs w:val="22"/>
              </w:rPr>
              <w:t> Тип взрывчатого вещества:</w:t>
            </w:r>
          </w:p>
        </w:tc>
        <w:tc>
          <w:tcPr>
            <w:tcW w:w="0" w:type="auto"/>
            <w:shd w:val="clear" w:color="auto" w:fill="auto"/>
            <w:vAlign w:val="center"/>
          </w:tcPr>
          <w:p w:rsidR="003400DD" w:rsidRPr="0064218E" w:rsidRDefault="003400DD" w:rsidP="007B36F7">
            <w:pPr>
              <w:ind w:firstLine="5"/>
              <w:jc w:val="center"/>
              <w:rPr>
                <w:color w:val="000000"/>
                <w:sz w:val="22"/>
                <w:szCs w:val="22"/>
              </w:rPr>
            </w:pPr>
            <w:r w:rsidRPr="0064218E">
              <w:rPr>
                <w:color w:val="000000"/>
                <w:sz w:val="22"/>
                <w:szCs w:val="22"/>
                <w:bdr w:val="none" w:sz="0" w:space="0" w:color="auto" w:frame="1"/>
              </w:rPr>
              <w:t>Тротил</w:t>
            </w:r>
          </w:p>
        </w:tc>
      </w:tr>
      <w:tr w:rsidR="003400DD" w:rsidRPr="003400DD" w:rsidTr="00F90497">
        <w:tc>
          <w:tcPr>
            <w:tcW w:w="0" w:type="auto"/>
            <w:shd w:val="clear" w:color="auto" w:fill="auto"/>
            <w:vAlign w:val="center"/>
          </w:tcPr>
          <w:p w:rsidR="003400DD" w:rsidRPr="00F90497" w:rsidRDefault="003400DD" w:rsidP="0051362E">
            <w:pPr>
              <w:ind w:firstLine="5"/>
              <w:jc w:val="left"/>
              <w:rPr>
                <w:color w:val="000000"/>
                <w:sz w:val="22"/>
                <w:szCs w:val="22"/>
              </w:rPr>
            </w:pPr>
            <w:r w:rsidRPr="00F90497">
              <w:rPr>
                <w:color w:val="000000"/>
                <w:sz w:val="22"/>
                <w:szCs w:val="22"/>
              </w:rPr>
              <w:t> Масса мины, г:</w:t>
            </w:r>
          </w:p>
        </w:tc>
        <w:tc>
          <w:tcPr>
            <w:tcW w:w="0" w:type="auto"/>
            <w:shd w:val="clear" w:color="auto" w:fill="auto"/>
            <w:vAlign w:val="center"/>
          </w:tcPr>
          <w:p w:rsidR="003400DD" w:rsidRPr="0064218E" w:rsidRDefault="003400DD" w:rsidP="007B36F7">
            <w:pPr>
              <w:ind w:firstLine="5"/>
              <w:jc w:val="center"/>
              <w:rPr>
                <w:color w:val="000000"/>
                <w:sz w:val="22"/>
                <w:szCs w:val="22"/>
              </w:rPr>
            </w:pPr>
            <w:r w:rsidRPr="0064218E">
              <w:rPr>
                <w:color w:val="000000"/>
                <w:sz w:val="22"/>
                <w:szCs w:val="22"/>
              </w:rPr>
              <w:t>550</w:t>
            </w:r>
          </w:p>
        </w:tc>
      </w:tr>
      <w:tr w:rsidR="003400DD" w:rsidRPr="003400DD" w:rsidTr="00F90497">
        <w:tc>
          <w:tcPr>
            <w:tcW w:w="0" w:type="auto"/>
            <w:shd w:val="clear" w:color="auto" w:fill="auto"/>
            <w:vAlign w:val="center"/>
          </w:tcPr>
          <w:p w:rsidR="003400DD" w:rsidRPr="00F90497" w:rsidRDefault="003400DD" w:rsidP="0051362E">
            <w:pPr>
              <w:ind w:firstLine="5"/>
              <w:jc w:val="left"/>
              <w:rPr>
                <w:color w:val="000000"/>
                <w:sz w:val="22"/>
                <w:szCs w:val="22"/>
              </w:rPr>
            </w:pPr>
            <w:r w:rsidRPr="00F90497">
              <w:rPr>
                <w:color w:val="000000"/>
                <w:sz w:val="22"/>
                <w:szCs w:val="22"/>
              </w:rPr>
              <w:t> Усилие срабатывания, кг:</w:t>
            </w:r>
          </w:p>
        </w:tc>
        <w:tc>
          <w:tcPr>
            <w:tcW w:w="0" w:type="auto"/>
            <w:shd w:val="clear" w:color="auto" w:fill="auto"/>
            <w:vAlign w:val="center"/>
          </w:tcPr>
          <w:p w:rsidR="003400DD" w:rsidRPr="0064218E" w:rsidRDefault="003400DD" w:rsidP="007B36F7">
            <w:pPr>
              <w:ind w:firstLine="5"/>
              <w:jc w:val="center"/>
              <w:rPr>
                <w:color w:val="000000"/>
                <w:sz w:val="22"/>
                <w:szCs w:val="22"/>
              </w:rPr>
            </w:pPr>
            <w:r w:rsidRPr="0064218E">
              <w:rPr>
                <w:color w:val="000000"/>
                <w:sz w:val="22"/>
                <w:szCs w:val="22"/>
              </w:rPr>
              <w:t>8-25</w:t>
            </w:r>
          </w:p>
        </w:tc>
      </w:tr>
      <w:tr w:rsidR="003400DD" w:rsidRPr="003400DD" w:rsidTr="00F90497">
        <w:tc>
          <w:tcPr>
            <w:tcW w:w="0" w:type="auto"/>
            <w:shd w:val="clear" w:color="auto" w:fill="auto"/>
            <w:vAlign w:val="center"/>
          </w:tcPr>
          <w:p w:rsidR="003400DD" w:rsidRPr="00F90497" w:rsidRDefault="003400DD" w:rsidP="0051362E">
            <w:pPr>
              <w:ind w:firstLine="5"/>
              <w:jc w:val="left"/>
              <w:rPr>
                <w:color w:val="000000"/>
                <w:sz w:val="22"/>
                <w:szCs w:val="22"/>
              </w:rPr>
            </w:pPr>
            <w:r w:rsidRPr="00F90497">
              <w:rPr>
                <w:color w:val="000000"/>
                <w:sz w:val="22"/>
                <w:szCs w:val="22"/>
              </w:rPr>
              <w:t> Температурный диапазон, °C:</w:t>
            </w:r>
          </w:p>
        </w:tc>
        <w:tc>
          <w:tcPr>
            <w:tcW w:w="0" w:type="auto"/>
            <w:shd w:val="clear" w:color="auto" w:fill="auto"/>
            <w:vAlign w:val="center"/>
          </w:tcPr>
          <w:p w:rsidR="003400DD" w:rsidRPr="0064218E" w:rsidRDefault="003400DD" w:rsidP="007B36F7">
            <w:pPr>
              <w:ind w:firstLine="5"/>
              <w:jc w:val="center"/>
              <w:rPr>
                <w:color w:val="000000"/>
                <w:sz w:val="22"/>
                <w:szCs w:val="22"/>
              </w:rPr>
            </w:pPr>
            <w:r w:rsidRPr="0064218E">
              <w:rPr>
                <w:color w:val="000000"/>
                <w:sz w:val="22"/>
                <w:szCs w:val="22"/>
              </w:rPr>
              <w:t>от - 40 до +50</w:t>
            </w:r>
          </w:p>
        </w:tc>
      </w:tr>
    </w:tbl>
    <w:p w:rsidR="003400DD" w:rsidRPr="003400DD" w:rsidRDefault="003400DD" w:rsidP="003400DD">
      <w:pPr>
        <w:rPr>
          <w:sz w:val="24"/>
          <w:szCs w:val="24"/>
        </w:rPr>
      </w:pPr>
    </w:p>
    <w:p w:rsidR="003400DD" w:rsidRPr="003400DD" w:rsidRDefault="003400DD" w:rsidP="003400DD">
      <w:pPr>
        <w:rPr>
          <w:b/>
          <w:sz w:val="24"/>
          <w:szCs w:val="24"/>
        </w:rPr>
      </w:pPr>
      <w:r w:rsidRPr="003400DD">
        <w:rPr>
          <w:b/>
          <w:sz w:val="24"/>
          <w:szCs w:val="24"/>
        </w:rPr>
        <w:t>Устройство ПМН</w:t>
      </w:r>
    </w:p>
    <w:p w:rsidR="003400DD" w:rsidRPr="003400DD" w:rsidRDefault="003400DD" w:rsidP="003400DD">
      <w:pPr>
        <w:rPr>
          <w:sz w:val="24"/>
          <w:szCs w:val="24"/>
        </w:rPr>
      </w:pPr>
      <w:r w:rsidRPr="003400DD">
        <w:rPr>
          <w:sz w:val="24"/>
          <w:szCs w:val="24"/>
        </w:rPr>
        <w:t> </w:t>
      </w:r>
    </w:p>
    <w:p w:rsidR="003400DD" w:rsidRPr="003400DD" w:rsidRDefault="003400DD" w:rsidP="003400DD">
      <w:pPr>
        <w:rPr>
          <w:sz w:val="24"/>
          <w:szCs w:val="24"/>
        </w:rPr>
      </w:pPr>
      <w:r w:rsidRPr="003400DD">
        <w:rPr>
          <w:sz w:val="24"/>
          <w:szCs w:val="24"/>
        </w:rPr>
        <w:t>Мина ПМН состоит из:</w:t>
      </w:r>
    </w:p>
    <w:p w:rsidR="003400DD" w:rsidRPr="003400DD" w:rsidRDefault="003400DD" w:rsidP="003400DD">
      <w:pPr>
        <w:rPr>
          <w:sz w:val="24"/>
          <w:szCs w:val="24"/>
        </w:rPr>
      </w:pPr>
      <w:r w:rsidRPr="003400DD">
        <w:rPr>
          <w:sz w:val="24"/>
          <w:szCs w:val="24"/>
        </w:rPr>
        <w:t>1. Корпус.</w:t>
      </w:r>
    </w:p>
    <w:p w:rsidR="003400DD" w:rsidRPr="003400DD" w:rsidRDefault="003400DD" w:rsidP="003400DD">
      <w:pPr>
        <w:rPr>
          <w:sz w:val="24"/>
          <w:szCs w:val="24"/>
        </w:rPr>
      </w:pPr>
      <w:r w:rsidRPr="003400DD">
        <w:rPr>
          <w:sz w:val="24"/>
          <w:szCs w:val="24"/>
        </w:rPr>
        <w:t>2. Заряд ВВ (взрывчатого вещества)</w:t>
      </w:r>
    </w:p>
    <w:p w:rsidR="003400DD" w:rsidRPr="003400DD" w:rsidRDefault="003400DD" w:rsidP="003400DD">
      <w:pPr>
        <w:rPr>
          <w:sz w:val="24"/>
          <w:szCs w:val="24"/>
        </w:rPr>
      </w:pPr>
      <w:r w:rsidRPr="003400DD">
        <w:rPr>
          <w:sz w:val="24"/>
          <w:szCs w:val="24"/>
        </w:rPr>
        <w:t>3. Нажимное устройство (крышка).</w:t>
      </w:r>
    </w:p>
    <w:p w:rsidR="003400DD" w:rsidRPr="003400DD" w:rsidRDefault="003400DD" w:rsidP="003400DD">
      <w:pPr>
        <w:rPr>
          <w:sz w:val="24"/>
          <w:szCs w:val="24"/>
        </w:rPr>
      </w:pPr>
      <w:r w:rsidRPr="003400DD">
        <w:rPr>
          <w:sz w:val="24"/>
          <w:szCs w:val="24"/>
        </w:rPr>
        <w:t>4. Спусковой механизм.</w:t>
      </w:r>
    </w:p>
    <w:p w:rsidR="003400DD" w:rsidRPr="003400DD" w:rsidRDefault="003400DD" w:rsidP="003400DD">
      <w:pPr>
        <w:rPr>
          <w:sz w:val="24"/>
          <w:szCs w:val="24"/>
        </w:rPr>
      </w:pPr>
      <w:r w:rsidRPr="003400DD">
        <w:rPr>
          <w:sz w:val="24"/>
          <w:szCs w:val="24"/>
        </w:rPr>
        <w:t>5. Ударный механизм.</w:t>
      </w:r>
    </w:p>
    <w:p w:rsidR="003400DD" w:rsidRPr="003400DD" w:rsidRDefault="003400DD" w:rsidP="00CE7012">
      <w:pPr>
        <w:jc w:val="left"/>
        <w:rPr>
          <w:sz w:val="24"/>
          <w:szCs w:val="24"/>
        </w:rPr>
      </w:pPr>
      <w:r w:rsidRPr="003400DD">
        <w:rPr>
          <w:sz w:val="24"/>
          <w:szCs w:val="24"/>
        </w:rPr>
        <w:t>6. Запал МД-9.</w:t>
      </w:r>
    </w:p>
    <w:p w:rsidR="003400DD" w:rsidRPr="003400DD" w:rsidRDefault="003400DD" w:rsidP="003A25A9">
      <w:pPr>
        <w:jc w:val="center"/>
        <w:rPr>
          <w:sz w:val="24"/>
          <w:szCs w:val="24"/>
        </w:rPr>
      </w:pPr>
      <w:r w:rsidRPr="003400DD">
        <w:rPr>
          <w:noProof/>
          <w:sz w:val="24"/>
          <w:szCs w:val="24"/>
          <w:lang w:eastAsia="ru-RU"/>
        </w:rPr>
        <w:drawing>
          <wp:inline distT="0" distB="0" distL="0" distR="0">
            <wp:extent cx="2247265" cy="1863090"/>
            <wp:effectExtent l="19050" t="0" r="635" b="0"/>
            <wp:docPr id="1171" name="Рисунок 27" descr="Противопехотная мина ПМН в разрез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Противопехотная мина ПМН в разрезе"/>
                    <pic:cNvPicPr>
                      <a:picLocks noChangeAspect="1" noChangeArrowheads="1"/>
                    </pic:cNvPicPr>
                  </pic:nvPicPr>
                  <pic:blipFill>
                    <a:blip r:embed="rId227" cstate="print"/>
                    <a:srcRect/>
                    <a:stretch>
                      <a:fillRect/>
                    </a:stretch>
                  </pic:blipFill>
                  <pic:spPr bwMode="auto">
                    <a:xfrm>
                      <a:off x="0" y="0"/>
                      <a:ext cx="2247265" cy="1863090"/>
                    </a:xfrm>
                    <a:prstGeom prst="rect">
                      <a:avLst/>
                    </a:prstGeom>
                    <a:noFill/>
                    <a:ln w="9525">
                      <a:noFill/>
                      <a:miter lim="800000"/>
                      <a:headEnd/>
                      <a:tailEnd/>
                    </a:ln>
                  </pic:spPr>
                </pic:pic>
              </a:graphicData>
            </a:graphic>
          </wp:inline>
        </w:drawing>
      </w:r>
    </w:p>
    <w:p w:rsidR="003400DD" w:rsidRPr="0064218E" w:rsidRDefault="003400DD" w:rsidP="003A25A9">
      <w:pPr>
        <w:jc w:val="center"/>
        <w:rPr>
          <w:i/>
          <w:sz w:val="22"/>
          <w:szCs w:val="22"/>
        </w:rPr>
      </w:pPr>
      <w:r w:rsidRPr="0064218E">
        <w:rPr>
          <w:i/>
          <w:sz w:val="22"/>
          <w:szCs w:val="22"/>
        </w:rPr>
        <w:t>Противопехотная мина ПМН в разрезе</w:t>
      </w:r>
    </w:p>
    <w:p w:rsidR="003400DD" w:rsidRPr="003400DD" w:rsidRDefault="003400DD" w:rsidP="003400DD">
      <w:pPr>
        <w:rPr>
          <w:sz w:val="24"/>
          <w:szCs w:val="24"/>
        </w:rPr>
      </w:pPr>
      <w:r w:rsidRPr="003400DD">
        <w:rPr>
          <w:sz w:val="24"/>
          <w:szCs w:val="24"/>
        </w:rPr>
        <w:br/>
      </w:r>
      <w:r w:rsidRPr="003400DD">
        <w:rPr>
          <w:sz w:val="24"/>
          <w:szCs w:val="24"/>
        </w:rPr>
        <w:br/>
        <w:t>Корпус мины пластмассовый, внутри него находятся два канала: вертикальный и горизонтальный.</w:t>
      </w:r>
    </w:p>
    <w:p w:rsidR="003400DD" w:rsidRPr="003400DD" w:rsidRDefault="003400DD" w:rsidP="003400DD">
      <w:pPr>
        <w:rPr>
          <w:sz w:val="24"/>
          <w:szCs w:val="24"/>
        </w:rPr>
      </w:pPr>
      <w:r w:rsidRPr="003400DD">
        <w:rPr>
          <w:sz w:val="24"/>
          <w:szCs w:val="24"/>
        </w:rPr>
        <w:t>Заряд ВВ – это специальная тротиловая шашка, закрепленная в корпусе с помощью лака.</w:t>
      </w:r>
    </w:p>
    <w:p w:rsidR="003400DD" w:rsidRPr="003400DD" w:rsidRDefault="003400DD" w:rsidP="003400DD">
      <w:pPr>
        <w:rPr>
          <w:sz w:val="24"/>
          <w:szCs w:val="24"/>
        </w:rPr>
      </w:pPr>
      <w:r w:rsidRPr="003400DD">
        <w:rPr>
          <w:sz w:val="24"/>
          <w:szCs w:val="24"/>
        </w:rPr>
        <w:t>Нажимное устройство (крышка) мины состоит из резинового колпака и пластмассового щитка Резиновый колпак надет на корпус и закреплен на нем металлической лентой.</w:t>
      </w:r>
    </w:p>
    <w:p w:rsidR="003400DD" w:rsidRPr="003400DD" w:rsidRDefault="003400DD" w:rsidP="003400DD">
      <w:pPr>
        <w:rPr>
          <w:sz w:val="24"/>
          <w:szCs w:val="24"/>
        </w:rPr>
      </w:pPr>
      <w:r w:rsidRPr="003400DD">
        <w:rPr>
          <w:sz w:val="24"/>
          <w:szCs w:val="24"/>
        </w:rPr>
        <w:t>Спусковой механизм смонтирован в вертикальном канале корпуса и состоит из пластмассового штока, пружины и разрезного кольца. В штоке имеется окно с боевым выступом. При срабатывании мины в окно проходит ударник. Боевой выступ удерживает ударник на боевом взводе после перерезания металлоэлемента. В собранной мине шток поджат пружиной вверх к разрезному кольцу.</w:t>
      </w:r>
      <w:r w:rsidR="0064218E">
        <w:rPr>
          <w:sz w:val="24"/>
          <w:szCs w:val="24"/>
        </w:rPr>
        <w:t xml:space="preserve"> </w:t>
      </w:r>
      <w:r w:rsidRPr="003400DD">
        <w:rPr>
          <w:sz w:val="24"/>
          <w:szCs w:val="24"/>
        </w:rPr>
        <w:t>Ударный механизм размещен в горизонтальном канале корпуса. Он собран в отдельный узел и имеет временной предохранитель. Ударный механизм состоит из втулки, ударника с резаком в виде петли из стальной струны, закрепленной с помощью вкладыша, боевой пружины метоллоэлемента, предохранительной чеки с кольцом, колпачка с резиновой прокладкой, герметизирующих место соединения ударного механизма с корпусом мины. </w:t>
      </w:r>
      <w:r w:rsidRPr="003400DD">
        <w:rPr>
          <w:sz w:val="24"/>
          <w:szCs w:val="24"/>
        </w:rPr>
        <w:br/>
        <w:t>В минах ПМН, изготовленных до 1965 г. иная конструкция резака. Он выполнен в виде отрезка стальной струны, закрепленного в металлической рамке на конце штока ударника.</w:t>
      </w:r>
      <w:r w:rsidRPr="003400DD">
        <w:rPr>
          <w:sz w:val="24"/>
          <w:szCs w:val="24"/>
        </w:rPr>
        <w:br/>
        <w:t>В собранном ударном механизме боевая пружина сжата, шток ударника проходит через втулку и удерживается в ней предохранительной чекой. Металлоэлемент помещается в пазу втулки в петле резака.</w:t>
      </w:r>
    </w:p>
    <w:p w:rsidR="003400DD" w:rsidRPr="003400DD" w:rsidRDefault="003400DD" w:rsidP="003400DD">
      <w:pPr>
        <w:rPr>
          <w:sz w:val="24"/>
          <w:szCs w:val="24"/>
        </w:rPr>
      </w:pPr>
      <w:r w:rsidRPr="003400DD">
        <w:rPr>
          <w:sz w:val="24"/>
          <w:szCs w:val="24"/>
        </w:rPr>
        <w:t> </w:t>
      </w:r>
    </w:p>
    <w:p w:rsidR="003400DD" w:rsidRPr="003400DD" w:rsidRDefault="003400DD" w:rsidP="003400DD">
      <w:pPr>
        <w:rPr>
          <w:sz w:val="24"/>
          <w:szCs w:val="24"/>
        </w:rPr>
      </w:pPr>
      <w:r w:rsidRPr="003400DD">
        <w:rPr>
          <w:noProof/>
          <w:sz w:val="24"/>
          <w:szCs w:val="24"/>
          <w:lang w:eastAsia="ru-RU"/>
        </w:rPr>
        <w:drawing>
          <wp:inline distT="0" distB="0" distL="0" distR="0">
            <wp:extent cx="5896610" cy="3555365"/>
            <wp:effectExtent l="19050" t="0" r="8890" b="0"/>
            <wp:docPr id="1170" name="Рисунок 28" descr="Ударный механизм противопехотной мины ПМ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Ударный механизм противопехотной мины ПМН"/>
                    <pic:cNvPicPr>
                      <a:picLocks noChangeAspect="1" noChangeArrowheads="1"/>
                    </pic:cNvPicPr>
                  </pic:nvPicPr>
                  <pic:blipFill>
                    <a:blip r:embed="rId228" cstate="print"/>
                    <a:srcRect/>
                    <a:stretch>
                      <a:fillRect/>
                    </a:stretch>
                  </pic:blipFill>
                  <pic:spPr bwMode="auto">
                    <a:xfrm>
                      <a:off x="0" y="0"/>
                      <a:ext cx="5896610" cy="3555365"/>
                    </a:xfrm>
                    <a:prstGeom prst="rect">
                      <a:avLst/>
                    </a:prstGeom>
                    <a:noFill/>
                    <a:ln w="9525">
                      <a:noFill/>
                      <a:miter lim="800000"/>
                      <a:headEnd/>
                      <a:tailEnd/>
                    </a:ln>
                  </pic:spPr>
                </pic:pic>
              </a:graphicData>
            </a:graphic>
          </wp:inline>
        </w:drawing>
      </w:r>
    </w:p>
    <w:p w:rsidR="003400DD" w:rsidRPr="0064218E" w:rsidRDefault="003400DD" w:rsidP="0064218E">
      <w:pPr>
        <w:jc w:val="center"/>
        <w:rPr>
          <w:i/>
          <w:sz w:val="22"/>
          <w:szCs w:val="22"/>
        </w:rPr>
      </w:pPr>
      <w:r w:rsidRPr="0064218E">
        <w:rPr>
          <w:i/>
          <w:sz w:val="22"/>
          <w:szCs w:val="22"/>
        </w:rPr>
        <w:t>Ударный механизм противопехотной мины ПМН</w:t>
      </w:r>
    </w:p>
    <w:p w:rsidR="003400DD" w:rsidRPr="003400DD" w:rsidRDefault="003400DD" w:rsidP="003400DD">
      <w:pPr>
        <w:rPr>
          <w:sz w:val="24"/>
          <w:szCs w:val="24"/>
        </w:rPr>
      </w:pPr>
      <w:r w:rsidRPr="003400DD">
        <w:rPr>
          <w:sz w:val="24"/>
          <w:szCs w:val="24"/>
        </w:rPr>
        <w:br/>
        <w:t>Запал МД-9 размещается в горизонтальном канале корпуса со стороны, противоположной ударному механизму. Запал состоит из пластмассовой гильзы, тетриловой шашки массой 6,5 г и капсюля-детонатора накольного действия М-1, закрепленного в гнезде, шашки на лаке. Тетриловая шашка выполняет роль передаточного заряда. Запал МД – 9 закрепляется в мине пробкой с резиновой прокладкой.</w:t>
      </w:r>
    </w:p>
    <w:p w:rsidR="003400DD" w:rsidRPr="003400DD" w:rsidRDefault="003400DD" w:rsidP="003400DD">
      <w:pPr>
        <w:rPr>
          <w:sz w:val="24"/>
          <w:szCs w:val="24"/>
        </w:rPr>
      </w:pPr>
      <w:r w:rsidRPr="003400DD">
        <w:rPr>
          <w:sz w:val="24"/>
          <w:szCs w:val="24"/>
        </w:rPr>
        <w:t> </w:t>
      </w:r>
    </w:p>
    <w:p w:rsidR="003400DD" w:rsidRPr="003400DD" w:rsidRDefault="003400DD" w:rsidP="003400DD">
      <w:pPr>
        <w:rPr>
          <w:i/>
          <w:sz w:val="24"/>
          <w:szCs w:val="24"/>
        </w:rPr>
      </w:pPr>
      <w:r w:rsidRPr="003400DD">
        <w:rPr>
          <w:i/>
          <w:sz w:val="24"/>
          <w:szCs w:val="24"/>
        </w:rPr>
        <w:t>Подготовка и установка мины ПМН</w:t>
      </w:r>
    </w:p>
    <w:p w:rsidR="003400DD" w:rsidRPr="003400DD" w:rsidRDefault="003400DD" w:rsidP="003400DD">
      <w:pPr>
        <w:rPr>
          <w:sz w:val="24"/>
          <w:szCs w:val="24"/>
        </w:rPr>
      </w:pPr>
      <w:r w:rsidRPr="003400DD">
        <w:rPr>
          <w:sz w:val="24"/>
          <w:szCs w:val="24"/>
        </w:rPr>
        <w:t> </w:t>
      </w:r>
    </w:p>
    <w:p w:rsidR="003400DD" w:rsidRPr="003400DD" w:rsidRDefault="003400DD" w:rsidP="00F90497">
      <w:pPr>
        <w:jc w:val="left"/>
        <w:rPr>
          <w:sz w:val="24"/>
          <w:szCs w:val="24"/>
        </w:rPr>
      </w:pPr>
      <w:r w:rsidRPr="003400DD">
        <w:rPr>
          <w:sz w:val="24"/>
          <w:szCs w:val="24"/>
        </w:rPr>
        <w:t>Для подготовки мины к установке необходимо:</w:t>
      </w:r>
    </w:p>
    <w:p w:rsidR="003400DD" w:rsidRPr="003400DD" w:rsidRDefault="003400DD" w:rsidP="00F90497">
      <w:pPr>
        <w:jc w:val="left"/>
        <w:rPr>
          <w:sz w:val="24"/>
          <w:szCs w:val="24"/>
        </w:rPr>
      </w:pPr>
      <w:r w:rsidRPr="003400DD">
        <w:rPr>
          <w:sz w:val="24"/>
          <w:szCs w:val="24"/>
        </w:rPr>
        <w:t>1. Свинтить колпачок с втулки ударного механизма и проверить исправность и наличие металлоэлемента.</w:t>
      </w:r>
      <w:r w:rsidRPr="003400DD">
        <w:rPr>
          <w:sz w:val="24"/>
          <w:szCs w:val="24"/>
        </w:rPr>
        <w:br/>
      </w:r>
      <w:r w:rsidR="00F90497">
        <w:rPr>
          <w:sz w:val="24"/>
          <w:szCs w:val="24"/>
        </w:rPr>
        <w:t xml:space="preserve">       </w:t>
      </w:r>
      <w:r w:rsidRPr="003400DD">
        <w:rPr>
          <w:sz w:val="24"/>
          <w:szCs w:val="24"/>
        </w:rPr>
        <w:t>2. Вновь навинтить колпачок.</w:t>
      </w:r>
      <w:r w:rsidRPr="003400DD">
        <w:rPr>
          <w:sz w:val="24"/>
          <w:szCs w:val="24"/>
        </w:rPr>
        <w:br/>
      </w:r>
      <w:r w:rsidR="00F90497">
        <w:rPr>
          <w:sz w:val="24"/>
          <w:szCs w:val="24"/>
        </w:rPr>
        <w:t xml:space="preserve">      </w:t>
      </w:r>
      <w:r w:rsidRPr="003400DD">
        <w:rPr>
          <w:sz w:val="24"/>
          <w:szCs w:val="24"/>
        </w:rPr>
        <w:t>3. Вывинтить пробку.</w:t>
      </w:r>
      <w:r w:rsidRPr="003400DD">
        <w:rPr>
          <w:sz w:val="24"/>
          <w:szCs w:val="24"/>
        </w:rPr>
        <w:br/>
      </w:r>
      <w:r w:rsidR="00F90497">
        <w:rPr>
          <w:sz w:val="24"/>
          <w:szCs w:val="24"/>
        </w:rPr>
        <w:t xml:space="preserve">      </w:t>
      </w:r>
      <w:r w:rsidRPr="003400DD">
        <w:rPr>
          <w:sz w:val="24"/>
          <w:szCs w:val="24"/>
        </w:rPr>
        <w:t>4. Установить в мину запал МД-9 и завинтить пробку до отказа.</w:t>
      </w:r>
      <w:r w:rsidRPr="003400DD">
        <w:rPr>
          <w:sz w:val="24"/>
          <w:szCs w:val="24"/>
        </w:rPr>
        <w:br/>
      </w:r>
      <w:r w:rsidRPr="003400DD">
        <w:rPr>
          <w:sz w:val="24"/>
          <w:szCs w:val="24"/>
        </w:rPr>
        <w:br/>
      </w:r>
      <w:r w:rsidR="00917C61">
        <w:rPr>
          <w:sz w:val="24"/>
          <w:szCs w:val="24"/>
        </w:rPr>
        <w:t xml:space="preserve">       </w:t>
      </w:r>
      <w:r w:rsidRPr="003400DD">
        <w:rPr>
          <w:sz w:val="24"/>
          <w:szCs w:val="24"/>
        </w:rPr>
        <w:t>Подготовка мин может производиться в укрытом месте непосредственно перед выходом на минирование. К месту установки подготовленные мины (снаряженные запалами МД-9) переносятся в вещевых мешках.</w:t>
      </w:r>
    </w:p>
    <w:p w:rsidR="003400DD" w:rsidRPr="003400DD" w:rsidRDefault="003400DD" w:rsidP="003400DD">
      <w:pPr>
        <w:rPr>
          <w:sz w:val="24"/>
          <w:szCs w:val="24"/>
        </w:rPr>
      </w:pPr>
      <w:r w:rsidRPr="003400DD">
        <w:rPr>
          <w:sz w:val="24"/>
          <w:szCs w:val="24"/>
        </w:rPr>
        <w:t>В летних условиях (при талом грунте) мины устанавливаются в грунт с возвышением крышки на 1-2 см над поверхностью грунта и маскируются местным материалом (травой, листьями, грунтом и т.п.). Зимой (при наличии рыхлого снежною покрова) мины устанавливаются в снег с маскировкой снегом слоем 3-5 см.</w:t>
      </w:r>
    </w:p>
    <w:p w:rsidR="003400DD" w:rsidRPr="003400DD" w:rsidRDefault="003400DD" w:rsidP="003400DD">
      <w:pPr>
        <w:rPr>
          <w:sz w:val="24"/>
          <w:szCs w:val="24"/>
        </w:rPr>
      </w:pPr>
      <w:r w:rsidRPr="003400DD">
        <w:rPr>
          <w:sz w:val="24"/>
          <w:szCs w:val="24"/>
        </w:rPr>
        <w:t>В твердый утрамбованный снег (лед) мины устанавливаются так же, как в грунт.</w:t>
      </w:r>
    </w:p>
    <w:p w:rsidR="003400DD" w:rsidRPr="003400DD" w:rsidRDefault="003400DD" w:rsidP="003400DD">
      <w:pPr>
        <w:rPr>
          <w:sz w:val="24"/>
          <w:szCs w:val="24"/>
        </w:rPr>
      </w:pPr>
      <w:r w:rsidRPr="003400DD">
        <w:rPr>
          <w:sz w:val="24"/>
          <w:szCs w:val="24"/>
        </w:rPr>
        <w:t>При мерзлом и очень твердом (скальном) грунте мины устанавливаются на поверхности грунта и маскируются местными материалами.</w:t>
      </w:r>
    </w:p>
    <w:p w:rsidR="003400DD" w:rsidRPr="003400DD" w:rsidRDefault="003400DD" w:rsidP="003400DD">
      <w:pPr>
        <w:rPr>
          <w:sz w:val="24"/>
          <w:szCs w:val="24"/>
        </w:rPr>
      </w:pPr>
      <w:r w:rsidRPr="003400DD">
        <w:rPr>
          <w:sz w:val="24"/>
          <w:szCs w:val="24"/>
        </w:rPr>
        <w:t>Для установки мины в грунт или твердый, утрамбованный снег необходимо:</w:t>
      </w:r>
    </w:p>
    <w:p w:rsidR="003400DD" w:rsidRPr="003400DD" w:rsidRDefault="003400DD" w:rsidP="00F90497">
      <w:pPr>
        <w:jc w:val="left"/>
        <w:rPr>
          <w:sz w:val="24"/>
          <w:szCs w:val="24"/>
        </w:rPr>
      </w:pPr>
      <w:r w:rsidRPr="003400DD">
        <w:rPr>
          <w:sz w:val="24"/>
          <w:szCs w:val="24"/>
        </w:rPr>
        <w:t>вырыть лунку по размерам мины глубиной 3,5-4 см;</w:t>
      </w:r>
      <w:r w:rsidRPr="003400DD">
        <w:rPr>
          <w:sz w:val="24"/>
          <w:szCs w:val="24"/>
        </w:rPr>
        <w:br/>
      </w:r>
      <w:r w:rsidR="00917C61">
        <w:rPr>
          <w:sz w:val="24"/>
          <w:szCs w:val="24"/>
        </w:rPr>
        <w:t xml:space="preserve">      </w:t>
      </w:r>
      <w:r w:rsidRPr="003400DD">
        <w:rPr>
          <w:sz w:val="24"/>
          <w:szCs w:val="24"/>
        </w:rPr>
        <w:t xml:space="preserve">установить мину в лунку и, придерживая ее рукой за колпачок, не нажимая на крышку, </w:t>
      </w:r>
      <w:r w:rsidR="00917C61">
        <w:rPr>
          <w:sz w:val="24"/>
          <w:szCs w:val="24"/>
        </w:rPr>
        <w:t xml:space="preserve">     </w:t>
      </w:r>
      <w:r w:rsidRPr="003400DD">
        <w:rPr>
          <w:sz w:val="24"/>
          <w:szCs w:val="24"/>
        </w:rPr>
        <w:t>выдернуть предохранительную чеку и довернуть усилием руки колпачок;</w:t>
      </w:r>
      <w:r w:rsidRPr="003400DD">
        <w:rPr>
          <w:sz w:val="24"/>
          <w:szCs w:val="24"/>
        </w:rPr>
        <w:br/>
      </w:r>
      <w:r w:rsidR="00917C61">
        <w:rPr>
          <w:sz w:val="24"/>
          <w:szCs w:val="24"/>
        </w:rPr>
        <w:t xml:space="preserve">      </w:t>
      </w:r>
      <w:r w:rsidRPr="003400DD">
        <w:rPr>
          <w:sz w:val="24"/>
          <w:szCs w:val="24"/>
        </w:rPr>
        <w:t>замаскировать мину.</w:t>
      </w:r>
    </w:p>
    <w:p w:rsidR="003400DD" w:rsidRPr="003400DD" w:rsidRDefault="003400DD" w:rsidP="003400DD">
      <w:pPr>
        <w:rPr>
          <w:sz w:val="24"/>
          <w:szCs w:val="24"/>
        </w:rPr>
      </w:pPr>
      <w:r w:rsidRPr="003400DD">
        <w:rPr>
          <w:sz w:val="24"/>
          <w:szCs w:val="24"/>
        </w:rPr>
        <w:t> </w:t>
      </w:r>
    </w:p>
    <w:p w:rsidR="003400DD" w:rsidRPr="003400DD" w:rsidRDefault="003400DD" w:rsidP="003A25A9">
      <w:pPr>
        <w:jc w:val="center"/>
        <w:rPr>
          <w:i/>
          <w:sz w:val="24"/>
          <w:szCs w:val="24"/>
        </w:rPr>
      </w:pPr>
      <w:r w:rsidRPr="003400DD">
        <w:rPr>
          <w:i/>
          <w:noProof/>
          <w:sz w:val="24"/>
          <w:szCs w:val="24"/>
          <w:lang w:eastAsia="ru-RU"/>
        </w:rPr>
        <w:drawing>
          <wp:inline distT="0" distB="0" distL="0" distR="0">
            <wp:extent cx="4290060" cy="1598295"/>
            <wp:effectExtent l="19050" t="0" r="0" b="0"/>
            <wp:docPr id="1169" name="Рисунок 29" descr="Установка противопехотной мины ПМН в грунт или утрамбованный сне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Установка противопехотной мины ПМН в грунт или утрамбованный снег"/>
                    <pic:cNvPicPr>
                      <a:picLocks noChangeAspect="1" noChangeArrowheads="1"/>
                    </pic:cNvPicPr>
                  </pic:nvPicPr>
                  <pic:blipFill>
                    <a:blip r:embed="rId229" cstate="print"/>
                    <a:srcRect/>
                    <a:stretch>
                      <a:fillRect/>
                    </a:stretch>
                  </pic:blipFill>
                  <pic:spPr bwMode="auto">
                    <a:xfrm>
                      <a:off x="0" y="0"/>
                      <a:ext cx="4290060" cy="1598295"/>
                    </a:xfrm>
                    <a:prstGeom prst="rect">
                      <a:avLst/>
                    </a:prstGeom>
                    <a:noFill/>
                    <a:ln w="9525">
                      <a:noFill/>
                      <a:miter lim="800000"/>
                      <a:headEnd/>
                      <a:tailEnd/>
                    </a:ln>
                  </pic:spPr>
                </pic:pic>
              </a:graphicData>
            </a:graphic>
          </wp:inline>
        </w:drawing>
      </w:r>
    </w:p>
    <w:p w:rsidR="003400DD" w:rsidRPr="00917C61" w:rsidRDefault="003400DD" w:rsidP="003A25A9">
      <w:pPr>
        <w:jc w:val="center"/>
        <w:rPr>
          <w:i/>
          <w:sz w:val="22"/>
          <w:szCs w:val="22"/>
        </w:rPr>
      </w:pPr>
      <w:r w:rsidRPr="00917C61">
        <w:rPr>
          <w:i/>
          <w:sz w:val="22"/>
          <w:szCs w:val="22"/>
        </w:rPr>
        <w:t>Установка противопехотной мины ПМН в грунт или утрамбованный снег</w:t>
      </w:r>
    </w:p>
    <w:p w:rsidR="003400DD" w:rsidRPr="003400DD" w:rsidRDefault="003400DD" w:rsidP="003400DD">
      <w:pPr>
        <w:rPr>
          <w:sz w:val="24"/>
          <w:szCs w:val="24"/>
        </w:rPr>
      </w:pPr>
      <w:r w:rsidRPr="003400DD">
        <w:rPr>
          <w:sz w:val="24"/>
          <w:szCs w:val="24"/>
        </w:rPr>
        <w:t> </w:t>
      </w:r>
    </w:p>
    <w:p w:rsidR="003400DD" w:rsidRPr="003400DD" w:rsidRDefault="003400DD" w:rsidP="003400DD">
      <w:pPr>
        <w:rPr>
          <w:sz w:val="24"/>
          <w:szCs w:val="24"/>
        </w:rPr>
      </w:pPr>
      <w:r w:rsidRPr="003400DD">
        <w:rPr>
          <w:sz w:val="24"/>
          <w:szCs w:val="24"/>
        </w:rPr>
        <w:t>Установка мины в рыхлый снег производится следующим образом:</w:t>
      </w:r>
    </w:p>
    <w:p w:rsidR="003400DD" w:rsidRPr="003400DD" w:rsidRDefault="003400DD" w:rsidP="00F90497">
      <w:pPr>
        <w:ind w:firstLine="426"/>
        <w:jc w:val="left"/>
        <w:rPr>
          <w:sz w:val="24"/>
          <w:szCs w:val="24"/>
        </w:rPr>
      </w:pPr>
      <w:r w:rsidRPr="003400DD">
        <w:rPr>
          <w:sz w:val="24"/>
          <w:szCs w:val="24"/>
        </w:rPr>
        <w:t>рядом с местом установки  в снегу делается углубление на 8-10 см;</w:t>
      </w:r>
      <w:r w:rsidRPr="003400DD">
        <w:rPr>
          <w:sz w:val="24"/>
          <w:szCs w:val="24"/>
        </w:rPr>
        <w:br/>
      </w:r>
      <w:r w:rsidR="00917C61">
        <w:rPr>
          <w:sz w:val="24"/>
          <w:szCs w:val="24"/>
        </w:rPr>
        <w:t xml:space="preserve">взять мину, </w:t>
      </w:r>
      <w:r w:rsidRPr="003400DD">
        <w:rPr>
          <w:sz w:val="24"/>
          <w:szCs w:val="24"/>
        </w:rPr>
        <w:t>выдернуть предохранительную чеку, не нажимая на крышку мины и усилием руки довернуть колпачок;</w:t>
      </w:r>
      <w:r w:rsidRPr="003400DD">
        <w:rPr>
          <w:sz w:val="24"/>
          <w:szCs w:val="24"/>
        </w:rPr>
        <w:br/>
        <w:t>держа за колпачок установить мину под снег, через боковую стенку углубления не нарушая слоя снега над миной;</w:t>
      </w:r>
      <w:r w:rsidRPr="003400DD">
        <w:rPr>
          <w:sz w:val="24"/>
          <w:szCs w:val="24"/>
        </w:rPr>
        <w:br/>
        <w:t xml:space="preserve"> замаскировать углубление в снегу, через которое устанавливалась мина, не нарушая снежного покрова около мины.</w:t>
      </w:r>
    </w:p>
    <w:p w:rsidR="003400DD" w:rsidRPr="003400DD" w:rsidRDefault="003400DD" w:rsidP="003400DD">
      <w:pPr>
        <w:rPr>
          <w:sz w:val="24"/>
          <w:szCs w:val="24"/>
        </w:rPr>
      </w:pPr>
      <w:r w:rsidRPr="003400DD">
        <w:rPr>
          <w:sz w:val="24"/>
          <w:szCs w:val="24"/>
        </w:rPr>
        <w:t> </w:t>
      </w:r>
    </w:p>
    <w:p w:rsidR="003400DD" w:rsidRPr="003400DD" w:rsidRDefault="003400DD" w:rsidP="003A25A9">
      <w:pPr>
        <w:jc w:val="center"/>
        <w:rPr>
          <w:i/>
          <w:sz w:val="24"/>
          <w:szCs w:val="24"/>
        </w:rPr>
      </w:pPr>
      <w:r w:rsidRPr="003400DD">
        <w:rPr>
          <w:i/>
          <w:noProof/>
          <w:sz w:val="24"/>
          <w:szCs w:val="24"/>
          <w:lang w:eastAsia="ru-RU"/>
        </w:rPr>
        <w:drawing>
          <wp:inline distT="0" distB="0" distL="0" distR="0">
            <wp:extent cx="4290060" cy="2444115"/>
            <wp:effectExtent l="19050" t="0" r="0" b="0"/>
            <wp:docPr id="1168" name="Рисунок 30" descr="Установка противопехотной мины ПМН в рыхлый сне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Установка противопехотной мины ПМН в рыхлый снег"/>
                    <pic:cNvPicPr>
                      <a:picLocks noChangeAspect="1" noChangeArrowheads="1"/>
                    </pic:cNvPicPr>
                  </pic:nvPicPr>
                  <pic:blipFill>
                    <a:blip r:embed="rId230" cstate="print"/>
                    <a:srcRect/>
                    <a:stretch>
                      <a:fillRect/>
                    </a:stretch>
                  </pic:blipFill>
                  <pic:spPr bwMode="auto">
                    <a:xfrm>
                      <a:off x="0" y="0"/>
                      <a:ext cx="4290060" cy="2444115"/>
                    </a:xfrm>
                    <a:prstGeom prst="rect">
                      <a:avLst/>
                    </a:prstGeom>
                    <a:noFill/>
                    <a:ln w="9525">
                      <a:noFill/>
                      <a:miter lim="800000"/>
                      <a:headEnd/>
                      <a:tailEnd/>
                    </a:ln>
                  </pic:spPr>
                </pic:pic>
              </a:graphicData>
            </a:graphic>
          </wp:inline>
        </w:drawing>
      </w:r>
    </w:p>
    <w:p w:rsidR="003400DD" w:rsidRPr="00917C61" w:rsidRDefault="003400DD" w:rsidP="003A25A9">
      <w:pPr>
        <w:jc w:val="center"/>
        <w:rPr>
          <w:i/>
          <w:sz w:val="22"/>
          <w:szCs w:val="22"/>
        </w:rPr>
      </w:pPr>
      <w:r w:rsidRPr="00917C61">
        <w:rPr>
          <w:i/>
          <w:sz w:val="22"/>
          <w:szCs w:val="22"/>
        </w:rPr>
        <w:t>Установка противопехотной мины ПМН в рыхлый снег</w:t>
      </w:r>
    </w:p>
    <w:p w:rsidR="003400DD" w:rsidRPr="003400DD" w:rsidRDefault="003400DD" w:rsidP="003A25A9">
      <w:pPr>
        <w:jc w:val="center"/>
        <w:rPr>
          <w:sz w:val="24"/>
          <w:szCs w:val="24"/>
        </w:rPr>
      </w:pPr>
    </w:p>
    <w:p w:rsidR="003400DD" w:rsidRPr="003400DD" w:rsidRDefault="003400DD" w:rsidP="003400DD">
      <w:pPr>
        <w:rPr>
          <w:sz w:val="24"/>
          <w:szCs w:val="24"/>
        </w:rPr>
      </w:pPr>
      <w:r w:rsidRPr="003400DD">
        <w:rPr>
          <w:sz w:val="24"/>
          <w:szCs w:val="24"/>
        </w:rPr>
        <w:t>Наряду со всеми своими достоинствами, ПМН обладала и весьма существенным недостатком: время приведения этой мины в боевое положение очень зависело от окружающей температуры: если при температуре +40°C мина переводится в боевое положение через 2–3 минуты, то при t –40°C на это уходит в среднем до 2,5 суток – холод резко повышает сопротивляемость металла предохранительной пластины к резанию.</w:t>
      </w:r>
    </w:p>
    <w:p w:rsidR="003400DD" w:rsidRPr="003400DD" w:rsidRDefault="003400DD" w:rsidP="003400DD">
      <w:pPr>
        <w:rPr>
          <w:sz w:val="24"/>
          <w:szCs w:val="24"/>
        </w:rPr>
      </w:pPr>
      <w:r w:rsidRPr="003400DD">
        <w:rPr>
          <w:sz w:val="24"/>
          <w:szCs w:val="24"/>
        </w:rPr>
        <w:t> </w:t>
      </w:r>
    </w:p>
    <w:p w:rsidR="00CE7012" w:rsidRDefault="00CE7012" w:rsidP="00917C61">
      <w:pPr>
        <w:ind w:firstLine="1134"/>
        <w:rPr>
          <w:b/>
          <w:sz w:val="24"/>
          <w:szCs w:val="24"/>
        </w:rPr>
      </w:pPr>
    </w:p>
    <w:p w:rsidR="00CE7012" w:rsidRDefault="00CE7012" w:rsidP="00917C61">
      <w:pPr>
        <w:ind w:firstLine="1134"/>
        <w:rPr>
          <w:b/>
          <w:sz w:val="24"/>
          <w:szCs w:val="24"/>
        </w:rPr>
      </w:pPr>
    </w:p>
    <w:p w:rsidR="00CE7012" w:rsidRDefault="00CE7012" w:rsidP="00917C61">
      <w:pPr>
        <w:ind w:firstLine="1134"/>
        <w:rPr>
          <w:b/>
          <w:sz w:val="24"/>
          <w:szCs w:val="24"/>
        </w:rPr>
      </w:pPr>
    </w:p>
    <w:p w:rsidR="00CE7012" w:rsidRDefault="00CE7012" w:rsidP="00917C61">
      <w:pPr>
        <w:ind w:firstLine="1134"/>
        <w:rPr>
          <w:b/>
          <w:sz w:val="24"/>
          <w:szCs w:val="24"/>
        </w:rPr>
      </w:pPr>
    </w:p>
    <w:p w:rsidR="00CE7012" w:rsidRDefault="00CE7012" w:rsidP="00917C61">
      <w:pPr>
        <w:ind w:firstLine="1134"/>
        <w:rPr>
          <w:b/>
          <w:sz w:val="24"/>
          <w:szCs w:val="24"/>
        </w:rPr>
      </w:pPr>
    </w:p>
    <w:p w:rsidR="003400DD" w:rsidRPr="003400DD" w:rsidRDefault="003400DD" w:rsidP="00917C61">
      <w:pPr>
        <w:ind w:firstLine="1134"/>
        <w:rPr>
          <w:b/>
          <w:sz w:val="24"/>
          <w:szCs w:val="24"/>
        </w:rPr>
      </w:pPr>
      <w:r w:rsidRPr="003400DD">
        <w:rPr>
          <w:b/>
          <w:sz w:val="24"/>
          <w:szCs w:val="24"/>
        </w:rPr>
        <w:t>ПМН-2</w:t>
      </w:r>
    </w:p>
    <w:p w:rsidR="003400DD" w:rsidRPr="003400DD" w:rsidRDefault="003400DD" w:rsidP="003400DD">
      <w:pPr>
        <w:rPr>
          <w:sz w:val="24"/>
          <w:szCs w:val="24"/>
        </w:rPr>
      </w:pPr>
      <w:r w:rsidRPr="003400DD">
        <w:rPr>
          <w:sz w:val="24"/>
          <w:szCs w:val="24"/>
        </w:rPr>
        <w:t>Ко второй половине 60-х годов прошлого столетия, на  вооружение Советской армии была принята мина ПМН-2.</w:t>
      </w:r>
    </w:p>
    <w:p w:rsidR="003400DD" w:rsidRPr="003400DD" w:rsidRDefault="003400DD" w:rsidP="003400DD">
      <w:pPr>
        <w:rPr>
          <w:sz w:val="24"/>
          <w:szCs w:val="24"/>
        </w:rPr>
      </w:pPr>
      <w:r w:rsidRPr="003400DD">
        <w:rPr>
          <w:sz w:val="24"/>
          <w:szCs w:val="24"/>
        </w:rPr>
        <w:t>Она отличалась от ПМН тем, что вместо перерезаемого металлоэлемента в ней был установлен резиновый сильфон, проще говоря - короткая резиновая гофрированная трубка, которая в предохранительном положении находилась в сжатом состоянии.</w:t>
      </w:r>
    </w:p>
    <w:p w:rsidR="003400DD" w:rsidRPr="003400DD" w:rsidRDefault="003400DD" w:rsidP="003400DD">
      <w:pPr>
        <w:rPr>
          <w:sz w:val="24"/>
          <w:szCs w:val="24"/>
        </w:rPr>
      </w:pPr>
      <w:r w:rsidRPr="003400DD">
        <w:rPr>
          <w:sz w:val="24"/>
          <w:szCs w:val="24"/>
        </w:rPr>
        <w:t>На языке минеров, подобные устройства называются «механизмами дальнего взведения». Выдергивая предохранительную фигурную скобу, минер высвобождал сильфон, который начинал заполняться воздухом через калиброванные отверстия и расправляться. При этом в конце своего распрямления сильфон высвобождал подпружиненный движок с детонатором, который становился напротив ударника.</w:t>
      </w:r>
    </w:p>
    <w:p w:rsidR="003400DD" w:rsidRPr="003400DD" w:rsidRDefault="003400DD" w:rsidP="003400DD">
      <w:pPr>
        <w:rPr>
          <w:sz w:val="24"/>
          <w:szCs w:val="24"/>
        </w:rPr>
      </w:pPr>
      <w:r w:rsidRPr="003400DD">
        <w:rPr>
          <w:sz w:val="24"/>
          <w:szCs w:val="24"/>
        </w:rPr>
        <w:t>Мина ПМН-2, помимо того, что время ее приведения в боевое положение несравненно меньше зависело от температуры (при всех условиях от 2 до 10 минут), обладала еще одним ценным свойством – она всегда была готова к работе. Единственная операция, которую выполнял минер, состояла в том, что он поворачивал и выдергивал предохранительную скобу.</w:t>
      </w:r>
    </w:p>
    <w:p w:rsidR="003400DD" w:rsidRPr="003400DD" w:rsidRDefault="003400DD" w:rsidP="003400DD">
      <w:pPr>
        <w:rPr>
          <w:sz w:val="24"/>
          <w:szCs w:val="24"/>
        </w:rPr>
      </w:pPr>
      <w:r w:rsidRPr="003400DD">
        <w:rPr>
          <w:sz w:val="24"/>
          <w:szCs w:val="24"/>
        </w:rPr>
        <w:t> </w:t>
      </w:r>
    </w:p>
    <w:p w:rsidR="003400DD" w:rsidRDefault="003400DD" w:rsidP="003400DD">
      <w:pPr>
        <w:rPr>
          <w:sz w:val="24"/>
          <w:szCs w:val="24"/>
        </w:rPr>
      </w:pPr>
      <w:r w:rsidRPr="003400DD">
        <w:rPr>
          <w:sz w:val="24"/>
          <w:szCs w:val="24"/>
        </w:rPr>
        <w:t> </w:t>
      </w:r>
    </w:p>
    <w:p w:rsidR="00CE7012" w:rsidRDefault="00CE7012" w:rsidP="003400DD">
      <w:pPr>
        <w:rPr>
          <w:sz w:val="24"/>
          <w:szCs w:val="24"/>
        </w:rPr>
      </w:pPr>
    </w:p>
    <w:p w:rsidR="00CE7012" w:rsidRDefault="00CE7012" w:rsidP="003400DD">
      <w:pPr>
        <w:rPr>
          <w:sz w:val="24"/>
          <w:szCs w:val="24"/>
        </w:rPr>
      </w:pPr>
    </w:p>
    <w:p w:rsidR="00CE7012" w:rsidRPr="003400DD" w:rsidRDefault="00CE7012" w:rsidP="003400DD">
      <w:pPr>
        <w:rPr>
          <w:sz w:val="24"/>
          <w:szCs w:val="24"/>
        </w:rPr>
      </w:pPr>
    </w:p>
    <w:p w:rsidR="003400DD" w:rsidRPr="003400DD" w:rsidRDefault="003400DD" w:rsidP="003A25A9">
      <w:pPr>
        <w:jc w:val="center"/>
        <w:rPr>
          <w:sz w:val="24"/>
          <w:szCs w:val="24"/>
        </w:rPr>
      </w:pPr>
      <w:r w:rsidRPr="003400DD">
        <w:rPr>
          <w:noProof/>
          <w:sz w:val="24"/>
          <w:szCs w:val="24"/>
          <w:lang w:eastAsia="ru-RU"/>
        </w:rPr>
        <w:drawing>
          <wp:inline distT="0" distB="0" distL="0" distR="0">
            <wp:extent cx="4879340" cy="3521075"/>
            <wp:effectExtent l="19050" t="0" r="0" b="0"/>
            <wp:docPr id="1167" name="Рисунок 31" descr="Противопехотная мина ПМН-2 (учеб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Противопехотная мина ПМН-2 (учебная)"/>
                    <pic:cNvPicPr>
                      <a:picLocks noChangeAspect="1" noChangeArrowheads="1"/>
                    </pic:cNvPicPr>
                  </pic:nvPicPr>
                  <pic:blipFill>
                    <a:blip r:embed="rId231" cstate="print"/>
                    <a:srcRect/>
                    <a:stretch>
                      <a:fillRect/>
                    </a:stretch>
                  </pic:blipFill>
                  <pic:spPr bwMode="auto">
                    <a:xfrm>
                      <a:off x="0" y="0"/>
                      <a:ext cx="4879340" cy="3521075"/>
                    </a:xfrm>
                    <a:prstGeom prst="rect">
                      <a:avLst/>
                    </a:prstGeom>
                    <a:noFill/>
                    <a:ln w="9525">
                      <a:noFill/>
                      <a:miter lim="800000"/>
                      <a:headEnd/>
                      <a:tailEnd/>
                    </a:ln>
                  </pic:spPr>
                </pic:pic>
              </a:graphicData>
            </a:graphic>
          </wp:inline>
        </w:drawing>
      </w:r>
    </w:p>
    <w:p w:rsidR="003400DD" w:rsidRPr="00917C61" w:rsidRDefault="003400DD" w:rsidP="003A25A9">
      <w:pPr>
        <w:jc w:val="center"/>
        <w:rPr>
          <w:i/>
          <w:sz w:val="22"/>
          <w:szCs w:val="22"/>
        </w:rPr>
      </w:pPr>
      <w:r w:rsidRPr="00917C61">
        <w:rPr>
          <w:i/>
          <w:sz w:val="22"/>
          <w:szCs w:val="22"/>
        </w:rPr>
        <w:t>Противопехотная мина ПМН-2 (учебная)</w:t>
      </w:r>
    </w:p>
    <w:p w:rsidR="003400DD" w:rsidRPr="003400DD" w:rsidRDefault="003400DD" w:rsidP="003400DD">
      <w:pPr>
        <w:rPr>
          <w:sz w:val="24"/>
          <w:szCs w:val="24"/>
        </w:rPr>
      </w:pPr>
      <w:r w:rsidRPr="003400DD">
        <w:rPr>
          <w:sz w:val="24"/>
          <w:szCs w:val="24"/>
        </w:rPr>
        <w:t> </w:t>
      </w:r>
    </w:p>
    <w:p w:rsidR="00CE7012" w:rsidRDefault="00CE7012" w:rsidP="003400DD">
      <w:pPr>
        <w:rPr>
          <w:b/>
          <w:i/>
          <w:sz w:val="24"/>
          <w:szCs w:val="24"/>
        </w:rPr>
      </w:pPr>
    </w:p>
    <w:p w:rsidR="00CE7012" w:rsidRDefault="00CE7012" w:rsidP="003400DD">
      <w:pPr>
        <w:rPr>
          <w:b/>
          <w:i/>
          <w:sz w:val="24"/>
          <w:szCs w:val="24"/>
        </w:rPr>
      </w:pPr>
    </w:p>
    <w:p w:rsidR="00CE7012" w:rsidRDefault="00CE7012" w:rsidP="003400DD">
      <w:pPr>
        <w:rPr>
          <w:b/>
          <w:i/>
          <w:sz w:val="24"/>
          <w:szCs w:val="24"/>
        </w:rPr>
      </w:pPr>
    </w:p>
    <w:p w:rsidR="00CE7012" w:rsidRDefault="00CE7012" w:rsidP="003400DD">
      <w:pPr>
        <w:rPr>
          <w:b/>
          <w:i/>
          <w:sz w:val="24"/>
          <w:szCs w:val="24"/>
        </w:rPr>
      </w:pPr>
    </w:p>
    <w:p w:rsidR="00CE7012" w:rsidRDefault="00CE7012" w:rsidP="003400DD">
      <w:pPr>
        <w:rPr>
          <w:b/>
          <w:i/>
          <w:sz w:val="24"/>
          <w:szCs w:val="24"/>
        </w:rPr>
      </w:pPr>
    </w:p>
    <w:p w:rsidR="00CE7012" w:rsidRDefault="00CE7012" w:rsidP="003400DD">
      <w:pPr>
        <w:rPr>
          <w:b/>
          <w:i/>
          <w:sz w:val="24"/>
          <w:szCs w:val="24"/>
        </w:rPr>
      </w:pPr>
    </w:p>
    <w:p w:rsidR="00CE7012" w:rsidRDefault="00CE7012" w:rsidP="003400DD">
      <w:pPr>
        <w:rPr>
          <w:b/>
          <w:i/>
          <w:sz w:val="24"/>
          <w:szCs w:val="24"/>
        </w:rPr>
      </w:pPr>
    </w:p>
    <w:p w:rsidR="00CE7012" w:rsidRDefault="00CE7012" w:rsidP="003400DD">
      <w:pPr>
        <w:rPr>
          <w:b/>
          <w:i/>
          <w:sz w:val="24"/>
          <w:szCs w:val="24"/>
        </w:rPr>
      </w:pPr>
    </w:p>
    <w:p w:rsidR="003400DD" w:rsidRPr="00F90497" w:rsidRDefault="003400DD" w:rsidP="003400DD">
      <w:pPr>
        <w:rPr>
          <w:b/>
          <w:i/>
          <w:sz w:val="24"/>
          <w:szCs w:val="24"/>
        </w:rPr>
      </w:pPr>
      <w:r w:rsidRPr="00F90497">
        <w:rPr>
          <w:b/>
          <w:i/>
          <w:sz w:val="24"/>
          <w:szCs w:val="24"/>
        </w:rPr>
        <w:t>Основные тактико-технические характеристики противопехотной мины ПМН-2</w:t>
      </w:r>
    </w:p>
    <w:tbl>
      <w:tblPr>
        <w:tblW w:w="91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3C4043"/>
        <w:tblCellMar>
          <w:left w:w="0" w:type="dxa"/>
          <w:right w:w="0" w:type="dxa"/>
        </w:tblCellMar>
        <w:tblLook w:val="0000" w:firstRow="0" w:lastRow="0" w:firstColumn="0" w:lastColumn="0" w:noHBand="0" w:noVBand="0"/>
      </w:tblPr>
      <w:tblGrid>
        <w:gridCol w:w="3761"/>
        <w:gridCol w:w="5390"/>
      </w:tblGrid>
      <w:tr w:rsidR="003400DD" w:rsidRPr="0051362E" w:rsidTr="00814349">
        <w:tc>
          <w:tcPr>
            <w:tcW w:w="0" w:type="auto"/>
            <w:shd w:val="clear" w:color="auto" w:fill="auto"/>
            <w:vAlign w:val="center"/>
          </w:tcPr>
          <w:p w:rsidR="003400DD" w:rsidRPr="0051362E" w:rsidRDefault="003400DD" w:rsidP="00917C61">
            <w:pPr>
              <w:ind w:firstLine="5"/>
              <w:rPr>
                <w:color w:val="000000"/>
                <w:sz w:val="22"/>
                <w:szCs w:val="22"/>
              </w:rPr>
            </w:pPr>
            <w:r w:rsidRPr="0051362E">
              <w:rPr>
                <w:color w:val="000000"/>
                <w:sz w:val="22"/>
                <w:szCs w:val="22"/>
              </w:rPr>
              <w:t> Тип:</w:t>
            </w:r>
          </w:p>
        </w:tc>
        <w:tc>
          <w:tcPr>
            <w:tcW w:w="0" w:type="auto"/>
            <w:shd w:val="clear" w:color="auto" w:fill="auto"/>
            <w:vAlign w:val="center"/>
          </w:tcPr>
          <w:p w:rsidR="003400DD" w:rsidRPr="0051362E" w:rsidRDefault="00770949" w:rsidP="0051362E">
            <w:pPr>
              <w:ind w:firstLine="5"/>
              <w:jc w:val="center"/>
              <w:rPr>
                <w:color w:val="000000"/>
                <w:sz w:val="22"/>
                <w:szCs w:val="22"/>
              </w:rPr>
            </w:pPr>
            <w:r w:rsidRPr="0051362E">
              <w:rPr>
                <w:color w:val="000000"/>
                <w:sz w:val="22"/>
                <w:szCs w:val="22"/>
              </w:rPr>
              <w:t>Ф</w:t>
            </w:r>
            <w:r w:rsidR="003400DD" w:rsidRPr="0051362E">
              <w:rPr>
                <w:color w:val="000000"/>
                <w:sz w:val="22"/>
                <w:szCs w:val="22"/>
              </w:rPr>
              <w:t>угасная</w:t>
            </w:r>
            <w:r w:rsidR="0051362E" w:rsidRPr="0051362E">
              <w:rPr>
                <w:color w:val="000000"/>
                <w:sz w:val="22"/>
                <w:szCs w:val="22"/>
              </w:rPr>
              <w:t>,</w:t>
            </w:r>
            <w:r w:rsidR="003400DD" w:rsidRPr="0051362E">
              <w:rPr>
                <w:color w:val="000000"/>
                <w:sz w:val="22"/>
                <w:szCs w:val="22"/>
              </w:rPr>
              <w:t xml:space="preserve"> нажимного действия окончательного снаряжения</w:t>
            </w:r>
          </w:p>
        </w:tc>
      </w:tr>
      <w:tr w:rsidR="003400DD" w:rsidRPr="003400DD" w:rsidTr="00814349">
        <w:tc>
          <w:tcPr>
            <w:tcW w:w="0" w:type="auto"/>
            <w:shd w:val="clear" w:color="auto" w:fill="auto"/>
            <w:vAlign w:val="center"/>
          </w:tcPr>
          <w:p w:rsidR="003400DD" w:rsidRPr="00F90497" w:rsidRDefault="003400DD" w:rsidP="00917C61">
            <w:pPr>
              <w:ind w:firstLine="5"/>
              <w:rPr>
                <w:color w:val="000000"/>
                <w:sz w:val="22"/>
                <w:szCs w:val="22"/>
              </w:rPr>
            </w:pPr>
            <w:r w:rsidRPr="00F90497">
              <w:rPr>
                <w:color w:val="000000"/>
                <w:sz w:val="22"/>
                <w:szCs w:val="22"/>
              </w:rPr>
              <w:t> Корпус:</w:t>
            </w:r>
          </w:p>
        </w:tc>
        <w:tc>
          <w:tcPr>
            <w:tcW w:w="0" w:type="auto"/>
            <w:shd w:val="clear" w:color="auto" w:fill="auto"/>
            <w:vAlign w:val="center"/>
          </w:tcPr>
          <w:p w:rsidR="003400DD" w:rsidRPr="00917C61" w:rsidRDefault="003400DD" w:rsidP="0051362E">
            <w:pPr>
              <w:ind w:firstLine="5"/>
              <w:jc w:val="center"/>
              <w:rPr>
                <w:color w:val="000000"/>
                <w:sz w:val="22"/>
                <w:szCs w:val="22"/>
              </w:rPr>
            </w:pPr>
            <w:r w:rsidRPr="00917C61">
              <w:rPr>
                <w:color w:val="000000"/>
                <w:sz w:val="22"/>
                <w:szCs w:val="22"/>
              </w:rPr>
              <w:t>пластмасса</w:t>
            </w:r>
          </w:p>
        </w:tc>
      </w:tr>
      <w:tr w:rsidR="003400DD" w:rsidRPr="003400DD" w:rsidTr="00814349">
        <w:tc>
          <w:tcPr>
            <w:tcW w:w="0" w:type="auto"/>
            <w:shd w:val="clear" w:color="auto" w:fill="auto"/>
            <w:vAlign w:val="center"/>
          </w:tcPr>
          <w:p w:rsidR="003400DD" w:rsidRPr="00F90497" w:rsidRDefault="003400DD" w:rsidP="00917C61">
            <w:pPr>
              <w:ind w:firstLine="5"/>
              <w:rPr>
                <w:color w:val="000000"/>
                <w:sz w:val="22"/>
                <w:szCs w:val="22"/>
              </w:rPr>
            </w:pPr>
            <w:r w:rsidRPr="00F90497">
              <w:rPr>
                <w:color w:val="000000"/>
                <w:sz w:val="22"/>
                <w:szCs w:val="22"/>
              </w:rPr>
              <w:t> Диаметр, мм:</w:t>
            </w:r>
          </w:p>
        </w:tc>
        <w:tc>
          <w:tcPr>
            <w:tcW w:w="0" w:type="auto"/>
            <w:shd w:val="clear" w:color="auto" w:fill="auto"/>
            <w:vAlign w:val="center"/>
          </w:tcPr>
          <w:p w:rsidR="003400DD" w:rsidRPr="00917C61" w:rsidRDefault="003400DD" w:rsidP="0051362E">
            <w:pPr>
              <w:ind w:firstLine="5"/>
              <w:jc w:val="center"/>
              <w:rPr>
                <w:color w:val="000000"/>
                <w:sz w:val="22"/>
                <w:szCs w:val="22"/>
              </w:rPr>
            </w:pPr>
            <w:r w:rsidRPr="00917C61">
              <w:rPr>
                <w:color w:val="000000"/>
                <w:sz w:val="22"/>
                <w:szCs w:val="22"/>
              </w:rPr>
              <w:t>120</w:t>
            </w:r>
          </w:p>
        </w:tc>
      </w:tr>
      <w:tr w:rsidR="003400DD" w:rsidRPr="003400DD" w:rsidTr="00814349">
        <w:tc>
          <w:tcPr>
            <w:tcW w:w="0" w:type="auto"/>
            <w:shd w:val="clear" w:color="auto" w:fill="auto"/>
            <w:vAlign w:val="center"/>
          </w:tcPr>
          <w:p w:rsidR="003400DD" w:rsidRPr="00F90497" w:rsidRDefault="003400DD" w:rsidP="00917C61">
            <w:pPr>
              <w:ind w:firstLine="5"/>
              <w:rPr>
                <w:color w:val="000000"/>
                <w:sz w:val="22"/>
                <w:szCs w:val="22"/>
              </w:rPr>
            </w:pPr>
            <w:r w:rsidRPr="00F90497">
              <w:rPr>
                <w:color w:val="000000"/>
                <w:sz w:val="22"/>
                <w:szCs w:val="22"/>
              </w:rPr>
              <w:t> Высота, мм:</w:t>
            </w:r>
          </w:p>
        </w:tc>
        <w:tc>
          <w:tcPr>
            <w:tcW w:w="0" w:type="auto"/>
            <w:shd w:val="clear" w:color="auto" w:fill="auto"/>
            <w:vAlign w:val="center"/>
          </w:tcPr>
          <w:p w:rsidR="003400DD" w:rsidRPr="00917C61" w:rsidRDefault="003400DD" w:rsidP="0051362E">
            <w:pPr>
              <w:ind w:firstLine="5"/>
              <w:jc w:val="center"/>
              <w:rPr>
                <w:color w:val="000000"/>
                <w:sz w:val="22"/>
                <w:szCs w:val="22"/>
              </w:rPr>
            </w:pPr>
            <w:r w:rsidRPr="00917C61">
              <w:rPr>
                <w:color w:val="000000"/>
                <w:sz w:val="22"/>
                <w:szCs w:val="22"/>
              </w:rPr>
              <w:t>54</w:t>
            </w:r>
          </w:p>
        </w:tc>
      </w:tr>
      <w:tr w:rsidR="003400DD" w:rsidRPr="003400DD" w:rsidTr="00814349">
        <w:tc>
          <w:tcPr>
            <w:tcW w:w="0" w:type="auto"/>
            <w:shd w:val="clear" w:color="auto" w:fill="auto"/>
            <w:vAlign w:val="center"/>
          </w:tcPr>
          <w:p w:rsidR="003400DD" w:rsidRPr="00F90497" w:rsidRDefault="003400DD" w:rsidP="00917C61">
            <w:pPr>
              <w:ind w:firstLine="5"/>
              <w:rPr>
                <w:color w:val="000000"/>
                <w:sz w:val="22"/>
                <w:szCs w:val="22"/>
              </w:rPr>
            </w:pPr>
            <w:r w:rsidRPr="00F90497">
              <w:rPr>
                <w:color w:val="000000"/>
                <w:sz w:val="22"/>
                <w:szCs w:val="22"/>
              </w:rPr>
              <w:t> Масса, кг:</w:t>
            </w:r>
          </w:p>
        </w:tc>
        <w:tc>
          <w:tcPr>
            <w:tcW w:w="0" w:type="auto"/>
            <w:shd w:val="clear" w:color="auto" w:fill="auto"/>
            <w:vAlign w:val="center"/>
          </w:tcPr>
          <w:p w:rsidR="003400DD" w:rsidRPr="00917C61" w:rsidRDefault="003400DD" w:rsidP="0051362E">
            <w:pPr>
              <w:ind w:firstLine="5"/>
              <w:jc w:val="center"/>
              <w:rPr>
                <w:color w:val="000000"/>
                <w:sz w:val="22"/>
                <w:szCs w:val="22"/>
              </w:rPr>
            </w:pPr>
            <w:r w:rsidRPr="00917C61">
              <w:rPr>
                <w:color w:val="000000"/>
                <w:sz w:val="22"/>
                <w:szCs w:val="22"/>
              </w:rPr>
              <w:t>0,4</w:t>
            </w:r>
          </w:p>
        </w:tc>
      </w:tr>
      <w:tr w:rsidR="003400DD" w:rsidRPr="003400DD" w:rsidTr="00814349">
        <w:tc>
          <w:tcPr>
            <w:tcW w:w="0" w:type="auto"/>
            <w:shd w:val="clear" w:color="auto" w:fill="auto"/>
            <w:vAlign w:val="center"/>
          </w:tcPr>
          <w:p w:rsidR="003400DD" w:rsidRPr="00F90497" w:rsidRDefault="003400DD" w:rsidP="00917C61">
            <w:pPr>
              <w:ind w:firstLine="5"/>
              <w:rPr>
                <w:color w:val="000000"/>
                <w:sz w:val="22"/>
                <w:szCs w:val="22"/>
              </w:rPr>
            </w:pPr>
            <w:r w:rsidRPr="00F90497">
              <w:rPr>
                <w:color w:val="000000"/>
                <w:sz w:val="22"/>
                <w:szCs w:val="22"/>
              </w:rPr>
              <w:t> Масса ВВ, кг:</w:t>
            </w:r>
          </w:p>
        </w:tc>
        <w:tc>
          <w:tcPr>
            <w:tcW w:w="0" w:type="auto"/>
            <w:shd w:val="clear" w:color="auto" w:fill="auto"/>
            <w:vAlign w:val="center"/>
          </w:tcPr>
          <w:p w:rsidR="003400DD" w:rsidRPr="00917C61" w:rsidRDefault="003400DD" w:rsidP="0051362E">
            <w:pPr>
              <w:ind w:firstLine="5"/>
              <w:jc w:val="center"/>
              <w:rPr>
                <w:color w:val="000000"/>
                <w:sz w:val="22"/>
                <w:szCs w:val="22"/>
              </w:rPr>
            </w:pPr>
            <w:r w:rsidRPr="00917C61">
              <w:rPr>
                <w:color w:val="000000"/>
                <w:sz w:val="22"/>
                <w:szCs w:val="22"/>
              </w:rPr>
              <w:t>0,1</w:t>
            </w:r>
          </w:p>
        </w:tc>
      </w:tr>
      <w:tr w:rsidR="003400DD" w:rsidRPr="003400DD" w:rsidTr="00814349">
        <w:tc>
          <w:tcPr>
            <w:tcW w:w="0" w:type="auto"/>
            <w:shd w:val="clear" w:color="auto" w:fill="auto"/>
            <w:vAlign w:val="center"/>
          </w:tcPr>
          <w:p w:rsidR="003400DD" w:rsidRPr="00F90497" w:rsidRDefault="003400DD" w:rsidP="00917C61">
            <w:pPr>
              <w:ind w:firstLine="5"/>
              <w:rPr>
                <w:color w:val="000000"/>
                <w:sz w:val="22"/>
                <w:szCs w:val="22"/>
              </w:rPr>
            </w:pPr>
            <w:r w:rsidRPr="00F90497">
              <w:rPr>
                <w:color w:val="000000"/>
                <w:sz w:val="22"/>
                <w:szCs w:val="22"/>
              </w:rPr>
              <w:t> Тип ВВ:</w:t>
            </w:r>
          </w:p>
        </w:tc>
        <w:tc>
          <w:tcPr>
            <w:tcW w:w="0" w:type="auto"/>
            <w:shd w:val="clear" w:color="auto" w:fill="auto"/>
            <w:vAlign w:val="center"/>
          </w:tcPr>
          <w:p w:rsidR="003400DD" w:rsidRPr="00917C61" w:rsidRDefault="003400DD" w:rsidP="0051362E">
            <w:pPr>
              <w:ind w:firstLine="5"/>
              <w:jc w:val="center"/>
              <w:rPr>
                <w:color w:val="000000"/>
                <w:sz w:val="22"/>
                <w:szCs w:val="22"/>
              </w:rPr>
            </w:pPr>
            <w:r w:rsidRPr="00917C61">
              <w:rPr>
                <w:color w:val="000000"/>
                <w:sz w:val="22"/>
                <w:szCs w:val="22"/>
              </w:rPr>
              <w:t>ТГ-40 (смесь</w:t>
            </w:r>
            <w:r w:rsidRPr="00917C61">
              <w:rPr>
                <w:rStyle w:val="apple-converted-space"/>
                <w:color w:val="000000"/>
                <w:sz w:val="22"/>
                <w:szCs w:val="22"/>
              </w:rPr>
              <w:t> </w:t>
            </w:r>
            <w:r w:rsidRPr="00917C61">
              <w:rPr>
                <w:color w:val="000000"/>
                <w:sz w:val="22"/>
                <w:szCs w:val="22"/>
                <w:bdr w:val="none" w:sz="0" w:space="0" w:color="auto" w:frame="1"/>
              </w:rPr>
              <w:t>тротила</w:t>
            </w:r>
            <w:r w:rsidRPr="00917C61">
              <w:rPr>
                <w:rStyle w:val="apple-converted-space"/>
                <w:color w:val="000000"/>
                <w:sz w:val="22"/>
                <w:szCs w:val="22"/>
              </w:rPr>
              <w:t> </w:t>
            </w:r>
            <w:r w:rsidRPr="00917C61">
              <w:rPr>
                <w:color w:val="000000"/>
                <w:sz w:val="22"/>
                <w:szCs w:val="22"/>
              </w:rPr>
              <w:t>с</w:t>
            </w:r>
            <w:r w:rsidRPr="00917C61">
              <w:rPr>
                <w:rStyle w:val="apple-converted-space"/>
                <w:color w:val="000000"/>
                <w:sz w:val="22"/>
                <w:szCs w:val="22"/>
              </w:rPr>
              <w:t> </w:t>
            </w:r>
            <w:r w:rsidRPr="00917C61">
              <w:rPr>
                <w:color w:val="000000"/>
                <w:sz w:val="22"/>
                <w:szCs w:val="22"/>
                <w:bdr w:val="none" w:sz="0" w:space="0" w:color="auto" w:frame="1"/>
              </w:rPr>
              <w:t>гексогеном</w:t>
            </w:r>
            <w:r w:rsidRPr="00917C61">
              <w:rPr>
                <w:color w:val="000000"/>
                <w:sz w:val="22"/>
                <w:szCs w:val="22"/>
              </w:rPr>
              <w:t>)</w:t>
            </w:r>
          </w:p>
        </w:tc>
      </w:tr>
      <w:tr w:rsidR="003400DD" w:rsidRPr="003400DD" w:rsidTr="00814349">
        <w:tc>
          <w:tcPr>
            <w:tcW w:w="0" w:type="auto"/>
            <w:shd w:val="clear" w:color="auto" w:fill="auto"/>
            <w:vAlign w:val="center"/>
          </w:tcPr>
          <w:p w:rsidR="003400DD" w:rsidRPr="00F90497" w:rsidRDefault="003400DD" w:rsidP="00917C61">
            <w:pPr>
              <w:ind w:firstLine="5"/>
              <w:rPr>
                <w:color w:val="000000"/>
                <w:sz w:val="22"/>
                <w:szCs w:val="22"/>
              </w:rPr>
            </w:pPr>
            <w:r w:rsidRPr="00F90497">
              <w:rPr>
                <w:color w:val="000000"/>
                <w:sz w:val="22"/>
                <w:szCs w:val="22"/>
              </w:rPr>
              <w:t> Тип датчика цели:</w:t>
            </w:r>
          </w:p>
        </w:tc>
        <w:tc>
          <w:tcPr>
            <w:tcW w:w="0" w:type="auto"/>
            <w:shd w:val="clear" w:color="auto" w:fill="auto"/>
            <w:vAlign w:val="center"/>
          </w:tcPr>
          <w:p w:rsidR="003400DD" w:rsidRPr="00917C61" w:rsidRDefault="003400DD" w:rsidP="0051362E">
            <w:pPr>
              <w:ind w:firstLine="5"/>
              <w:jc w:val="center"/>
              <w:rPr>
                <w:color w:val="000000"/>
                <w:sz w:val="22"/>
                <w:szCs w:val="22"/>
              </w:rPr>
            </w:pPr>
            <w:r w:rsidRPr="00917C61">
              <w:rPr>
                <w:color w:val="000000"/>
                <w:sz w:val="22"/>
                <w:szCs w:val="22"/>
              </w:rPr>
              <w:t>нажимной</w:t>
            </w:r>
          </w:p>
        </w:tc>
      </w:tr>
      <w:tr w:rsidR="003400DD" w:rsidRPr="003400DD" w:rsidTr="00814349">
        <w:tc>
          <w:tcPr>
            <w:tcW w:w="0" w:type="auto"/>
            <w:shd w:val="clear" w:color="auto" w:fill="auto"/>
            <w:vAlign w:val="center"/>
          </w:tcPr>
          <w:p w:rsidR="003400DD" w:rsidRPr="00F90497" w:rsidRDefault="003400DD" w:rsidP="00917C61">
            <w:pPr>
              <w:ind w:firstLine="5"/>
              <w:rPr>
                <w:color w:val="000000"/>
                <w:sz w:val="22"/>
                <w:szCs w:val="22"/>
              </w:rPr>
            </w:pPr>
            <w:r w:rsidRPr="00F90497">
              <w:rPr>
                <w:color w:val="000000"/>
                <w:sz w:val="22"/>
                <w:szCs w:val="22"/>
              </w:rPr>
              <w:t> Усилие срабатывания, кг:</w:t>
            </w:r>
          </w:p>
        </w:tc>
        <w:tc>
          <w:tcPr>
            <w:tcW w:w="0" w:type="auto"/>
            <w:shd w:val="clear" w:color="auto" w:fill="auto"/>
            <w:vAlign w:val="center"/>
          </w:tcPr>
          <w:p w:rsidR="003400DD" w:rsidRPr="00917C61" w:rsidRDefault="003400DD" w:rsidP="0051362E">
            <w:pPr>
              <w:ind w:firstLine="5"/>
              <w:jc w:val="center"/>
              <w:rPr>
                <w:color w:val="000000"/>
                <w:sz w:val="22"/>
                <w:szCs w:val="22"/>
              </w:rPr>
            </w:pPr>
            <w:r w:rsidRPr="00917C61">
              <w:rPr>
                <w:color w:val="000000"/>
                <w:sz w:val="22"/>
                <w:szCs w:val="22"/>
              </w:rPr>
              <w:t>15-25</w:t>
            </w:r>
          </w:p>
        </w:tc>
      </w:tr>
      <w:tr w:rsidR="003400DD" w:rsidRPr="003400DD" w:rsidTr="00814349">
        <w:tc>
          <w:tcPr>
            <w:tcW w:w="0" w:type="auto"/>
            <w:shd w:val="clear" w:color="auto" w:fill="auto"/>
            <w:vAlign w:val="center"/>
          </w:tcPr>
          <w:p w:rsidR="003400DD" w:rsidRPr="00F90497" w:rsidRDefault="003400DD" w:rsidP="00917C61">
            <w:pPr>
              <w:ind w:firstLine="5"/>
              <w:rPr>
                <w:color w:val="000000"/>
                <w:sz w:val="22"/>
                <w:szCs w:val="22"/>
              </w:rPr>
            </w:pPr>
            <w:r w:rsidRPr="00F90497">
              <w:rPr>
                <w:color w:val="000000"/>
                <w:sz w:val="22"/>
                <w:szCs w:val="22"/>
              </w:rPr>
              <w:t> Диаметр датчика цели, мм:</w:t>
            </w:r>
          </w:p>
        </w:tc>
        <w:tc>
          <w:tcPr>
            <w:tcW w:w="0" w:type="auto"/>
            <w:shd w:val="clear" w:color="auto" w:fill="auto"/>
            <w:vAlign w:val="center"/>
          </w:tcPr>
          <w:p w:rsidR="003400DD" w:rsidRPr="00917C61" w:rsidRDefault="003400DD" w:rsidP="0051362E">
            <w:pPr>
              <w:ind w:firstLine="5"/>
              <w:jc w:val="center"/>
              <w:rPr>
                <w:color w:val="000000"/>
                <w:sz w:val="22"/>
                <w:szCs w:val="22"/>
              </w:rPr>
            </w:pPr>
            <w:r w:rsidRPr="00917C61">
              <w:rPr>
                <w:color w:val="000000"/>
                <w:sz w:val="22"/>
                <w:szCs w:val="22"/>
              </w:rPr>
              <w:t>100</w:t>
            </w:r>
          </w:p>
        </w:tc>
      </w:tr>
      <w:tr w:rsidR="003400DD" w:rsidRPr="003400DD" w:rsidTr="00814349">
        <w:tc>
          <w:tcPr>
            <w:tcW w:w="0" w:type="auto"/>
            <w:shd w:val="clear" w:color="auto" w:fill="auto"/>
            <w:vAlign w:val="center"/>
          </w:tcPr>
          <w:p w:rsidR="003400DD" w:rsidRPr="00F90497" w:rsidRDefault="003400DD" w:rsidP="00917C61">
            <w:pPr>
              <w:ind w:firstLine="5"/>
              <w:rPr>
                <w:color w:val="000000"/>
                <w:sz w:val="22"/>
                <w:szCs w:val="22"/>
              </w:rPr>
            </w:pPr>
            <w:r w:rsidRPr="00F90497">
              <w:rPr>
                <w:color w:val="000000"/>
                <w:sz w:val="22"/>
                <w:szCs w:val="22"/>
              </w:rPr>
              <w:t> Тип взрывателя:</w:t>
            </w:r>
          </w:p>
        </w:tc>
        <w:tc>
          <w:tcPr>
            <w:tcW w:w="0" w:type="auto"/>
            <w:shd w:val="clear" w:color="auto" w:fill="auto"/>
            <w:vAlign w:val="center"/>
          </w:tcPr>
          <w:p w:rsidR="003400DD" w:rsidRPr="00917C61" w:rsidRDefault="003400DD" w:rsidP="0051362E">
            <w:pPr>
              <w:ind w:firstLine="5"/>
              <w:jc w:val="center"/>
              <w:rPr>
                <w:color w:val="000000"/>
                <w:sz w:val="22"/>
                <w:szCs w:val="22"/>
              </w:rPr>
            </w:pPr>
            <w:r w:rsidRPr="00917C61">
              <w:rPr>
                <w:color w:val="000000"/>
                <w:sz w:val="22"/>
                <w:szCs w:val="22"/>
              </w:rPr>
              <w:t>механический встроенный с механизмом дальнего взведения</w:t>
            </w:r>
          </w:p>
        </w:tc>
      </w:tr>
      <w:tr w:rsidR="003400DD" w:rsidRPr="003400DD" w:rsidTr="00814349">
        <w:tc>
          <w:tcPr>
            <w:tcW w:w="0" w:type="auto"/>
            <w:shd w:val="clear" w:color="auto" w:fill="auto"/>
            <w:vAlign w:val="center"/>
          </w:tcPr>
          <w:p w:rsidR="003400DD" w:rsidRPr="00F90497" w:rsidRDefault="003400DD" w:rsidP="00917C61">
            <w:pPr>
              <w:ind w:firstLine="5"/>
              <w:rPr>
                <w:color w:val="000000"/>
                <w:sz w:val="22"/>
                <w:szCs w:val="22"/>
              </w:rPr>
            </w:pPr>
            <w:r w:rsidRPr="00F90497">
              <w:rPr>
                <w:color w:val="000000"/>
                <w:sz w:val="22"/>
                <w:szCs w:val="22"/>
              </w:rPr>
              <w:t> Тип механизма дальнего взведения:</w:t>
            </w:r>
          </w:p>
        </w:tc>
        <w:tc>
          <w:tcPr>
            <w:tcW w:w="0" w:type="auto"/>
            <w:shd w:val="clear" w:color="auto" w:fill="auto"/>
            <w:vAlign w:val="center"/>
          </w:tcPr>
          <w:p w:rsidR="003400DD" w:rsidRPr="00917C61" w:rsidRDefault="003400DD" w:rsidP="0051362E">
            <w:pPr>
              <w:ind w:firstLine="5"/>
              <w:jc w:val="center"/>
              <w:rPr>
                <w:color w:val="000000"/>
                <w:sz w:val="22"/>
                <w:szCs w:val="22"/>
              </w:rPr>
            </w:pPr>
            <w:r w:rsidRPr="00917C61">
              <w:rPr>
                <w:color w:val="000000"/>
                <w:sz w:val="22"/>
                <w:szCs w:val="22"/>
              </w:rPr>
              <w:t>пневматический</w:t>
            </w:r>
          </w:p>
        </w:tc>
      </w:tr>
      <w:tr w:rsidR="003400DD" w:rsidRPr="003400DD" w:rsidTr="00814349">
        <w:tc>
          <w:tcPr>
            <w:tcW w:w="0" w:type="auto"/>
            <w:shd w:val="clear" w:color="auto" w:fill="auto"/>
            <w:vAlign w:val="center"/>
          </w:tcPr>
          <w:p w:rsidR="003400DD" w:rsidRPr="00F90497" w:rsidRDefault="003400DD" w:rsidP="00917C61">
            <w:pPr>
              <w:ind w:firstLine="5"/>
              <w:rPr>
                <w:color w:val="000000"/>
                <w:sz w:val="22"/>
                <w:szCs w:val="22"/>
              </w:rPr>
            </w:pPr>
            <w:r w:rsidRPr="00F90497">
              <w:rPr>
                <w:color w:val="000000"/>
                <w:sz w:val="22"/>
                <w:szCs w:val="22"/>
              </w:rPr>
              <w:t> Время взведения, сек:</w:t>
            </w:r>
          </w:p>
        </w:tc>
        <w:tc>
          <w:tcPr>
            <w:tcW w:w="0" w:type="auto"/>
            <w:shd w:val="clear" w:color="auto" w:fill="auto"/>
            <w:vAlign w:val="center"/>
          </w:tcPr>
          <w:p w:rsidR="003400DD" w:rsidRPr="00917C61" w:rsidRDefault="003400DD" w:rsidP="0051362E">
            <w:pPr>
              <w:ind w:firstLine="5"/>
              <w:jc w:val="center"/>
              <w:rPr>
                <w:color w:val="000000"/>
                <w:sz w:val="22"/>
                <w:szCs w:val="22"/>
              </w:rPr>
            </w:pPr>
            <w:r w:rsidRPr="00917C61">
              <w:rPr>
                <w:color w:val="000000"/>
                <w:sz w:val="22"/>
                <w:szCs w:val="22"/>
              </w:rPr>
              <w:t>30-300</w:t>
            </w:r>
          </w:p>
        </w:tc>
      </w:tr>
      <w:tr w:rsidR="003400DD" w:rsidRPr="003400DD" w:rsidTr="00814349">
        <w:tc>
          <w:tcPr>
            <w:tcW w:w="0" w:type="auto"/>
            <w:shd w:val="clear" w:color="auto" w:fill="auto"/>
            <w:vAlign w:val="center"/>
          </w:tcPr>
          <w:p w:rsidR="003400DD" w:rsidRPr="00F90497" w:rsidRDefault="003400DD" w:rsidP="00917C61">
            <w:pPr>
              <w:ind w:firstLine="5"/>
              <w:rPr>
                <w:color w:val="000000"/>
                <w:sz w:val="22"/>
                <w:szCs w:val="22"/>
              </w:rPr>
            </w:pPr>
            <w:r w:rsidRPr="00F90497">
              <w:rPr>
                <w:color w:val="000000"/>
                <w:sz w:val="22"/>
                <w:szCs w:val="22"/>
              </w:rPr>
              <w:t> Усилие срабатывания, кгс:</w:t>
            </w:r>
          </w:p>
        </w:tc>
        <w:tc>
          <w:tcPr>
            <w:tcW w:w="0" w:type="auto"/>
            <w:shd w:val="clear" w:color="auto" w:fill="auto"/>
            <w:vAlign w:val="center"/>
          </w:tcPr>
          <w:p w:rsidR="003400DD" w:rsidRPr="00917C61" w:rsidRDefault="003400DD" w:rsidP="0051362E">
            <w:pPr>
              <w:ind w:firstLine="5"/>
              <w:jc w:val="center"/>
              <w:rPr>
                <w:color w:val="000000"/>
                <w:sz w:val="22"/>
                <w:szCs w:val="22"/>
              </w:rPr>
            </w:pPr>
            <w:r w:rsidRPr="00917C61">
              <w:rPr>
                <w:color w:val="000000"/>
                <w:sz w:val="22"/>
                <w:szCs w:val="22"/>
              </w:rPr>
              <w:t>5-25</w:t>
            </w:r>
          </w:p>
        </w:tc>
      </w:tr>
      <w:tr w:rsidR="003400DD" w:rsidRPr="003400DD" w:rsidTr="00814349">
        <w:tc>
          <w:tcPr>
            <w:tcW w:w="0" w:type="auto"/>
            <w:shd w:val="clear" w:color="auto" w:fill="auto"/>
            <w:vAlign w:val="center"/>
          </w:tcPr>
          <w:p w:rsidR="003400DD" w:rsidRPr="00F90497" w:rsidRDefault="003400DD" w:rsidP="00917C61">
            <w:pPr>
              <w:ind w:firstLine="5"/>
              <w:rPr>
                <w:color w:val="000000"/>
                <w:sz w:val="22"/>
                <w:szCs w:val="22"/>
              </w:rPr>
            </w:pPr>
            <w:r w:rsidRPr="00F90497">
              <w:rPr>
                <w:color w:val="000000"/>
                <w:sz w:val="22"/>
                <w:szCs w:val="22"/>
              </w:rPr>
              <w:t> Температурный диапазон применения, °C:</w:t>
            </w:r>
          </w:p>
        </w:tc>
        <w:tc>
          <w:tcPr>
            <w:tcW w:w="0" w:type="auto"/>
            <w:shd w:val="clear" w:color="auto" w:fill="auto"/>
            <w:vAlign w:val="center"/>
          </w:tcPr>
          <w:p w:rsidR="003400DD" w:rsidRPr="00917C61" w:rsidRDefault="003400DD" w:rsidP="0051362E">
            <w:pPr>
              <w:ind w:firstLine="5"/>
              <w:jc w:val="center"/>
              <w:rPr>
                <w:color w:val="000000"/>
                <w:sz w:val="22"/>
                <w:szCs w:val="22"/>
              </w:rPr>
            </w:pPr>
            <w:r w:rsidRPr="00917C61">
              <w:rPr>
                <w:color w:val="000000"/>
                <w:sz w:val="22"/>
                <w:szCs w:val="22"/>
              </w:rPr>
              <w:t>от -40 до +50</w:t>
            </w:r>
          </w:p>
        </w:tc>
      </w:tr>
      <w:tr w:rsidR="003400DD" w:rsidRPr="003400DD" w:rsidTr="00814349">
        <w:tc>
          <w:tcPr>
            <w:tcW w:w="0" w:type="auto"/>
            <w:shd w:val="clear" w:color="auto" w:fill="auto"/>
            <w:vAlign w:val="center"/>
          </w:tcPr>
          <w:p w:rsidR="003400DD" w:rsidRPr="00F90497" w:rsidRDefault="003400DD" w:rsidP="00917C61">
            <w:pPr>
              <w:ind w:firstLine="5"/>
              <w:rPr>
                <w:color w:val="000000"/>
                <w:sz w:val="22"/>
                <w:szCs w:val="22"/>
              </w:rPr>
            </w:pPr>
            <w:r w:rsidRPr="00F90497">
              <w:rPr>
                <w:color w:val="000000"/>
                <w:sz w:val="22"/>
                <w:szCs w:val="22"/>
              </w:rPr>
              <w:t> Срок боевой службы:</w:t>
            </w:r>
          </w:p>
        </w:tc>
        <w:tc>
          <w:tcPr>
            <w:tcW w:w="0" w:type="auto"/>
            <w:shd w:val="clear" w:color="auto" w:fill="auto"/>
            <w:vAlign w:val="center"/>
          </w:tcPr>
          <w:p w:rsidR="003400DD" w:rsidRPr="00917C61" w:rsidRDefault="003400DD" w:rsidP="0051362E">
            <w:pPr>
              <w:ind w:firstLine="5"/>
              <w:jc w:val="center"/>
              <w:rPr>
                <w:color w:val="000000"/>
                <w:sz w:val="22"/>
                <w:szCs w:val="22"/>
              </w:rPr>
            </w:pPr>
            <w:r w:rsidRPr="00917C61">
              <w:rPr>
                <w:color w:val="000000"/>
                <w:sz w:val="22"/>
                <w:szCs w:val="22"/>
              </w:rPr>
              <w:t>до 10 лет</w:t>
            </w:r>
          </w:p>
        </w:tc>
      </w:tr>
    </w:tbl>
    <w:p w:rsidR="003400DD" w:rsidRPr="003400DD" w:rsidRDefault="003400DD" w:rsidP="003400DD">
      <w:pPr>
        <w:rPr>
          <w:sz w:val="24"/>
          <w:szCs w:val="24"/>
        </w:rPr>
      </w:pPr>
    </w:p>
    <w:p w:rsidR="003400DD" w:rsidRPr="003400DD" w:rsidRDefault="003400DD" w:rsidP="003400DD">
      <w:pPr>
        <w:rPr>
          <w:i/>
          <w:sz w:val="24"/>
          <w:szCs w:val="24"/>
        </w:rPr>
      </w:pPr>
      <w:r w:rsidRPr="003400DD">
        <w:rPr>
          <w:i/>
          <w:sz w:val="24"/>
          <w:szCs w:val="24"/>
        </w:rPr>
        <w:t> Устройство </w:t>
      </w:r>
    </w:p>
    <w:p w:rsidR="003400DD" w:rsidRPr="003400DD" w:rsidRDefault="003400DD" w:rsidP="003400DD">
      <w:pPr>
        <w:rPr>
          <w:sz w:val="24"/>
          <w:szCs w:val="24"/>
        </w:rPr>
      </w:pPr>
      <w:r w:rsidRPr="003400DD">
        <w:rPr>
          <w:sz w:val="24"/>
          <w:szCs w:val="24"/>
        </w:rPr>
        <w:t>Мина ПМН-2 состоит из:</w:t>
      </w:r>
    </w:p>
    <w:p w:rsidR="003400DD" w:rsidRPr="003400DD" w:rsidRDefault="003400DD" w:rsidP="003400DD">
      <w:pPr>
        <w:rPr>
          <w:sz w:val="24"/>
          <w:szCs w:val="24"/>
        </w:rPr>
      </w:pPr>
      <w:r w:rsidRPr="003400DD">
        <w:rPr>
          <w:sz w:val="24"/>
          <w:szCs w:val="24"/>
        </w:rPr>
        <w:t>1. Корпуса.</w:t>
      </w:r>
    </w:p>
    <w:p w:rsidR="003400DD" w:rsidRPr="003400DD" w:rsidRDefault="003400DD" w:rsidP="003400DD">
      <w:pPr>
        <w:rPr>
          <w:sz w:val="24"/>
          <w:szCs w:val="24"/>
        </w:rPr>
      </w:pPr>
      <w:r w:rsidRPr="003400DD">
        <w:rPr>
          <w:sz w:val="24"/>
          <w:szCs w:val="24"/>
        </w:rPr>
        <w:t>2. Заряда.</w:t>
      </w:r>
    </w:p>
    <w:p w:rsidR="003400DD" w:rsidRPr="003400DD" w:rsidRDefault="003400DD" w:rsidP="003400DD">
      <w:pPr>
        <w:rPr>
          <w:sz w:val="24"/>
          <w:szCs w:val="24"/>
        </w:rPr>
      </w:pPr>
      <w:r w:rsidRPr="003400DD">
        <w:rPr>
          <w:sz w:val="24"/>
          <w:szCs w:val="24"/>
        </w:rPr>
        <w:t>3. Нажимной датчик.</w:t>
      </w:r>
    </w:p>
    <w:p w:rsidR="003400DD" w:rsidRPr="003400DD" w:rsidRDefault="003400DD" w:rsidP="003400DD">
      <w:pPr>
        <w:rPr>
          <w:sz w:val="24"/>
          <w:szCs w:val="24"/>
        </w:rPr>
      </w:pPr>
      <w:r w:rsidRPr="003400DD">
        <w:rPr>
          <w:sz w:val="24"/>
          <w:szCs w:val="24"/>
        </w:rPr>
        <w:t>4. Встроенный взрыватель с пневматическим механизмом дальнего взведения.</w:t>
      </w:r>
    </w:p>
    <w:p w:rsidR="003400DD" w:rsidRPr="003400DD" w:rsidRDefault="003400DD" w:rsidP="003400DD">
      <w:pPr>
        <w:rPr>
          <w:sz w:val="24"/>
          <w:szCs w:val="24"/>
        </w:rPr>
      </w:pPr>
      <w:r w:rsidRPr="003400DD">
        <w:rPr>
          <w:sz w:val="24"/>
          <w:szCs w:val="24"/>
        </w:rPr>
        <w:t>Корпус мины пластмассовый, имеет полости для размещения заряда и механизма дальнего взведения, один вертикальный и два горизонтальных канала для размещения механизмов взрывателя. Сверху корпус закрыт крышкой. </w:t>
      </w:r>
    </w:p>
    <w:p w:rsidR="003400DD" w:rsidRPr="003400DD" w:rsidRDefault="003400DD" w:rsidP="00F90497">
      <w:pPr>
        <w:jc w:val="left"/>
        <w:rPr>
          <w:sz w:val="24"/>
          <w:szCs w:val="24"/>
        </w:rPr>
      </w:pPr>
      <w:r w:rsidRPr="003400DD">
        <w:rPr>
          <w:sz w:val="24"/>
          <w:szCs w:val="24"/>
        </w:rPr>
        <w:t>Заряд (ТГ-40) имеет дополнительный детонатор Тетрил (тринитрофенилметилнитроамин) массой 4,5 грамм.</w:t>
      </w:r>
    </w:p>
    <w:p w:rsidR="003400DD" w:rsidRPr="003400DD" w:rsidRDefault="003400DD" w:rsidP="003400DD">
      <w:pPr>
        <w:rPr>
          <w:sz w:val="24"/>
          <w:szCs w:val="24"/>
        </w:rPr>
      </w:pPr>
      <w:r w:rsidRPr="003400DD">
        <w:rPr>
          <w:sz w:val="24"/>
          <w:szCs w:val="24"/>
        </w:rPr>
        <w:t>Нажимной датчик состоит из подпружиненного штока, размещенного в вертикальном канале корпуса, и опирающейся на него крестовины, закрытой резиновым колпаком, закрепленным сверху корпуса накидной гайкой.</w:t>
      </w:r>
    </w:p>
    <w:p w:rsidR="003400DD" w:rsidRPr="003400DD" w:rsidRDefault="003400DD" w:rsidP="003400DD">
      <w:pPr>
        <w:rPr>
          <w:sz w:val="24"/>
          <w:szCs w:val="24"/>
        </w:rPr>
      </w:pPr>
      <w:r w:rsidRPr="003400DD">
        <w:rPr>
          <w:sz w:val="24"/>
          <w:szCs w:val="24"/>
        </w:rPr>
        <w:t> </w:t>
      </w:r>
    </w:p>
    <w:p w:rsidR="003400DD" w:rsidRPr="003400DD" w:rsidRDefault="003400DD" w:rsidP="003A25A9">
      <w:pPr>
        <w:jc w:val="center"/>
        <w:rPr>
          <w:sz w:val="24"/>
          <w:szCs w:val="24"/>
        </w:rPr>
      </w:pPr>
      <w:r w:rsidRPr="003400DD">
        <w:rPr>
          <w:noProof/>
          <w:sz w:val="24"/>
          <w:szCs w:val="24"/>
          <w:lang w:eastAsia="ru-RU"/>
        </w:rPr>
        <w:drawing>
          <wp:inline distT="0" distB="0" distL="0" distR="0">
            <wp:extent cx="4759960" cy="3392805"/>
            <wp:effectExtent l="19050" t="0" r="2540" b="0"/>
            <wp:docPr id="1166" name="Рисунок 37" descr="Противопехотная мина ПМН-2 в разрез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Противопехотная мина ПМН-2 в разрезе"/>
                    <pic:cNvPicPr>
                      <a:picLocks noChangeAspect="1" noChangeArrowheads="1"/>
                    </pic:cNvPicPr>
                  </pic:nvPicPr>
                  <pic:blipFill>
                    <a:blip r:embed="rId232" cstate="print"/>
                    <a:srcRect/>
                    <a:stretch>
                      <a:fillRect/>
                    </a:stretch>
                  </pic:blipFill>
                  <pic:spPr bwMode="auto">
                    <a:xfrm>
                      <a:off x="0" y="0"/>
                      <a:ext cx="4759960" cy="3392805"/>
                    </a:xfrm>
                    <a:prstGeom prst="rect">
                      <a:avLst/>
                    </a:prstGeom>
                    <a:noFill/>
                    <a:ln w="9525">
                      <a:noFill/>
                      <a:miter lim="800000"/>
                      <a:headEnd/>
                      <a:tailEnd/>
                    </a:ln>
                  </pic:spPr>
                </pic:pic>
              </a:graphicData>
            </a:graphic>
          </wp:inline>
        </w:drawing>
      </w:r>
    </w:p>
    <w:p w:rsidR="003400DD" w:rsidRPr="003400DD" w:rsidRDefault="003400DD" w:rsidP="003A25A9">
      <w:pPr>
        <w:jc w:val="center"/>
        <w:rPr>
          <w:sz w:val="24"/>
          <w:szCs w:val="24"/>
        </w:rPr>
      </w:pPr>
    </w:p>
    <w:p w:rsidR="003400DD" w:rsidRPr="003400DD" w:rsidRDefault="003400DD" w:rsidP="003A25A9">
      <w:pPr>
        <w:jc w:val="center"/>
        <w:rPr>
          <w:i/>
          <w:sz w:val="24"/>
          <w:szCs w:val="24"/>
        </w:rPr>
      </w:pPr>
      <w:r w:rsidRPr="003400DD">
        <w:rPr>
          <w:i/>
          <w:sz w:val="24"/>
          <w:szCs w:val="24"/>
        </w:rPr>
        <w:t>Принцип действия</w:t>
      </w:r>
    </w:p>
    <w:p w:rsidR="003400DD" w:rsidRPr="003400DD" w:rsidRDefault="003400DD" w:rsidP="003400DD">
      <w:pPr>
        <w:rPr>
          <w:sz w:val="24"/>
          <w:szCs w:val="24"/>
        </w:rPr>
      </w:pPr>
      <w:r w:rsidRPr="003400DD">
        <w:rPr>
          <w:sz w:val="24"/>
          <w:szCs w:val="24"/>
        </w:rPr>
        <w:t> </w:t>
      </w:r>
    </w:p>
    <w:p w:rsidR="003400DD" w:rsidRPr="003400DD" w:rsidRDefault="003400DD" w:rsidP="003400DD">
      <w:pPr>
        <w:rPr>
          <w:sz w:val="24"/>
          <w:szCs w:val="24"/>
        </w:rPr>
      </w:pPr>
      <w:r w:rsidRPr="003400DD">
        <w:rPr>
          <w:sz w:val="24"/>
          <w:szCs w:val="24"/>
        </w:rPr>
        <w:t>Встроенный взрыватель предохранительного типа обеспечивает разрыв огневой цепи мины в транспортном положении, взведение в боевое положение замедлением 30—300 секунд и взрыв заряда мины при нажатии на нее боевом положении.</w:t>
      </w:r>
    </w:p>
    <w:p w:rsidR="003400DD" w:rsidRPr="003400DD" w:rsidRDefault="003400DD" w:rsidP="003400DD">
      <w:pPr>
        <w:rPr>
          <w:sz w:val="24"/>
          <w:szCs w:val="24"/>
        </w:rPr>
      </w:pPr>
      <w:r w:rsidRPr="003400DD">
        <w:rPr>
          <w:sz w:val="24"/>
          <w:szCs w:val="24"/>
        </w:rPr>
        <w:t>Взрыватель состоит из пневматического механизма дальнего взведения, подпружиненного движка с капсюлем-детонатором, ударника с боевой пружиной.</w:t>
      </w:r>
    </w:p>
    <w:p w:rsidR="003400DD" w:rsidRPr="003400DD" w:rsidRDefault="003400DD" w:rsidP="003400DD">
      <w:pPr>
        <w:rPr>
          <w:sz w:val="24"/>
          <w:szCs w:val="24"/>
        </w:rPr>
      </w:pPr>
      <w:r w:rsidRPr="003400DD">
        <w:rPr>
          <w:sz w:val="24"/>
          <w:szCs w:val="24"/>
        </w:rPr>
        <w:t>Механизм дальнего взведения, состоит из сильфона подпружиненной втулки с диафрагмой.</w:t>
      </w:r>
    </w:p>
    <w:p w:rsidR="003400DD" w:rsidRPr="003400DD" w:rsidRDefault="003400DD" w:rsidP="003400DD">
      <w:pPr>
        <w:rPr>
          <w:sz w:val="24"/>
          <w:szCs w:val="24"/>
        </w:rPr>
      </w:pPr>
      <w:r w:rsidRPr="003400DD">
        <w:rPr>
          <w:sz w:val="24"/>
          <w:szCs w:val="24"/>
        </w:rPr>
        <w:t>Втулка своим зубом удерживает движок в транспортном положении. В транспортном положении капсюль-детонатор отведен от ударника и дополнительного детонатора, сильфон наполнен воздухом. Втулка наводится в нижнем положении, сжимает пружину и удерживается в этом положении штоком, соединенным замком с предохранительной чекой, которая зафиксирована срезной чекой</w:t>
      </w:r>
    </w:p>
    <w:p w:rsidR="003400DD" w:rsidRPr="003400DD" w:rsidRDefault="003400DD" w:rsidP="003400DD">
      <w:pPr>
        <w:rPr>
          <w:sz w:val="24"/>
          <w:szCs w:val="24"/>
        </w:rPr>
      </w:pPr>
      <w:r w:rsidRPr="003400DD">
        <w:rPr>
          <w:sz w:val="24"/>
          <w:szCs w:val="24"/>
        </w:rPr>
        <w:t>Ударник сжимает боевую пружину, проходит через отверстие в штоке и движком удерживается на боевом взводе.</w:t>
      </w:r>
    </w:p>
    <w:p w:rsidR="003400DD" w:rsidRPr="003400DD" w:rsidRDefault="003400DD" w:rsidP="003400DD">
      <w:pPr>
        <w:rPr>
          <w:sz w:val="24"/>
          <w:szCs w:val="24"/>
        </w:rPr>
      </w:pPr>
      <w:r w:rsidRPr="003400DD">
        <w:rPr>
          <w:sz w:val="24"/>
          <w:szCs w:val="24"/>
        </w:rPr>
        <w:t>При повороте предохранительной чеки срезается срезная чека, a при выдергивании предохранительной чеки шток перемещается, освобождая втулку. При этом втулка под действием пружины поднимается вверх.</w:t>
      </w:r>
    </w:p>
    <w:p w:rsidR="003400DD" w:rsidRPr="003400DD" w:rsidRDefault="003400DD" w:rsidP="003400DD">
      <w:pPr>
        <w:rPr>
          <w:sz w:val="24"/>
          <w:szCs w:val="24"/>
        </w:rPr>
      </w:pPr>
      <w:r w:rsidRPr="003400DD">
        <w:rPr>
          <w:sz w:val="24"/>
          <w:szCs w:val="24"/>
        </w:rPr>
        <w:t>Сильфон сжимается, и воздух из него выдавливается через отверстие в диафрагме. Через 30-300 секунд зуб втулки освобождает движок, который под действием пружины переходит в боевое положение удерживается выступом штока. Капсюль-детонатор по-прежнему отведен от ударника.</w:t>
      </w:r>
    </w:p>
    <w:p w:rsidR="003400DD" w:rsidRPr="003400DD" w:rsidRDefault="003400DD" w:rsidP="003400DD">
      <w:pPr>
        <w:rPr>
          <w:sz w:val="24"/>
          <w:szCs w:val="24"/>
        </w:rPr>
      </w:pPr>
      <w:r w:rsidRPr="003400DD">
        <w:rPr>
          <w:sz w:val="24"/>
          <w:szCs w:val="24"/>
        </w:rPr>
        <w:t>При нажатии на мину, крестовина нажимает на шток. Шток опускается и освобождает движок. Движок под действием пружины двигается вперед и замыкает огневую цепь капсюль-детонатор - дополнительный детонатор. Ударник под действием боевой пружины накалывает капсюль-детонатор, который взрывается по цепной реакции вызывая взрыв дополнительного детонатора и заряда мины.</w:t>
      </w:r>
    </w:p>
    <w:p w:rsidR="003400DD" w:rsidRPr="003400DD" w:rsidRDefault="003400DD" w:rsidP="003400DD">
      <w:pPr>
        <w:rPr>
          <w:sz w:val="24"/>
          <w:szCs w:val="24"/>
        </w:rPr>
      </w:pPr>
      <w:r w:rsidRPr="003400DD">
        <w:rPr>
          <w:sz w:val="24"/>
          <w:szCs w:val="24"/>
        </w:rPr>
        <w:t> </w:t>
      </w:r>
    </w:p>
    <w:p w:rsidR="00CE7012" w:rsidRDefault="00CE7012" w:rsidP="003400DD">
      <w:pPr>
        <w:rPr>
          <w:i/>
          <w:sz w:val="24"/>
          <w:szCs w:val="24"/>
        </w:rPr>
      </w:pPr>
    </w:p>
    <w:p w:rsidR="00CE7012" w:rsidRDefault="00CE7012" w:rsidP="003400DD">
      <w:pPr>
        <w:rPr>
          <w:i/>
          <w:sz w:val="24"/>
          <w:szCs w:val="24"/>
        </w:rPr>
      </w:pPr>
    </w:p>
    <w:p w:rsidR="003400DD" w:rsidRPr="003400DD" w:rsidRDefault="003400DD" w:rsidP="003400DD">
      <w:pPr>
        <w:rPr>
          <w:i/>
          <w:sz w:val="24"/>
          <w:szCs w:val="24"/>
        </w:rPr>
      </w:pPr>
      <w:r w:rsidRPr="003400DD">
        <w:rPr>
          <w:i/>
          <w:sz w:val="24"/>
          <w:szCs w:val="24"/>
        </w:rPr>
        <w:t>Порядок установки ПМН-2</w:t>
      </w:r>
    </w:p>
    <w:p w:rsidR="003400DD" w:rsidRPr="003400DD" w:rsidRDefault="003400DD" w:rsidP="003400DD">
      <w:pPr>
        <w:rPr>
          <w:sz w:val="24"/>
          <w:szCs w:val="24"/>
        </w:rPr>
      </w:pPr>
      <w:r w:rsidRPr="003400DD">
        <w:rPr>
          <w:sz w:val="24"/>
          <w:szCs w:val="24"/>
        </w:rPr>
        <w:t> </w:t>
      </w:r>
    </w:p>
    <w:p w:rsidR="003400DD" w:rsidRPr="003400DD" w:rsidRDefault="003400DD" w:rsidP="003400DD">
      <w:pPr>
        <w:rPr>
          <w:sz w:val="24"/>
          <w:szCs w:val="24"/>
        </w:rPr>
      </w:pPr>
      <w:r w:rsidRPr="003400DD">
        <w:rPr>
          <w:sz w:val="24"/>
          <w:szCs w:val="24"/>
        </w:rPr>
        <w:t>Мины ПМН-2 устанавливаются:</w:t>
      </w:r>
    </w:p>
    <w:p w:rsidR="003400DD" w:rsidRPr="003400DD" w:rsidRDefault="003400DD" w:rsidP="00F90497">
      <w:pPr>
        <w:jc w:val="left"/>
        <w:rPr>
          <w:sz w:val="24"/>
          <w:szCs w:val="24"/>
        </w:rPr>
      </w:pPr>
      <w:r w:rsidRPr="003400DD">
        <w:rPr>
          <w:sz w:val="24"/>
          <w:szCs w:val="24"/>
        </w:rPr>
        <w:t xml:space="preserve"> летом - в грунт или на грунт с маскировкой грунтом или растительностью;</w:t>
      </w:r>
      <w:r w:rsidRPr="003400DD">
        <w:rPr>
          <w:sz w:val="24"/>
          <w:szCs w:val="24"/>
        </w:rPr>
        <w:br/>
      </w:r>
      <w:r w:rsidR="008F66FE">
        <w:rPr>
          <w:sz w:val="24"/>
          <w:szCs w:val="24"/>
        </w:rPr>
        <w:t xml:space="preserve">        </w:t>
      </w:r>
      <w:r w:rsidRPr="003400DD">
        <w:rPr>
          <w:sz w:val="24"/>
          <w:szCs w:val="24"/>
        </w:rPr>
        <w:t>зимой – на поверхность грунта или в снег с маскировкой снегом.</w:t>
      </w:r>
    </w:p>
    <w:p w:rsidR="003400DD" w:rsidRPr="003400DD" w:rsidRDefault="003400DD" w:rsidP="00F90497">
      <w:pPr>
        <w:jc w:val="left"/>
        <w:rPr>
          <w:sz w:val="24"/>
          <w:szCs w:val="24"/>
        </w:rPr>
      </w:pPr>
      <w:r w:rsidRPr="003400DD">
        <w:rPr>
          <w:sz w:val="24"/>
          <w:szCs w:val="24"/>
        </w:rPr>
        <w:t>В твердый утрамбованный снег мины устанавливаются так же, как и в грунт. Для установки мины в грунт вручную необходимо:</w:t>
      </w:r>
    </w:p>
    <w:p w:rsidR="003400DD" w:rsidRPr="003400DD" w:rsidRDefault="003400DD" w:rsidP="00F90497">
      <w:pPr>
        <w:jc w:val="left"/>
        <w:rPr>
          <w:sz w:val="24"/>
          <w:szCs w:val="24"/>
        </w:rPr>
      </w:pPr>
      <w:r w:rsidRPr="003400DD">
        <w:rPr>
          <w:sz w:val="24"/>
          <w:szCs w:val="24"/>
        </w:rPr>
        <w:t>отрыть лунку по диаметру мины глубиной 3-4-см;</w:t>
      </w:r>
      <w:r w:rsidRPr="003400DD">
        <w:rPr>
          <w:sz w:val="24"/>
          <w:szCs w:val="24"/>
        </w:rPr>
        <w:br/>
      </w:r>
      <w:r w:rsidR="008F66FE">
        <w:rPr>
          <w:sz w:val="24"/>
          <w:szCs w:val="24"/>
        </w:rPr>
        <w:t xml:space="preserve">       </w:t>
      </w:r>
      <w:r w:rsidRPr="003400DD">
        <w:rPr>
          <w:sz w:val="24"/>
          <w:szCs w:val="24"/>
        </w:rPr>
        <w:t>установить мину в лунку;</w:t>
      </w:r>
      <w:r w:rsidRPr="003400DD">
        <w:rPr>
          <w:sz w:val="24"/>
          <w:szCs w:val="24"/>
        </w:rPr>
        <w:br/>
      </w:r>
      <w:r w:rsidR="008F66FE">
        <w:rPr>
          <w:sz w:val="24"/>
          <w:szCs w:val="24"/>
        </w:rPr>
        <w:t xml:space="preserve">       </w:t>
      </w:r>
      <w:r w:rsidRPr="003400DD">
        <w:rPr>
          <w:sz w:val="24"/>
          <w:szCs w:val="24"/>
        </w:rPr>
        <w:t>повернуть предохранительную чеку и выдернуть ее из мины;</w:t>
      </w:r>
      <w:r w:rsidRPr="003400DD">
        <w:rPr>
          <w:sz w:val="24"/>
          <w:szCs w:val="24"/>
        </w:rPr>
        <w:br/>
      </w:r>
      <w:r w:rsidR="008F66FE">
        <w:rPr>
          <w:sz w:val="24"/>
          <w:szCs w:val="24"/>
        </w:rPr>
        <w:t xml:space="preserve">       </w:t>
      </w:r>
      <w:r w:rsidRPr="003400DD">
        <w:rPr>
          <w:sz w:val="24"/>
          <w:szCs w:val="24"/>
        </w:rPr>
        <w:t>замаскировать мину.</w:t>
      </w:r>
    </w:p>
    <w:p w:rsidR="003400DD" w:rsidRPr="003400DD" w:rsidRDefault="003400DD" w:rsidP="003400DD">
      <w:pPr>
        <w:rPr>
          <w:sz w:val="24"/>
          <w:szCs w:val="24"/>
        </w:rPr>
      </w:pPr>
      <w:r w:rsidRPr="003400DD">
        <w:rPr>
          <w:sz w:val="24"/>
          <w:szCs w:val="24"/>
        </w:rPr>
        <w:t>Зимой при снежном покрове до 10 см, мина устанавливается на поверхность грунта. При снежном покрове более 10 см мина устанавливается в снег. Через лунку, вдавленную в снегу ногой, мина после извлечения предохранительной чеки подсовывается под снег так, чтобы маскировочный слой снега над миной был не более 5 см. Лунка маскируется рыхлым снегом.</w:t>
      </w:r>
    </w:p>
    <w:p w:rsidR="003400DD" w:rsidRPr="003400DD" w:rsidRDefault="003400DD" w:rsidP="003400DD">
      <w:pPr>
        <w:rPr>
          <w:sz w:val="24"/>
          <w:szCs w:val="24"/>
        </w:rPr>
      </w:pPr>
      <w:r w:rsidRPr="003400DD">
        <w:rPr>
          <w:sz w:val="24"/>
          <w:szCs w:val="24"/>
        </w:rPr>
        <w:t> </w:t>
      </w:r>
    </w:p>
    <w:p w:rsidR="003400DD" w:rsidRPr="003400DD" w:rsidRDefault="003400DD" w:rsidP="00F90497">
      <w:pPr>
        <w:jc w:val="center"/>
        <w:rPr>
          <w:sz w:val="24"/>
          <w:szCs w:val="24"/>
        </w:rPr>
      </w:pPr>
      <w:r w:rsidRPr="003400DD">
        <w:rPr>
          <w:noProof/>
          <w:sz w:val="24"/>
          <w:szCs w:val="24"/>
          <w:lang w:eastAsia="ru-RU"/>
        </w:rPr>
        <w:drawing>
          <wp:inline distT="0" distB="0" distL="0" distR="0">
            <wp:extent cx="4290060" cy="2555240"/>
            <wp:effectExtent l="19050" t="0" r="0" b="0"/>
            <wp:docPr id="1165" name="Рисунок 38" descr="Установка мины ПМН-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Установка мины ПМН-2"/>
                    <pic:cNvPicPr>
                      <a:picLocks noChangeAspect="1" noChangeArrowheads="1"/>
                    </pic:cNvPicPr>
                  </pic:nvPicPr>
                  <pic:blipFill>
                    <a:blip r:embed="rId233" cstate="print"/>
                    <a:srcRect/>
                    <a:stretch>
                      <a:fillRect/>
                    </a:stretch>
                  </pic:blipFill>
                  <pic:spPr bwMode="auto">
                    <a:xfrm>
                      <a:off x="0" y="0"/>
                      <a:ext cx="4290060" cy="2555240"/>
                    </a:xfrm>
                    <a:prstGeom prst="rect">
                      <a:avLst/>
                    </a:prstGeom>
                    <a:noFill/>
                    <a:ln w="9525">
                      <a:noFill/>
                      <a:miter lim="800000"/>
                      <a:headEnd/>
                      <a:tailEnd/>
                    </a:ln>
                  </pic:spPr>
                </pic:pic>
              </a:graphicData>
            </a:graphic>
          </wp:inline>
        </w:drawing>
      </w:r>
    </w:p>
    <w:p w:rsidR="003400DD" w:rsidRPr="008F66FE" w:rsidRDefault="003400DD" w:rsidP="008F66FE">
      <w:pPr>
        <w:jc w:val="center"/>
        <w:rPr>
          <w:i/>
          <w:sz w:val="22"/>
          <w:szCs w:val="22"/>
        </w:rPr>
      </w:pPr>
      <w:r w:rsidRPr="008F66FE">
        <w:rPr>
          <w:i/>
          <w:sz w:val="22"/>
          <w:szCs w:val="22"/>
        </w:rPr>
        <w:t>Установка мины ПМН-2:</w:t>
      </w:r>
    </w:p>
    <w:p w:rsidR="003400DD" w:rsidRPr="008F66FE" w:rsidRDefault="003400DD" w:rsidP="008F66FE">
      <w:pPr>
        <w:jc w:val="center"/>
        <w:rPr>
          <w:i/>
          <w:sz w:val="22"/>
          <w:szCs w:val="22"/>
        </w:rPr>
      </w:pPr>
      <w:r w:rsidRPr="008F66FE">
        <w:rPr>
          <w:i/>
          <w:sz w:val="22"/>
          <w:szCs w:val="22"/>
        </w:rPr>
        <w:t>а - в грунт</w:t>
      </w:r>
      <w:r w:rsidRPr="008F66FE">
        <w:rPr>
          <w:i/>
          <w:sz w:val="22"/>
          <w:szCs w:val="22"/>
        </w:rPr>
        <w:br/>
        <w:t>б - в снег на поверхности грунта при снежном покрове до 10 см. </w:t>
      </w:r>
      <w:r w:rsidRPr="008F66FE">
        <w:rPr>
          <w:i/>
          <w:sz w:val="22"/>
          <w:szCs w:val="22"/>
        </w:rPr>
        <w:br/>
        <w:t>в - на поверхности грунта</w:t>
      </w:r>
      <w:r w:rsidRPr="008F66FE">
        <w:rPr>
          <w:i/>
          <w:sz w:val="22"/>
          <w:szCs w:val="22"/>
        </w:rPr>
        <w:br/>
        <w:t>г- в снег при снежном покрове более 10 см.</w:t>
      </w:r>
    </w:p>
    <w:p w:rsidR="003400DD" w:rsidRPr="003400DD" w:rsidRDefault="003400DD" w:rsidP="003400DD">
      <w:pPr>
        <w:rPr>
          <w:sz w:val="24"/>
          <w:szCs w:val="24"/>
        </w:rPr>
      </w:pPr>
      <w:r w:rsidRPr="003400DD">
        <w:rPr>
          <w:sz w:val="24"/>
          <w:szCs w:val="24"/>
        </w:rPr>
        <w:t> </w:t>
      </w:r>
    </w:p>
    <w:p w:rsidR="003400DD" w:rsidRPr="003400DD" w:rsidRDefault="003400DD" w:rsidP="003400DD">
      <w:pPr>
        <w:rPr>
          <w:sz w:val="24"/>
          <w:szCs w:val="24"/>
        </w:rPr>
      </w:pPr>
      <w:r w:rsidRPr="003400DD">
        <w:rPr>
          <w:sz w:val="24"/>
          <w:szCs w:val="24"/>
        </w:rPr>
        <w:t>По сравнению со своей предшественницей, ПМН-2 оказалась значительно более сложной в изготовлении, а следовательно - и значительно более дорогой в производстве. Особой популярностью она не пользовалась. Если ПМН широко известна во всем мире, то ПМН-2 применялась ограниченно, в основном в Афганистане и некоторых других странах.</w:t>
      </w:r>
    </w:p>
    <w:p w:rsidR="003400DD" w:rsidRPr="003400DD" w:rsidRDefault="003400DD" w:rsidP="003400DD">
      <w:pPr>
        <w:rPr>
          <w:sz w:val="24"/>
          <w:szCs w:val="24"/>
        </w:rPr>
      </w:pPr>
      <w:r w:rsidRPr="003400DD">
        <w:rPr>
          <w:sz w:val="24"/>
          <w:szCs w:val="24"/>
        </w:rPr>
        <w:t> </w:t>
      </w:r>
    </w:p>
    <w:p w:rsidR="003400DD" w:rsidRPr="003400DD" w:rsidRDefault="003400DD" w:rsidP="008F66FE">
      <w:pPr>
        <w:ind w:firstLine="1134"/>
        <w:rPr>
          <w:b/>
          <w:sz w:val="24"/>
          <w:szCs w:val="24"/>
        </w:rPr>
      </w:pPr>
      <w:r w:rsidRPr="003400DD">
        <w:rPr>
          <w:b/>
          <w:sz w:val="24"/>
          <w:szCs w:val="24"/>
        </w:rPr>
        <w:t>ПМН-3</w:t>
      </w:r>
    </w:p>
    <w:p w:rsidR="003400DD" w:rsidRPr="003400DD" w:rsidRDefault="003400DD" w:rsidP="003400DD">
      <w:pPr>
        <w:rPr>
          <w:sz w:val="24"/>
          <w:szCs w:val="24"/>
        </w:rPr>
      </w:pPr>
      <w:r w:rsidRPr="003400DD">
        <w:rPr>
          <w:sz w:val="24"/>
          <w:szCs w:val="24"/>
        </w:rPr>
        <w:t> </w:t>
      </w:r>
    </w:p>
    <w:p w:rsidR="00F90497" w:rsidRDefault="003400DD" w:rsidP="008F66FE">
      <w:pPr>
        <w:rPr>
          <w:sz w:val="24"/>
          <w:szCs w:val="24"/>
        </w:rPr>
      </w:pPr>
      <w:r w:rsidRPr="003400DD">
        <w:rPr>
          <w:sz w:val="24"/>
          <w:szCs w:val="24"/>
        </w:rPr>
        <w:t>К концу 70-х годов прошлого столетия, мина ПМН-2 перестала соответствовать запросам военных. Маневренный характер современных войн, их непродолжительность приводили к тому, что нередко помехой войскам становились свои же собственные минные поля. К тому же после окончания боевых действий минные поля приходилось разминировать, на что уходило много ресурсов и времени.</w:t>
      </w:r>
    </w:p>
    <w:p w:rsidR="003400DD" w:rsidRPr="003400DD" w:rsidRDefault="003400DD" w:rsidP="008F66FE">
      <w:pPr>
        <w:rPr>
          <w:sz w:val="24"/>
          <w:szCs w:val="24"/>
        </w:rPr>
      </w:pPr>
      <w:r w:rsidRPr="003400DD">
        <w:rPr>
          <w:sz w:val="24"/>
          <w:szCs w:val="24"/>
        </w:rPr>
        <w:t>Требовалось, чтобы по истечении определенного времени противопехотные мины либо становились безопасными, либо самоликвидировались. Поэтому была разработана мина ПМН-3, которая внешне не отличалась от ПМН-2, но имела электронный взрыватель, который обеспечивал надежное срабатывание мины под ногой солдата, исключая взрыв мины от воздействия на нее ударной волны при подрыве зарядов разминирования (за счет разницы в продолжительности давления на мину ударной волны и ноги) и автоматически взрывал мину по истечении заданного срока.</w:t>
      </w:r>
    </w:p>
    <w:p w:rsidR="003400DD" w:rsidRPr="003400DD" w:rsidRDefault="003400DD" w:rsidP="003400DD">
      <w:pPr>
        <w:rPr>
          <w:sz w:val="24"/>
          <w:szCs w:val="24"/>
        </w:rPr>
      </w:pPr>
      <w:r w:rsidRPr="003400DD">
        <w:rPr>
          <w:sz w:val="24"/>
          <w:szCs w:val="24"/>
        </w:rPr>
        <w:t>Можно заранее установить счетчик на время от 0,5 до 8 суток, после чего мина взрывается, не причиняя никому вреда. Зная время боевой работы минного поля, командиры подразделений были уверены, что к нужному времени этого минного поля уже существовать не будет.</w:t>
      </w:r>
    </w:p>
    <w:p w:rsidR="003400DD" w:rsidRPr="003400DD" w:rsidRDefault="003400DD" w:rsidP="003400DD">
      <w:pPr>
        <w:rPr>
          <w:sz w:val="24"/>
          <w:szCs w:val="24"/>
        </w:rPr>
      </w:pPr>
      <w:r w:rsidRPr="003400DD">
        <w:rPr>
          <w:sz w:val="24"/>
          <w:szCs w:val="24"/>
        </w:rPr>
        <w:t>Мина ПМН-3 предназначена для устройства противопехотных заграждений самоликвидирующихся в заданное время, а также для устройства мин-ловушек и мин замедленного действия.</w:t>
      </w:r>
    </w:p>
    <w:p w:rsidR="003400DD" w:rsidRPr="003400DD" w:rsidRDefault="003400DD" w:rsidP="003400DD">
      <w:pPr>
        <w:rPr>
          <w:sz w:val="24"/>
          <w:szCs w:val="24"/>
        </w:rPr>
      </w:pPr>
      <w:r w:rsidRPr="003400DD">
        <w:rPr>
          <w:sz w:val="24"/>
          <w:szCs w:val="24"/>
        </w:rPr>
        <w:t> </w:t>
      </w:r>
    </w:p>
    <w:p w:rsidR="003400DD" w:rsidRPr="003400DD" w:rsidRDefault="003400DD" w:rsidP="008F66FE">
      <w:pPr>
        <w:jc w:val="center"/>
        <w:rPr>
          <w:i/>
          <w:sz w:val="24"/>
          <w:szCs w:val="24"/>
        </w:rPr>
      </w:pPr>
      <w:r w:rsidRPr="003400DD">
        <w:rPr>
          <w:i/>
          <w:noProof/>
          <w:sz w:val="24"/>
          <w:szCs w:val="24"/>
          <w:lang w:eastAsia="ru-RU"/>
        </w:rPr>
        <w:drawing>
          <wp:inline distT="0" distB="0" distL="0" distR="0">
            <wp:extent cx="1905635" cy="1316355"/>
            <wp:effectExtent l="19050" t="0" r="0" b="0"/>
            <wp:docPr id="1164" name="Рисунок 39" descr="Противопехотная мина ПМН-3. Мак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Противопехотная мина ПМН-3. Макет."/>
                    <pic:cNvPicPr>
                      <a:picLocks noChangeAspect="1" noChangeArrowheads="1"/>
                    </pic:cNvPicPr>
                  </pic:nvPicPr>
                  <pic:blipFill>
                    <a:blip r:embed="rId234" cstate="print"/>
                    <a:srcRect/>
                    <a:stretch>
                      <a:fillRect/>
                    </a:stretch>
                  </pic:blipFill>
                  <pic:spPr bwMode="auto">
                    <a:xfrm>
                      <a:off x="0" y="0"/>
                      <a:ext cx="1905635" cy="1316355"/>
                    </a:xfrm>
                    <a:prstGeom prst="rect">
                      <a:avLst/>
                    </a:prstGeom>
                    <a:noFill/>
                    <a:ln w="9525">
                      <a:noFill/>
                      <a:miter lim="800000"/>
                      <a:headEnd/>
                      <a:tailEnd/>
                    </a:ln>
                  </pic:spPr>
                </pic:pic>
              </a:graphicData>
            </a:graphic>
          </wp:inline>
        </w:drawing>
      </w:r>
    </w:p>
    <w:p w:rsidR="003400DD" w:rsidRPr="008F66FE" w:rsidRDefault="003400DD" w:rsidP="008F66FE">
      <w:pPr>
        <w:jc w:val="center"/>
        <w:rPr>
          <w:i/>
          <w:sz w:val="22"/>
          <w:szCs w:val="22"/>
        </w:rPr>
      </w:pPr>
      <w:r w:rsidRPr="008F66FE">
        <w:rPr>
          <w:i/>
          <w:sz w:val="22"/>
          <w:szCs w:val="22"/>
        </w:rPr>
        <w:t>Противопехотная мина ПМН-3. Макет.</w:t>
      </w:r>
    </w:p>
    <w:p w:rsidR="003400DD" w:rsidRPr="003400DD" w:rsidRDefault="003400DD" w:rsidP="008F66FE">
      <w:pPr>
        <w:jc w:val="center"/>
        <w:rPr>
          <w:sz w:val="24"/>
          <w:szCs w:val="24"/>
        </w:rPr>
      </w:pPr>
    </w:p>
    <w:p w:rsidR="003400DD" w:rsidRPr="00F90497" w:rsidRDefault="003400DD" w:rsidP="003400DD">
      <w:pPr>
        <w:rPr>
          <w:b/>
          <w:i/>
          <w:sz w:val="24"/>
          <w:szCs w:val="24"/>
        </w:rPr>
      </w:pPr>
      <w:r w:rsidRPr="00F90497">
        <w:rPr>
          <w:b/>
          <w:i/>
          <w:sz w:val="24"/>
          <w:szCs w:val="24"/>
        </w:rPr>
        <w:t>Основные тактико-технические характеристики противопехотной мины ПМН-3</w:t>
      </w:r>
    </w:p>
    <w:tbl>
      <w:tblPr>
        <w:tblW w:w="92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3C4043"/>
        <w:tblCellMar>
          <w:left w:w="0" w:type="dxa"/>
          <w:right w:w="0" w:type="dxa"/>
        </w:tblCellMar>
        <w:tblLook w:val="0000" w:firstRow="0" w:lastRow="0" w:firstColumn="0" w:lastColumn="0" w:noHBand="0" w:noVBand="0"/>
      </w:tblPr>
      <w:tblGrid>
        <w:gridCol w:w="4854"/>
        <w:gridCol w:w="4405"/>
      </w:tblGrid>
      <w:tr w:rsidR="003400DD" w:rsidRPr="0051362E" w:rsidTr="00814349">
        <w:tc>
          <w:tcPr>
            <w:tcW w:w="0" w:type="auto"/>
            <w:shd w:val="clear" w:color="auto" w:fill="auto"/>
            <w:vAlign w:val="center"/>
          </w:tcPr>
          <w:p w:rsidR="003400DD" w:rsidRPr="0051362E" w:rsidRDefault="003400DD" w:rsidP="0051362E">
            <w:pPr>
              <w:ind w:firstLine="5"/>
              <w:jc w:val="left"/>
              <w:rPr>
                <w:sz w:val="22"/>
                <w:szCs w:val="22"/>
              </w:rPr>
            </w:pPr>
            <w:r w:rsidRPr="0051362E">
              <w:rPr>
                <w:sz w:val="22"/>
                <w:szCs w:val="22"/>
              </w:rPr>
              <w:t>Тип:</w:t>
            </w:r>
          </w:p>
        </w:tc>
        <w:tc>
          <w:tcPr>
            <w:tcW w:w="0" w:type="auto"/>
            <w:shd w:val="clear" w:color="auto" w:fill="auto"/>
            <w:vAlign w:val="center"/>
          </w:tcPr>
          <w:p w:rsidR="003400DD" w:rsidRPr="0051362E" w:rsidRDefault="0051362E" w:rsidP="0051362E">
            <w:pPr>
              <w:ind w:firstLine="5"/>
              <w:jc w:val="center"/>
              <w:rPr>
                <w:sz w:val="22"/>
                <w:szCs w:val="22"/>
              </w:rPr>
            </w:pPr>
            <w:r w:rsidRPr="0051362E">
              <w:rPr>
                <w:sz w:val="22"/>
                <w:szCs w:val="22"/>
              </w:rPr>
              <w:t>Ф</w:t>
            </w:r>
            <w:r w:rsidR="003400DD" w:rsidRPr="0051362E">
              <w:rPr>
                <w:sz w:val="22"/>
                <w:szCs w:val="22"/>
              </w:rPr>
              <w:t>угасная</w:t>
            </w:r>
            <w:r w:rsidRPr="0051362E">
              <w:rPr>
                <w:sz w:val="22"/>
                <w:szCs w:val="22"/>
              </w:rPr>
              <w:t>,</w:t>
            </w:r>
            <w:r w:rsidR="003400DD" w:rsidRPr="0051362E">
              <w:rPr>
                <w:sz w:val="22"/>
                <w:szCs w:val="22"/>
              </w:rPr>
              <w:t xml:space="preserve"> нажимного действия с самоликвидацией</w:t>
            </w:r>
          </w:p>
        </w:tc>
      </w:tr>
      <w:tr w:rsidR="003400DD" w:rsidRPr="003400DD" w:rsidTr="00814349">
        <w:tc>
          <w:tcPr>
            <w:tcW w:w="0" w:type="auto"/>
            <w:shd w:val="clear" w:color="auto" w:fill="auto"/>
            <w:vAlign w:val="center"/>
          </w:tcPr>
          <w:p w:rsidR="003400DD" w:rsidRPr="00F90497" w:rsidRDefault="003400DD" w:rsidP="008F66FE">
            <w:pPr>
              <w:ind w:firstLine="5"/>
              <w:rPr>
                <w:sz w:val="22"/>
                <w:szCs w:val="22"/>
              </w:rPr>
            </w:pPr>
            <w:r w:rsidRPr="00F90497">
              <w:rPr>
                <w:sz w:val="22"/>
                <w:szCs w:val="22"/>
              </w:rPr>
              <w:t> Диаметр, мм:</w:t>
            </w:r>
          </w:p>
        </w:tc>
        <w:tc>
          <w:tcPr>
            <w:tcW w:w="0" w:type="auto"/>
            <w:shd w:val="clear" w:color="auto" w:fill="auto"/>
            <w:vAlign w:val="center"/>
          </w:tcPr>
          <w:p w:rsidR="003400DD" w:rsidRPr="008F66FE" w:rsidRDefault="003400DD" w:rsidP="0051362E">
            <w:pPr>
              <w:ind w:firstLine="5"/>
              <w:jc w:val="center"/>
              <w:rPr>
                <w:sz w:val="22"/>
                <w:szCs w:val="22"/>
              </w:rPr>
            </w:pPr>
            <w:r w:rsidRPr="008F66FE">
              <w:rPr>
                <w:sz w:val="22"/>
                <w:szCs w:val="22"/>
              </w:rPr>
              <w:t>122</w:t>
            </w:r>
          </w:p>
        </w:tc>
      </w:tr>
      <w:tr w:rsidR="003400DD" w:rsidRPr="003400DD" w:rsidTr="00814349">
        <w:tc>
          <w:tcPr>
            <w:tcW w:w="0" w:type="auto"/>
            <w:shd w:val="clear" w:color="auto" w:fill="auto"/>
            <w:vAlign w:val="center"/>
          </w:tcPr>
          <w:p w:rsidR="003400DD" w:rsidRPr="00F90497" w:rsidRDefault="003400DD" w:rsidP="008F66FE">
            <w:pPr>
              <w:ind w:firstLine="5"/>
              <w:rPr>
                <w:sz w:val="22"/>
                <w:szCs w:val="22"/>
              </w:rPr>
            </w:pPr>
            <w:r w:rsidRPr="00F90497">
              <w:rPr>
                <w:sz w:val="22"/>
                <w:szCs w:val="22"/>
              </w:rPr>
              <w:t> Высота, мм:</w:t>
            </w:r>
          </w:p>
        </w:tc>
        <w:tc>
          <w:tcPr>
            <w:tcW w:w="0" w:type="auto"/>
            <w:shd w:val="clear" w:color="auto" w:fill="auto"/>
            <w:vAlign w:val="center"/>
          </w:tcPr>
          <w:p w:rsidR="003400DD" w:rsidRPr="008F66FE" w:rsidRDefault="003400DD" w:rsidP="0051362E">
            <w:pPr>
              <w:ind w:firstLine="5"/>
              <w:jc w:val="center"/>
              <w:rPr>
                <w:sz w:val="22"/>
                <w:szCs w:val="22"/>
              </w:rPr>
            </w:pPr>
            <w:r w:rsidRPr="008F66FE">
              <w:rPr>
                <w:sz w:val="22"/>
                <w:szCs w:val="22"/>
              </w:rPr>
              <w:t>54 мм</w:t>
            </w:r>
          </w:p>
        </w:tc>
      </w:tr>
      <w:tr w:rsidR="003400DD" w:rsidRPr="003400DD" w:rsidTr="00814349">
        <w:tc>
          <w:tcPr>
            <w:tcW w:w="0" w:type="auto"/>
            <w:shd w:val="clear" w:color="auto" w:fill="auto"/>
            <w:vAlign w:val="center"/>
          </w:tcPr>
          <w:p w:rsidR="003400DD" w:rsidRPr="00F90497" w:rsidRDefault="003400DD" w:rsidP="008F66FE">
            <w:pPr>
              <w:ind w:firstLine="5"/>
              <w:rPr>
                <w:sz w:val="22"/>
                <w:szCs w:val="22"/>
              </w:rPr>
            </w:pPr>
            <w:r w:rsidRPr="00F90497">
              <w:rPr>
                <w:sz w:val="22"/>
                <w:szCs w:val="22"/>
              </w:rPr>
              <w:t> Масса, кг:</w:t>
            </w:r>
          </w:p>
        </w:tc>
        <w:tc>
          <w:tcPr>
            <w:tcW w:w="0" w:type="auto"/>
            <w:shd w:val="clear" w:color="auto" w:fill="auto"/>
            <w:vAlign w:val="center"/>
          </w:tcPr>
          <w:p w:rsidR="003400DD" w:rsidRPr="008F66FE" w:rsidRDefault="003400DD" w:rsidP="0051362E">
            <w:pPr>
              <w:ind w:firstLine="5"/>
              <w:jc w:val="center"/>
              <w:rPr>
                <w:sz w:val="22"/>
                <w:szCs w:val="22"/>
              </w:rPr>
            </w:pPr>
            <w:r w:rsidRPr="008F66FE">
              <w:rPr>
                <w:sz w:val="22"/>
                <w:szCs w:val="22"/>
              </w:rPr>
              <w:t>0,6</w:t>
            </w:r>
          </w:p>
        </w:tc>
      </w:tr>
      <w:tr w:rsidR="003400DD" w:rsidRPr="003400DD" w:rsidTr="00814349">
        <w:tc>
          <w:tcPr>
            <w:tcW w:w="0" w:type="auto"/>
            <w:shd w:val="clear" w:color="auto" w:fill="auto"/>
            <w:vAlign w:val="center"/>
          </w:tcPr>
          <w:p w:rsidR="003400DD" w:rsidRPr="00F90497" w:rsidRDefault="003400DD" w:rsidP="008F66FE">
            <w:pPr>
              <w:ind w:firstLine="5"/>
              <w:rPr>
                <w:sz w:val="22"/>
                <w:szCs w:val="22"/>
              </w:rPr>
            </w:pPr>
            <w:r w:rsidRPr="00F90497">
              <w:rPr>
                <w:sz w:val="22"/>
                <w:szCs w:val="22"/>
              </w:rPr>
              <w:t> Масса заряда ВВ, кг:</w:t>
            </w:r>
          </w:p>
        </w:tc>
        <w:tc>
          <w:tcPr>
            <w:tcW w:w="0" w:type="auto"/>
            <w:shd w:val="clear" w:color="auto" w:fill="auto"/>
            <w:vAlign w:val="center"/>
          </w:tcPr>
          <w:p w:rsidR="003400DD" w:rsidRPr="008F66FE" w:rsidRDefault="003400DD" w:rsidP="0051362E">
            <w:pPr>
              <w:ind w:firstLine="5"/>
              <w:jc w:val="center"/>
              <w:rPr>
                <w:sz w:val="22"/>
                <w:szCs w:val="22"/>
              </w:rPr>
            </w:pPr>
            <w:r w:rsidRPr="008F66FE">
              <w:rPr>
                <w:sz w:val="22"/>
                <w:szCs w:val="22"/>
              </w:rPr>
              <w:t>0,08</w:t>
            </w:r>
          </w:p>
        </w:tc>
      </w:tr>
      <w:tr w:rsidR="003400DD" w:rsidRPr="003400DD" w:rsidTr="00814349">
        <w:tc>
          <w:tcPr>
            <w:tcW w:w="0" w:type="auto"/>
            <w:shd w:val="clear" w:color="auto" w:fill="auto"/>
            <w:vAlign w:val="center"/>
          </w:tcPr>
          <w:p w:rsidR="003400DD" w:rsidRPr="00F90497" w:rsidRDefault="003400DD" w:rsidP="008F66FE">
            <w:pPr>
              <w:ind w:firstLine="5"/>
              <w:rPr>
                <w:sz w:val="22"/>
                <w:szCs w:val="22"/>
              </w:rPr>
            </w:pPr>
            <w:r w:rsidRPr="00F90497">
              <w:rPr>
                <w:sz w:val="22"/>
                <w:szCs w:val="22"/>
              </w:rPr>
              <w:t> Усилие срабатывания нажимного датчика цели, кг:</w:t>
            </w:r>
          </w:p>
        </w:tc>
        <w:tc>
          <w:tcPr>
            <w:tcW w:w="0" w:type="auto"/>
            <w:shd w:val="clear" w:color="auto" w:fill="auto"/>
            <w:vAlign w:val="center"/>
          </w:tcPr>
          <w:p w:rsidR="003400DD" w:rsidRPr="008F66FE" w:rsidRDefault="003400DD" w:rsidP="0051362E">
            <w:pPr>
              <w:ind w:firstLine="5"/>
              <w:jc w:val="center"/>
              <w:rPr>
                <w:sz w:val="22"/>
                <w:szCs w:val="22"/>
              </w:rPr>
            </w:pPr>
            <w:r w:rsidRPr="008F66FE">
              <w:rPr>
                <w:sz w:val="22"/>
                <w:szCs w:val="22"/>
              </w:rPr>
              <w:t>5,1-25,5</w:t>
            </w:r>
          </w:p>
        </w:tc>
      </w:tr>
      <w:tr w:rsidR="003400DD" w:rsidRPr="003400DD" w:rsidTr="00814349">
        <w:tc>
          <w:tcPr>
            <w:tcW w:w="0" w:type="auto"/>
            <w:shd w:val="clear" w:color="auto" w:fill="auto"/>
            <w:vAlign w:val="center"/>
          </w:tcPr>
          <w:p w:rsidR="003400DD" w:rsidRPr="00F90497" w:rsidRDefault="003400DD" w:rsidP="008F66FE">
            <w:pPr>
              <w:ind w:firstLine="5"/>
              <w:rPr>
                <w:sz w:val="22"/>
                <w:szCs w:val="22"/>
              </w:rPr>
            </w:pPr>
            <w:r w:rsidRPr="00F90497">
              <w:rPr>
                <w:sz w:val="22"/>
                <w:szCs w:val="22"/>
              </w:rPr>
              <w:t> Тип механизмов дальнего взведения и самоликвидации:</w:t>
            </w:r>
          </w:p>
        </w:tc>
        <w:tc>
          <w:tcPr>
            <w:tcW w:w="0" w:type="auto"/>
            <w:shd w:val="clear" w:color="auto" w:fill="auto"/>
            <w:vAlign w:val="center"/>
          </w:tcPr>
          <w:p w:rsidR="003400DD" w:rsidRPr="008F66FE" w:rsidRDefault="003400DD" w:rsidP="0051362E">
            <w:pPr>
              <w:ind w:firstLine="5"/>
              <w:jc w:val="center"/>
              <w:rPr>
                <w:sz w:val="22"/>
                <w:szCs w:val="22"/>
              </w:rPr>
            </w:pPr>
            <w:r w:rsidRPr="008F66FE">
              <w:rPr>
                <w:sz w:val="22"/>
                <w:szCs w:val="22"/>
              </w:rPr>
              <w:t>Электронный</w:t>
            </w:r>
          </w:p>
        </w:tc>
      </w:tr>
      <w:tr w:rsidR="003400DD" w:rsidRPr="003400DD" w:rsidTr="00814349">
        <w:tc>
          <w:tcPr>
            <w:tcW w:w="0" w:type="auto"/>
            <w:shd w:val="clear" w:color="auto" w:fill="auto"/>
            <w:vAlign w:val="center"/>
          </w:tcPr>
          <w:p w:rsidR="003400DD" w:rsidRPr="00F90497" w:rsidRDefault="003400DD" w:rsidP="008F66FE">
            <w:pPr>
              <w:ind w:firstLine="5"/>
              <w:rPr>
                <w:sz w:val="22"/>
                <w:szCs w:val="22"/>
              </w:rPr>
            </w:pPr>
            <w:r w:rsidRPr="00F90497">
              <w:rPr>
                <w:sz w:val="22"/>
                <w:szCs w:val="22"/>
              </w:rPr>
              <w:t> Время дальнего взведения, мин:</w:t>
            </w:r>
          </w:p>
        </w:tc>
        <w:tc>
          <w:tcPr>
            <w:tcW w:w="0" w:type="auto"/>
            <w:shd w:val="clear" w:color="auto" w:fill="auto"/>
            <w:vAlign w:val="center"/>
          </w:tcPr>
          <w:p w:rsidR="003400DD" w:rsidRPr="008F66FE" w:rsidRDefault="003400DD" w:rsidP="0051362E">
            <w:pPr>
              <w:ind w:firstLine="5"/>
              <w:jc w:val="center"/>
              <w:rPr>
                <w:sz w:val="22"/>
                <w:szCs w:val="22"/>
              </w:rPr>
            </w:pPr>
            <w:r w:rsidRPr="008F66FE">
              <w:rPr>
                <w:sz w:val="22"/>
                <w:szCs w:val="22"/>
              </w:rPr>
              <w:t>8,5 ±1,5</w:t>
            </w:r>
          </w:p>
        </w:tc>
      </w:tr>
      <w:tr w:rsidR="003400DD" w:rsidRPr="003400DD" w:rsidTr="00814349">
        <w:tc>
          <w:tcPr>
            <w:tcW w:w="0" w:type="auto"/>
            <w:shd w:val="clear" w:color="auto" w:fill="auto"/>
            <w:vAlign w:val="center"/>
          </w:tcPr>
          <w:p w:rsidR="003400DD" w:rsidRPr="00F90497" w:rsidRDefault="003400DD" w:rsidP="008F66FE">
            <w:pPr>
              <w:ind w:firstLine="5"/>
              <w:rPr>
                <w:sz w:val="22"/>
                <w:szCs w:val="22"/>
              </w:rPr>
            </w:pPr>
            <w:r w:rsidRPr="00F90497">
              <w:rPr>
                <w:sz w:val="22"/>
                <w:szCs w:val="22"/>
              </w:rPr>
              <w:t> Время самоликвидации:</w:t>
            </w:r>
          </w:p>
        </w:tc>
        <w:tc>
          <w:tcPr>
            <w:tcW w:w="0" w:type="auto"/>
            <w:shd w:val="clear" w:color="auto" w:fill="auto"/>
            <w:vAlign w:val="center"/>
          </w:tcPr>
          <w:p w:rsidR="003400DD" w:rsidRPr="008F66FE" w:rsidRDefault="003400DD" w:rsidP="0051362E">
            <w:pPr>
              <w:ind w:firstLine="5"/>
              <w:jc w:val="center"/>
              <w:rPr>
                <w:sz w:val="22"/>
                <w:szCs w:val="22"/>
              </w:rPr>
            </w:pPr>
            <w:r w:rsidRPr="008F66FE">
              <w:rPr>
                <w:sz w:val="22"/>
                <w:szCs w:val="22"/>
              </w:rPr>
              <w:t>регулируемое: 0,5; 1; 2; 4; 8, суток</w:t>
            </w:r>
          </w:p>
        </w:tc>
      </w:tr>
      <w:tr w:rsidR="003400DD" w:rsidRPr="003400DD" w:rsidTr="00814349">
        <w:tc>
          <w:tcPr>
            <w:tcW w:w="0" w:type="auto"/>
            <w:shd w:val="clear" w:color="auto" w:fill="auto"/>
            <w:vAlign w:val="center"/>
          </w:tcPr>
          <w:p w:rsidR="003400DD" w:rsidRPr="00F90497" w:rsidRDefault="003400DD" w:rsidP="008F66FE">
            <w:pPr>
              <w:ind w:firstLine="5"/>
              <w:rPr>
                <w:sz w:val="22"/>
                <w:szCs w:val="22"/>
              </w:rPr>
            </w:pPr>
            <w:r w:rsidRPr="00F90497">
              <w:rPr>
                <w:sz w:val="22"/>
                <w:szCs w:val="22"/>
              </w:rPr>
              <w:t> Элемент неизвлекаемости:</w:t>
            </w:r>
          </w:p>
        </w:tc>
        <w:tc>
          <w:tcPr>
            <w:tcW w:w="0" w:type="auto"/>
            <w:shd w:val="clear" w:color="auto" w:fill="auto"/>
            <w:vAlign w:val="center"/>
          </w:tcPr>
          <w:p w:rsidR="003400DD" w:rsidRPr="008F66FE" w:rsidRDefault="003400DD" w:rsidP="0051362E">
            <w:pPr>
              <w:ind w:firstLine="5"/>
              <w:jc w:val="center"/>
              <w:rPr>
                <w:sz w:val="22"/>
                <w:szCs w:val="22"/>
              </w:rPr>
            </w:pPr>
            <w:r w:rsidRPr="008F66FE">
              <w:rPr>
                <w:sz w:val="22"/>
                <w:szCs w:val="22"/>
              </w:rPr>
              <w:t>срабатывает при наклоне мины на угол более 90°</w:t>
            </w:r>
          </w:p>
        </w:tc>
      </w:tr>
      <w:tr w:rsidR="003400DD" w:rsidRPr="003400DD" w:rsidTr="00814349">
        <w:tc>
          <w:tcPr>
            <w:tcW w:w="0" w:type="auto"/>
            <w:shd w:val="clear" w:color="auto" w:fill="auto"/>
            <w:vAlign w:val="center"/>
          </w:tcPr>
          <w:p w:rsidR="003400DD" w:rsidRPr="00F90497" w:rsidRDefault="003400DD" w:rsidP="008F66FE">
            <w:pPr>
              <w:ind w:firstLine="5"/>
              <w:rPr>
                <w:sz w:val="22"/>
                <w:szCs w:val="22"/>
              </w:rPr>
            </w:pPr>
            <w:r w:rsidRPr="00F90497">
              <w:rPr>
                <w:sz w:val="22"/>
                <w:szCs w:val="22"/>
              </w:rPr>
              <w:t> Температурный диапазон применения,°С :</w:t>
            </w:r>
          </w:p>
        </w:tc>
        <w:tc>
          <w:tcPr>
            <w:tcW w:w="0" w:type="auto"/>
            <w:shd w:val="clear" w:color="auto" w:fill="auto"/>
            <w:vAlign w:val="center"/>
          </w:tcPr>
          <w:p w:rsidR="003400DD" w:rsidRPr="008F66FE" w:rsidRDefault="003400DD" w:rsidP="0051362E">
            <w:pPr>
              <w:ind w:firstLine="5"/>
              <w:jc w:val="center"/>
              <w:rPr>
                <w:sz w:val="22"/>
                <w:szCs w:val="22"/>
              </w:rPr>
            </w:pPr>
            <w:r w:rsidRPr="008F66FE">
              <w:rPr>
                <w:sz w:val="22"/>
                <w:szCs w:val="22"/>
              </w:rPr>
              <w:t>от -30 до +50</w:t>
            </w:r>
          </w:p>
        </w:tc>
      </w:tr>
      <w:tr w:rsidR="003400DD" w:rsidRPr="003400DD" w:rsidTr="00814349">
        <w:tc>
          <w:tcPr>
            <w:tcW w:w="0" w:type="auto"/>
            <w:shd w:val="clear" w:color="auto" w:fill="auto"/>
            <w:vAlign w:val="center"/>
          </w:tcPr>
          <w:p w:rsidR="003400DD" w:rsidRPr="00F90497" w:rsidRDefault="003400DD" w:rsidP="008F66FE">
            <w:pPr>
              <w:ind w:firstLine="5"/>
              <w:rPr>
                <w:sz w:val="22"/>
                <w:szCs w:val="22"/>
              </w:rPr>
            </w:pPr>
            <w:r w:rsidRPr="00F90497">
              <w:rPr>
                <w:sz w:val="22"/>
                <w:szCs w:val="22"/>
              </w:rPr>
              <w:t> Гарантийный срок хранения, лет</w:t>
            </w:r>
          </w:p>
        </w:tc>
        <w:tc>
          <w:tcPr>
            <w:tcW w:w="0" w:type="auto"/>
            <w:shd w:val="clear" w:color="auto" w:fill="auto"/>
            <w:vAlign w:val="center"/>
          </w:tcPr>
          <w:p w:rsidR="003400DD" w:rsidRPr="008F66FE" w:rsidRDefault="003400DD" w:rsidP="0051362E">
            <w:pPr>
              <w:ind w:firstLine="5"/>
              <w:jc w:val="center"/>
              <w:rPr>
                <w:sz w:val="22"/>
                <w:szCs w:val="22"/>
              </w:rPr>
            </w:pPr>
            <w:r w:rsidRPr="008F66FE">
              <w:rPr>
                <w:sz w:val="22"/>
                <w:szCs w:val="22"/>
              </w:rPr>
              <w:t>10 (без источника эл. тока)</w:t>
            </w:r>
          </w:p>
        </w:tc>
      </w:tr>
    </w:tbl>
    <w:p w:rsidR="003400DD" w:rsidRPr="003400DD" w:rsidRDefault="003400DD" w:rsidP="003400DD">
      <w:pPr>
        <w:rPr>
          <w:sz w:val="24"/>
          <w:szCs w:val="24"/>
        </w:rPr>
      </w:pPr>
      <w:r w:rsidRPr="003400DD">
        <w:rPr>
          <w:sz w:val="24"/>
          <w:szCs w:val="24"/>
        </w:rPr>
        <w:t> </w:t>
      </w:r>
    </w:p>
    <w:p w:rsidR="003400DD" w:rsidRPr="003400DD" w:rsidRDefault="003400DD" w:rsidP="003400DD">
      <w:pPr>
        <w:rPr>
          <w:i/>
          <w:sz w:val="24"/>
          <w:szCs w:val="24"/>
        </w:rPr>
      </w:pPr>
      <w:r w:rsidRPr="003400DD">
        <w:rPr>
          <w:i/>
          <w:sz w:val="24"/>
          <w:szCs w:val="24"/>
        </w:rPr>
        <w:t>Устройство принципиальное</w:t>
      </w:r>
    </w:p>
    <w:p w:rsidR="003400DD" w:rsidRPr="003400DD" w:rsidRDefault="003400DD" w:rsidP="003400DD">
      <w:pPr>
        <w:rPr>
          <w:sz w:val="24"/>
          <w:szCs w:val="24"/>
        </w:rPr>
      </w:pPr>
      <w:r w:rsidRPr="003400DD">
        <w:rPr>
          <w:sz w:val="24"/>
          <w:szCs w:val="24"/>
        </w:rPr>
        <w:t> </w:t>
      </w:r>
    </w:p>
    <w:p w:rsidR="003400DD" w:rsidRPr="003400DD" w:rsidRDefault="003400DD" w:rsidP="003400DD">
      <w:pPr>
        <w:rPr>
          <w:sz w:val="24"/>
          <w:szCs w:val="24"/>
        </w:rPr>
      </w:pPr>
      <w:r w:rsidRPr="003400DD">
        <w:rPr>
          <w:sz w:val="24"/>
          <w:szCs w:val="24"/>
        </w:rPr>
        <w:t>Мина ПМН – 3 состоит из:</w:t>
      </w:r>
    </w:p>
    <w:p w:rsidR="003400DD" w:rsidRPr="003400DD" w:rsidRDefault="003400DD" w:rsidP="003400DD">
      <w:pPr>
        <w:rPr>
          <w:sz w:val="24"/>
          <w:szCs w:val="24"/>
        </w:rPr>
      </w:pPr>
      <w:r w:rsidRPr="003400DD">
        <w:rPr>
          <w:sz w:val="24"/>
          <w:szCs w:val="24"/>
        </w:rPr>
        <w:t>1. Корпуса со встроенным электромеханическим взрывателем.</w:t>
      </w:r>
    </w:p>
    <w:p w:rsidR="003400DD" w:rsidRPr="003400DD" w:rsidRDefault="003400DD" w:rsidP="003400DD">
      <w:pPr>
        <w:rPr>
          <w:sz w:val="24"/>
          <w:szCs w:val="24"/>
        </w:rPr>
      </w:pPr>
      <w:r w:rsidRPr="003400DD">
        <w:rPr>
          <w:sz w:val="24"/>
          <w:szCs w:val="24"/>
        </w:rPr>
        <w:t>2. Заряд ВВ.</w:t>
      </w:r>
    </w:p>
    <w:p w:rsidR="003400DD" w:rsidRPr="003400DD" w:rsidRDefault="003400DD" w:rsidP="003400DD">
      <w:pPr>
        <w:rPr>
          <w:sz w:val="24"/>
          <w:szCs w:val="24"/>
        </w:rPr>
      </w:pPr>
      <w:r w:rsidRPr="003400DD">
        <w:rPr>
          <w:sz w:val="24"/>
          <w:szCs w:val="24"/>
        </w:rPr>
        <w:t>3. Источник электрического тока.</w:t>
      </w:r>
    </w:p>
    <w:p w:rsidR="003400DD" w:rsidRPr="003400DD" w:rsidRDefault="003400DD" w:rsidP="003400DD">
      <w:pPr>
        <w:rPr>
          <w:sz w:val="24"/>
          <w:szCs w:val="24"/>
        </w:rPr>
      </w:pPr>
      <w:r w:rsidRPr="003400DD">
        <w:rPr>
          <w:sz w:val="24"/>
          <w:szCs w:val="24"/>
        </w:rPr>
        <w:t> </w:t>
      </w:r>
    </w:p>
    <w:p w:rsidR="003400DD" w:rsidRPr="003400DD" w:rsidRDefault="003400DD" w:rsidP="003A25A9">
      <w:pPr>
        <w:jc w:val="center"/>
        <w:rPr>
          <w:i/>
          <w:sz w:val="24"/>
          <w:szCs w:val="24"/>
        </w:rPr>
      </w:pPr>
      <w:r w:rsidRPr="003400DD">
        <w:rPr>
          <w:i/>
          <w:noProof/>
          <w:sz w:val="24"/>
          <w:szCs w:val="24"/>
          <w:lang w:eastAsia="ru-RU"/>
        </w:rPr>
        <w:drawing>
          <wp:inline distT="0" distB="0" distL="0" distR="0">
            <wp:extent cx="4290060" cy="1495425"/>
            <wp:effectExtent l="19050" t="0" r="0" b="0"/>
            <wp:docPr id="1163" name="Рисунок 40" descr="Устройство принципиальное противопехотной мины ПМН-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Устройство принципиальное противопехотной мины ПМН-3"/>
                    <pic:cNvPicPr>
                      <a:picLocks noChangeAspect="1" noChangeArrowheads="1"/>
                    </pic:cNvPicPr>
                  </pic:nvPicPr>
                  <pic:blipFill>
                    <a:blip r:embed="rId235" cstate="print"/>
                    <a:srcRect/>
                    <a:stretch>
                      <a:fillRect/>
                    </a:stretch>
                  </pic:blipFill>
                  <pic:spPr bwMode="auto">
                    <a:xfrm>
                      <a:off x="0" y="0"/>
                      <a:ext cx="4290060" cy="1495425"/>
                    </a:xfrm>
                    <a:prstGeom prst="rect">
                      <a:avLst/>
                    </a:prstGeom>
                    <a:noFill/>
                    <a:ln w="9525">
                      <a:noFill/>
                      <a:miter lim="800000"/>
                      <a:headEnd/>
                      <a:tailEnd/>
                    </a:ln>
                  </pic:spPr>
                </pic:pic>
              </a:graphicData>
            </a:graphic>
          </wp:inline>
        </w:drawing>
      </w:r>
    </w:p>
    <w:p w:rsidR="003400DD" w:rsidRPr="0051362E" w:rsidRDefault="003400DD" w:rsidP="003A25A9">
      <w:pPr>
        <w:jc w:val="center"/>
        <w:rPr>
          <w:i/>
          <w:sz w:val="22"/>
          <w:szCs w:val="22"/>
        </w:rPr>
      </w:pPr>
      <w:r w:rsidRPr="0051362E">
        <w:rPr>
          <w:i/>
          <w:sz w:val="22"/>
          <w:szCs w:val="22"/>
        </w:rPr>
        <w:t>Устройство принципиальное противопехотной мины ПМН-3</w:t>
      </w:r>
    </w:p>
    <w:p w:rsidR="003400DD" w:rsidRPr="003400DD" w:rsidRDefault="003400DD" w:rsidP="003400DD">
      <w:pPr>
        <w:rPr>
          <w:sz w:val="24"/>
          <w:szCs w:val="24"/>
        </w:rPr>
      </w:pPr>
      <w:r w:rsidRPr="003400DD">
        <w:rPr>
          <w:sz w:val="24"/>
          <w:szCs w:val="24"/>
        </w:rPr>
        <w:br/>
        <w:t>Корпус мины пластмассовый. Он имеет гнездо (4) под источник тока (15) и отсек со съемной крышкой (20) под заряд ВВ (28).</w:t>
      </w:r>
    </w:p>
    <w:p w:rsidR="003400DD" w:rsidRPr="003400DD" w:rsidRDefault="003400DD" w:rsidP="003400DD">
      <w:pPr>
        <w:rPr>
          <w:sz w:val="24"/>
          <w:szCs w:val="24"/>
        </w:rPr>
      </w:pPr>
      <w:r w:rsidRPr="003400DD">
        <w:rPr>
          <w:sz w:val="24"/>
          <w:szCs w:val="24"/>
        </w:rPr>
        <w:t>Снятие крышки с отсека производится с помощью капроновой ленты зеленого цвета. На боковой поверхности корпуса размещен световой индикатор. Рядом с ручкой переключателя времени самоликвидации нанесена маркировка времени самоликвидации мины, а со стороны основания мины - контур источника тока со знаками "+" и "-".</w:t>
      </w:r>
    </w:p>
    <w:p w:rsidR="003400DD" w:rsidRPr="003400DD" w:rsidRDefault="003400DD" w:rsidP="003400DD">
      <w:pPr>
        <w:rPr>
          <w:sz w:val="24"/>
          <w:szCs w:val="24"/>
        </w:rPr>
      </w:pPr>
      <w:r w:rsidRPr="003400DD">
        <w:rPr>
          <w:sz w:val="24"/>
          <w:szCs w:val="24"/>
        </w:rPr>
        <w:t>Встроенный электромеханический взрыватель состоит из узла включения с предохранительной чекой, нажимного датчика цели, закрытого резиновым колпачком, элемента неизвлекаемости (наклонного датчика цели), электронного блока со световым индикатором переключателя времени, самоликвидации и предохранительно - исполнительного механизма (ПИМ).</w:t>
      </w:r>
      <w:r w:rsidRPr="003400DD">
        <w:rPr>
          <w:sz w:val="24"/>
          <w:szCs w:val="24"/>
        </w:rPr>
        <w:br/>
        <w:t>Узел включения состоит из подпружиненного штока с пластиной и контактов. В транспортном положении мины шток удерживается предохранительной чекой, установленной в прорезь штока. Для удобства удаления чека снабжена капроновой ленточкой красного цвета.</w:t>
      </w:r>
    </w:p>
    <w:p w:rsidR="003400DD" w:rsidRPr="003400DD" w:rsidRDefault="003400DD" w:rsidP="003400DD">
      <w:pPr>
        <w:rPr>
          <w:sz w:val="24"/>
          <w:szCs w:val="24"/>
        </w:rPr>
      </w:pPr>
      <w:r w:rsidRPr="003400DD">
        <w:rPr>
          <w:sz w:val="24"/>
          <w:szCs w:val="24"/>
        </w:rPr>
        <w:t>Нажимной датчик цели состоит из подпружиненной крестовины с винтом и контакта. Резиновый колпак, закрывающий крестовину закреплен сверху корпуса мины крышкой и накидной гайкой.</w:t>
      </w:r>
    </w:p>
    <w:p w:rsidR="00F90497" w:rsidRDefault="003400DD" w:rsidP="008F66FE">
      <w:pPr>
        <w:rPr>
          <w:sz w:val="24"/>
          <w:szCs w:val="24"/>
        </w:rPr>
      </w:pPr>
      <w:r w:rsidRPr="003400DD">
        <w:rPr>
          <w:sz w:val="24"/>
          <w:szCs w:val="24"/>
        </w:rPr>
        <w:t>Наклонный датчик цели (шариковый замыкатель) обеспечивает срабатывание мины при ее наклоне на угол более 90°.</w:t>
      </w:r>
    </w:p>
    <w:p w:rsidR="003400DD" w:rsidRPr="003400DD" w:rsidRDefault="003400DD" w:rsidP="008F66FE">
      <w:pPr>
        <w:rPr>
          <w:sz w:val="24"/>
          <w:szCs w:val="24"/>
        </w:rPr>
      </w:pPr>
      <w:r w:rsidRPr="003400DD">
        <w:rPr>
          <w:sz w:val="24"/>
          <w:szCs w:val="24"/>
        </w:rPr>
        <w:t>Электронный блок представляет собой печатную плату с размешенными на ней радиоэлементами и выполняет функции механизма дальнею взведения, блока индикации, устройства необезвреживаемости, исполнительного устройства и механизма самоликвидации. Он обеспечивает время дальнего взведения и перевод мины в боевое положение, а также ее срабатывание при извлечении источника тока или по окончании установленного времени самоликвидации.</w:t>
      </w:r>
      <w:r w:rsidRPr="003400DD">
        <w:rPr>
          <w:sz w:val="24"/>
          <w:szCs w:val="24"/>
        </w:rPr>
        <w:br/>
        <w:t>Световой индикатор прерывистым свечением в течение 4,5±1,5 мин после удаления предохранительной чеки сигнализирует о подключении источника тока и об исправности электронного блока.</w:t>
      </w:r>
      <w:r w:rsidRPr="003400DD">
        <w:rPr>
          <w:sz w:val="24"/>
          <w:szCs w:val="24"/>
        </w:rPr>
        <w:br/>
        <w:t>Переключатель времени самоликвидации позволяет поворотом ручки устанавливать одно из пяти положений времени самоликвидации мины (0,5; 1; 2; 4; 8 суток).</w:t>
      </w:r>
    </w:p>
    <w:p w:rsidR="003400DD" w:rsidRPr="003400DD" w:rsidRDefault="003400DD" w:rsidP="003400DD">
      <w:pPr>
        <w:rPr>
          <w:sz w:val="24"/>
          <w:szCs w:val="24"/>
        </w:rPr>
      </w:pPr>
      <w:r w:rsidRPr="003400DD">
        <w:rPr>
          <w:sz w:val="24"/>
          <w:szCs w:val="24"/>
        </w:rPr>
        <w:t>Предохранительно – исполнительный механизм двухзапальный предохранительного типа электровоспламенители (ЭВ-1) и (ЭВ-2) типа НХ-ПЧ-А, движок, контакты, ударник и капсюль-детонатор 21 (МГ-8Т). В транспортном положении мины движок, удерживаясь от перемещения срезной чекой, обеспечивает разрыв огневой цепи мины. При срабатывании электровоспламенителя ЭВ-1 движок перемещается, срезает чеку и замыкает контакты цепи срабатывания электровоспламенителя ЭВ-2.</w:t>
      </w:r>
    </w:p>
    <w:p w:rsidR="003400DD" w:rsidRPr="003400DD" w:rsidRDefault="003400DD" w:rsidP="003400DD">
      <w:pPr>
        <w:rPr>
          <w:sz w:val="24"/>
          <w:szCs w:val="24"/>
        </w:rPr>
      </w:pPr>
      <w:r w:rsidRPr="003400DD">
        <w:rPr>
          <w:sz w:val="24"/>
          <w:szCs w:val="24"/>
        </w:rPr>
        <w:t>Электровоспламенитель ЭВ-2 срабатывает, ударник накалывает капсюль-детонатор МГ-8Т, который взрывается и передает детонацию дополнительному детонатору и заряду, взрывчатого вещества мины.</w:t>
      </w:r>
      <w:r w:rsidRPr="003400DD">
        <w:rPr>
          <w:sz w:val="24"/>
          <w:szCs w:val="24"/>
        </w:rPr>
        <w:br/>
        <w:t>Заряд выполнен из прессованного взрывчатого вещества А-1Х-1 и имеет дополнительный детонатор из взрывчатого вещества тэн массой 1,1 г.</w:t>
      </w:r>
    </w:p>
    <w:p w:rsidR="003400DD" w:rsidRPr="003400DD" w:rsidRDefault="003400DD" w:rsidP="003400DD">
      <w:pPr>
        <w:rPr>
          <w:sz w:val="24"/>
          <w:szCs w:val="24"/>
        </w:rPr>
      </w:pPr>
      <w:r w:rsidRPr="003400DD">
        <w:rPr>
          <w:sz w:val="24"/>
          <w:szCs w:val="24"/>
        </w:rPr>
        <w:t>Источник электрического тока размещается в специальном гнезде, которое закрывается заглушкой.</w:t>
      </w:r>
    </w:p>
    <w:p w:rsidR="003400DD" w:rsidRPr="003400DD" w:rsidRDefault="003400DD" w:rsidP="003400DD">
      <w:pPr>
        <w:rPr>
          <w:sz w:val="24"/>
          <w:szCs w:val="24"/>
        </w:rPr>
      </w:pPr>
      <w:r w:rsidRPr="003400DD">
        <w:rPr>
          <w:sz w:val="24"/>
          <w:szCs w:val="24"/>
        </w:rPr>
        <w:t> </w:t>
      </w:r>
    </w:p>
    <w:p w:rsidR="003400DD" w:rsidRPr="003400DD" w:rsidRDefault="003400DD" w:rsidP="003400DD">
      <w:pPr>
        <w:rPr>
          <w:i/>
          <w:sz w:val="24"/>
          <w:szCs w:val="24"/>
        </w:rPr>
      </w:pPr>
      <w:r w:rsidRPr="003400DD">
        <w:rPr>
          <w:i/>
          <w:sz w:val="24"/>
          <w:szCs w:val="24"/>
        </w:rPr>
        <w:t>Принцип действия</w:t>
      </w:r>
    </w:p>
    <w:p w:rsidR="003400DD" w:rsidRPr="003400DD" w:rsidRDefault="003400DD" w:rsidP="003400DD">
      <w:pPr>
        <w:rPr>
          <w:sz w:val="24"/>
          <w:szCs w:val="24"/>
        </w:rPr>
      </w:pPr>
      <w:r w:rsidRPr="003400DD">
        <w:rPr>
          <w:sz w:val="24"/>
          <w:szCs w:val="24"/>
        </w:rPr>
        <w:t>При удалении предохранительной чеки узла включения, источник тока подключается к блоку индикации и механизму дальнего взведения, световой индикатор начинает прерывисто светиться и светится в течение 4,5±1,5 мин, а затем гаснет.</w:t>
      </w:r>
    </w:p>
    <w:p w:rsidR="003400DD" w:rsidRPr="003400DD" w:rsidRDefault="003400DD" w:rsidP="003400DD">
      <w:pPr>
        <w:rPr>
          <w:sz w:val="24"/>
          <w:szCs w:val="24"/>
        </w:rPr>
      </w:pPr>
      <w:r w:rsidRPr="003400DD">
        <w:rPr>
          <w:sz w:val="24"/>
          <w:szCs w:val="24"/>
        </w:rPr>
        <w:t>По окончании времени дальнего взведения (через 8.5±1,5 мин после удаления предохранительной, чеки) источник тока подключается к механизму самоликвидации, исполнительному устройству и устройству необезвреживаемости. Мина переходит в боевое положение.</w:t>
      </w:r>
      <w:r w:rsidRPr="003400DD">
        <w:rPr>
          <w:sz w:val="24"/>
          <w:szCs w:val="24"/>
        </w:rPr>
        <w:br/>
        <w:t>При воздействии на нажимной датчик цели (при наступании на мину) или наклонный датчик цели (при наклоне мины на угол более 90°) происходят срабатывание исполнительного устройства, предохранительно - исполнительного механизма и взрыв заряда мины.</w:t>
      </w:r>
    </w:p>
    <w:p w:rsidR="003400DD" w:rsidRPr="003400DD" w:rsidRDefault="003400DD" w:rsidP="003400DD">
      <w:pPr>
        <w:rPr>
          <w:sz w:val="24"/>
          <w:szCs w:val="24"/>
        </w:rPr>
      </w:pPr>
      <w:r w:rsidRPr="003400DD">
        <w:rPr>
          <w:sz w:val="24"/>
          <w:szCs w:val="24"/>
        </w:rPr>
        <w:t>Взрыв мины также происходит при срабатывании устройства необезвреживаемости при попытке обезвреживания мины путем извлечения источника тока или срабатывании механизма самоликвидации по окончании установленного времени самоликвидации.</w:t>
      </w:r>
    </w:p>
    <w:p w:rsidR="003400DD" w:rsidRPr="003400DD" w:rsidRDefault="003400DD" w:rsidP="003400DD">
      <w:pPr>
        <w:rPr>
          <w:sz w:val="24"/>
          <w:szCs w:val="24"/>
        </w:rPr>
      </w:pPr>
      <w:r w:rsidRPr="003400DD">
        <w:rPr>
          <w:sz w:val="24"/>
          <w:szCs w:val="24"/>
        </w:rPr>
        <w:t> </w:t>
      </w:r>
    </w:p>
    <w:p w:rsidR="003400DD" w:rsidRPr="003400DD" w:rsidRDefault="003400DD" w:rsidP="003400DD">
      <w:pPr>
        <w:rPr>
          <w:i/>
          <w:sz w:val="24"/>
          <w:szCs w:val="24"/>
        </w:rPr>
      </w:pPr>
      <w:r w:rsidRPr="003400DD">
        <w:rPr>
          <w:i/>
          <w:sz w:val="24"/>
          <w:szCs w:val="24"/>
        </w:rPr>
        <w:t>Порядок установки мины ПМН-3</w:t>
      </w:r>
    </w:p>
    <w:p w:rsidR="003400DD" w:rsidRPr="003400DD" w:rsidRDefault="003400DD" w:rsidP="00F90497">
      <w:pPr>
        <w:jc w:val="left"/>
        <w:rPr>
          <w:sz w:val="24"/>
          <w:szCs w:val="24"/>
        </w:rPr>
      </w:pPr>
      <w:r w:rsidRPr="003400DD">
        <w:rPr>
          <w:sz w:val="24"/>
          <w:szCs w:val="24"/>
        </w:rPr>
        <w:t>Мины ПМН-3 устанавливаются вручную:</w:t>
      </w:r>
    </w:p>
    <w:p w:rsidR="003400DD" w:rsidRPr="003400DD" w:rsidRDefault="003400DD" w:rsidP="00F90497">
      <w:pPr>
        <w:jc w:val="left"/>
        <w:rPr>
          <w:sz w:val="24"/>
          <w:szCs w:val="24"/>
        </w:rPr>
      </w:pPr>
      <w:r w:rsidRPr="003400DD">
        <w:rPr>
          <w:sz w:val="24"/>
          <w:szCs w:val="24"/>
        </w:rPr>
        <w:t>летом - в грунт с маскировкой слоем грунта, толщиной до 2 см или на грунт с маскировкой растительностью;</w:t>
      </w:r>
      <w:r w:rsidRPr="003400DD">
        <w:rPr>
          <w:sz w:val="24"/>
          <w:szCs w:val="24"/>
        </w:rPr>
        <w:br/>
      </w:r>
      <w:r w:rsidR="008F66FE">
        <w:rPr>
          <w:sz w:val="24"/>
          <w:szCs w:val="24"/>
        </w:rPr>
        <w:t xml:space="preserve">       </w:t>
      </w:r>
      <w:r w:rsidRPr="003400DD">
        <w:rPr>
          <w:sz w:val="24"/>
          <w:szCs w:val="24"/>
        </w:rPr>
        <w:t>зимой - на поверхность грунта или в снег с маскировкой снегом. В твердый утрамбованный снег мины устанавливаются так же, как и в грунт.</w:t>
      </w:r>
    </w:p>
    <w:p w:rsidR="003400DD" w:rsidRPr="003400DD" w:rsidRDefault="003400DD" w:rsidP="00F90497">
      <w:pPr>
        <w:jc w:val="left"/>
        <w:rPr>
          <w:sz w:val="24"/>
          <w:szCs w:val="24"/>
        </w:rPr>
      </w:pPr>
      <w:r w:rsidRPr="003400DD">
        <w:rPr>
          <w:sz w:val="24"/>
          <w:szCs w:val="24"/>
        </w:rPr>
        <w:t>Перед установкой необходимо:</w:t>
      </w:r>
    </w:p>
    <w:p w:rsidR="003400DD" w:rsidRPr="003400DD" w:rsidRDefault="003400DD" w:rsidP="00F90497">
      <w:pPr>
        <w:jc w:val="left"/>
        <w:rPr>
          <w:sz w:val="24"/>
          <w:szCs w:val="24"/>
        </w:rPr>
      </w:pPr>
      <w:r w:rsidRPr="003400DD">
        <w:rPr>
          <w:sz w:val="24"/>
          <w:szCs w:val="24"/>
        </w:rPr>
        <w:t xml:space="preserve"> вскрыть упаковку;</w:t>
      </w:r>
      <w:r w:rsidRPr="003400DD">
        <w:rPr>
          <w:sz w:val="24"/>
          <w:szCs w:val="24"/>
        </w:rPr>
        <w:br/>
      </w:r>
      <w:r w:rsidR="008F66FE">
        <w:rPr>
          <w:sz w:val="24"/>
          <w:szCs w:val="24"/>
        </w:rPr>
        <w:t xml:space="preserve">       </w:t>
      </w:r>
      <w:r w:rsidRPr="003400DD">
        <w:rPr>
          <w:sz w:val="24"/>
          <w:szCs w:val="24"/>
        </w:rPr>
        <w:t>осмотреть мину и убедиться в наличии предохранительной чеки, проверить, нет ли на корпусе мины механических повреждений;</w:t>
      </w:r>
      <w:r w:rsidRPr="003400DD">
        <w:rPr>
          <w:sz w:val="24"/>
          <w:szCs w:val="24"/>
        </w:rPr>
        <w:br/>
      </w:r>
      <w:r w:rsidR="008F66FE">
        <w:rPr>
          <w:sz w:val="24"/>
          <w:szCs w:val="24"/>
        </w:rPr>
        <w:t xml:space="preserve">       </w:t>
      </w:r>
      <w:r w:rsidRPr="003400DD">
        <w:rPr>
          <w:sz w:val="24"/>
          <w:szCs w:val="24"/>
        </w:rPr>
        <w:t>установить переключатель времени самоликвидации в требуемое положение;</w:t>
      </w:r>
      <w:r w:rsidRPr="003400DD">
        <w:rPr>
          <w:sz w:val="24"/>
          <w:szCs w:val="24"/>
        </w:rPr>
        <w:br/>
      </w:r>
      <w:r w:rsidR="008F66FE">
        <w:rPr>
          <w:sz w:val="24"/>
          <w:szCs w:val="24"/>
        </w:rPr>
        <w:t xml:space="preserve">       </w:t>
      </w:r>
      <w:r w:rsidRPr="003400DD">
        <w:rPr>
          <w:sz w:val="24"/>
          <w:szCs w:val="24"/>
        </w:rPr>
        <w:t>проверить и установить в мину источник электрического тока.</w:t>
      </w:r>
    </w:p>
    <w:p w:rsidR="003400DD" w:rsidRPr="003400DD" w:rsidRDefault="003400DD" w:rsidP="00F90497">
      <w:pPr>
        <w:jc w:val="left"/>
        <w:rPr>
          <w:sz w:val="24"/>
          <w:szCs w:val="24"/>
        </w:rPr>
      </w:pPr>
      <w:r w:rsidRPr="003400DD">
        <w:rPr>
          <w:sz w:val="24"/>
          <w:szCs w:val="24"/>
        </w:rPr>
        <w:t>Для проверки и установки источника тока необходимо:</w:t>
      </w:r>
    </w:p>
    <w:p w:rsidR="003400DD" w:rsidRPr="003400DD" w:rsidRDefault="003400DD" w:rsidP="00F90497">
      <w:pPr>
        <w:jc w:val="left"/>
        <w:rPr>
          <w:sz w:val="24"/>
          <w:szCs w:val="24"/>
        </w:rPr>
      </w:pPr>
      <w:r w:rsidRPr="003400DD">
        <w:rPr>
          <w:sz w:val="24"/>
          <w:szCs w:val="24"/>
        </w:rPr>
        <w:t>подключить резистор 1,6 кОм и вольтметр параллельно источнику тока, при этом напряжение, показываемое прибором, должно быть не менее 8,75 В;</w:t>
      </w:r>
      <w:r w:rsidRPr="003400DD">
        <w:rPr>
          <w:sz w:val="24"/>
          <w:szCs w:val="24"/>
        </w:rPr>
        <w:br/>
      </w:r>
      <w:r w:rsidR="008F66FE">
        <w:rPr>
          <w:sz w:val="24"/>
          <w:szCs w:val="24"/>
        </w:rPr>
        <w:t xml:space="preserve">      </w:t>
      </w:r>
      <w:r w:rsidRPr="003400DD">
        <w:rPr>
          <w:sz w:val="24"/>
          <w:szCs w:val="24"/>
        </w:rPr>
        <w:t xml:space="preserve"> если напряжение меньше 8,75 В, один - два раза кратковременно (не более 1 с) закоротить положительный и отрицательный выводы источника тока;</w:t>
      </w:r>
      <w:r w:rsidRPr="003400DD">
        <w:rPr>
          <w:sz w:val="24"/>
          <w:szCs w:val="24"/>
        </w:rPr>
        <w:br/>
      </w:r>
      <w:r w:rsidR="008F66FE">
        <w:rPr>
          <w:sz w:val="24"/>
          <w:szCs w:val="24"/>
        </w:rPr>
        <w:t xml:space="preserve">      </w:t>
      </w:r>
      <w:r w:rsidRPr="003400DD">
        <w:rPr>
          <w:sz w:val="24"/>
          <w:szCs w:val="24"/>
        </w:rPr>
        <w:t xml:space="preserve"> вторично проверить напряжение батареи, если оно меньше 8.75 В, батарею заменить</w:t>
      </w:r>
      <w:r w:rsidRPr="003400DD">
        <w:rPr>
          <w:sz w:val="24"/>
          <w:szCs w:val="24"/>
        </w:rPr>
        <w:br/>
        <w:t>вывинтить заглушку гнезда под источник тока;</w:t>
      </w:r>
      <w:r w:rsidRPr="003400DD">
        <w:rPr>
          <w:sz w:val="24"/>
          <w:szCs w:val="24"/>
        </w:rPr>
        <w:br/>
      </w:r>
      <w:r w:rsidR="008F66FE">
        <w:rPr>
          <w:sz w:val="24"/>
          <w:szCs w:val="24"/>
        </w:rPr>
        <w:t xml:space="preserve">      </w:t>
      </w:r>
      <w:r w:rsidRPr="003400DD">
        <w:rPr>
          <w:sz w:val="24"/>
          <w:szCs w:val="24"/>
        </w:rPr>
        <w:t xml:space="preserve"> вставить в гнездо источник тока, как показано на основании корпуса мины;</w:t>
      </w:r>
      <w:r w:rsidRPr="003400DD">
        <w:rPr>
          <w:sz w:val="24"/>
          <w:szCs w:val="24"/>
        </w:rPr>
        <w:br/>
      </w:r>
      <w:r w:rsidR="008F66FE">
        <w:rPr>
          <w:sz w:val="24"/>
          <w:szCs w:val="24"/>
        </w:rPr>
        <w:t xml:space="preserve">       </w:t>
      </w:r>
      <w:r w:rsidRPr="003400DD">
        <w:rPr>
          <w:sz w:val="24"/>
          <w:szCs w:val="24"/>
        </w:rPr>
        <w:t>ввинтить заглушку.</w:t>
      </w:r>
    </w:p>
    <w:p w:rsidR="003400DD" w:rsidRPr="003400DD" w:rsidRDefault="003400DD" w:rsidP="00F90497">
      <w:pPr>
        <w:jc w:val="left"/>
        <w:rPr>
          <w:sz w:val="24"/>
          <w:szCs w:val="24"/>
        </w:rPr>
      </w:pPr>
      <w:r w:rsidRPr="003400DD">
        <w:rPr>
          <w:sz w:val="24"/>
          <w:szCs w:val="24"/>
        </w:rPr>
        <w:t>Установить мину в грунт для, чего:</w:t>
      </w:r>
    </w:p>
    <w:p w:rsidR="003400DD" w:rsidRPr="003400DD" w:rsidRDefault="003400DD" w:rsidP="00F90497">
      <w:pPr>
        <w:jc w:val="left"/>
        <w:rPr>
          <w:sz w:val="24"/>
          <w:szCs w:val="24"/>
        </w:rPr>
      </w:pPr>
      <w:r w:rsidRPr="003400DD">
        <w:rPr>
          <w:sz w:val="24"/>
          <w:szCs w:val="24"/>
        </w:rPr>
        <w:t xml:space="preserve"> отрыть лунку по диаметру мины и глубиной 3-4 см;</w:t>
      </w:r>
      <w:r w:rsidRPr="003400DD">
        <w:rPr>
          <w:sz w:val="24"/>
          <w:szCs w:val="24"/>
        </w:rPr>
        <w:br/>
      </w:r>
      <w:r w:rsidR="008F66FE">
        <w:rPr>
          <w:sz w:val="24"/>
          <w:szCs w:val="24"/>
        </w:rPr>
        <w:t xml:space="preserve">        </w:t>
      </w:r>
      <w:r w:rsidRPr="003400DD">
        <w:rPr>
          <w:sz w:val="24"/>
          <w:szCs w:val="24"/>
        </w:rPr>
        <w:t>снять с помощью ленты зеленого цвета крышку с отсека под заряд;</w:t>
      </w:r>
      <w:r w:rsidRPr="003400DD">
        <w:rPr>
          <w:sz w:val="24"/>
          <w:szCs w:val="24"/>
        </w:rPr>
        <w:br/>
      </w:r>
      <w:r w:rsidR="008F66FE">
        <w:rPr>
          <w:sz w:val="24"/>
          <w:szCs w:val="24"/>
        </w:rPr>
        <w:t xml:space="preserve">      </w:t>
      </w:r>
      <w:r w:rsidRPr="003400DD">
        <w:rPr>
          <w:sz w:val="24"/>
          <w:szCs w:val="24"/>
        </w:rPr>
        <w:t>придерживая мину одной рукой и направив ее отсеком под заряд от себя, удалить предохранительную чеку;</w:t>
      </w:r>
      <w:r w:rsidRPr="003400DD">
        <w:rPr>
          <w:sz w:val="24"/>
          <w:szCs w:val="24"/>
        </w:rPr>
        <w:br/>
      </w:r>
      <w:r w:rsidR="008F66FE">
        <w:rPr>
          <w:sz w:val="24"/>
          <w:szCs w:val="24"/>
        </w:rPr>
        <w:t xml:space="preserve">      </w:t>
      </w:r>
      <w:r w:rsidRPr="003400DD">
        <w:rPr>
          <w:sz w:val="24"/>
          <w:szCs w:val="24"/>
        </w:rPr>
        <w:t>по прерывистому свечению светового индикатора убедиться в исправности мины;</w:t>
      </w:r>
      <w:r w:rsidRPr="003400DD">
        <w:rPr>
          <w:sz w:val="24"/>
          <w:szCs w:val="24"/>
        </w:rPr>
        <w:br/>
      </w:r>
      <w:r w:rsidR="008F66FE">
        <w:rPr>
          <w:sz w:val="24"/>
          <w:szCs w:val="24"/>
        </w:rPr>
        <w:t xml:space="preserve">      у</w:t>
      </w:r>
      <w:r w:rsidRPr="003400DD">
        <w:rPr>
          <w:sz w:val="24"/>
          <w:szCs w:val="24"/>
        </w:rPr>
        <w:t>становить в мину заряд и закрыть отсек крышкой;</w:t>
      </w:r>
      <w:r w:rsidRPr="003400DD">
        <w:rPr>
          <w:sz w:val="24"/>
          <w:szCs w:val="24"/>
        </w:rPr>
        <w:br/>
      </w:r>
      <w:r w:rsidR="008F66FE">
        <w:rPr>
          <w:sz w:val="24"/>
          <w:szCs w:val="24"/>
        </w:rPr>
        <w:t xml:space="preserve">      </w:t>
      </w:r>
      <w:r w:rsidRPr="003400DD">
        <w:rPr>
          <w:sz w:val="24"/>
          <w:szCs w:val="24"/>
        </w:rPr>
        <w:t>установить мину в лунку нажимным датчиком вверх;</w:t>
      </w:r>
      <w:r w:rsidRPr="003400DD">
        <w:rPr>
          <w:sz w:val="24"/>
          <w:szCs w:val="24"/>
        </w:rPr>
        <w:br/>
      </w:r>
      <w:r w:rsidR="008F66FE">
        <w:rPr>
          <w:sz w:val="24"/>
          <w:szCs w:val="24"/>
        </w:rPr>
        <w:t xml:space="preserve">     </w:t>
      </w:r>
      <w:r w:rsidRPr="003400DD">
        <w:rPr>
          <w:sz w:val="24"/>
          <w:szCs w:val="24"/>
        </w:rPr>
        <w:t xml:space="preserve"> замаскировать мину и не позднее чем через 3 минуты после удаления предохранительной чеки удалиться с места установки мины.</w:t>
      </w:r>
    </w:p>
    <w:p w:rsidR="003400DD" w:rsidRPr="003400DD" w:rsidRDefault="003400DD" w:rsidP="008F66FE">
      <w:pPr>
        <w:rPr>
          <w:sz w:val="24"/>
          <w:szCs w:val="24"/>
        </w:rPr>
      </w:pPr>
      <w:r w:rsidRPr="003400DD">
        <w:rPr>
          <w:sz w:val="24"/>
          <w:szCs w:val="24"/>
        </w:rPr>
        <w:t>Зимой при снежном покрове до 10 см мина ставится на поверхность грунта. При снежном покрове более 10 см мина ставится в снег так, чтобы маскировочный слой снега над миной был не более 5 см. После установки мины, предохранительная чека сдается командиру.</w:t>
      </w:r>
    </w:p>
    <w:p w:rsidR="003400DD" w:rsidRPr="003400DD" w:rsidRDefault="003400DD" w:rsidP="008F66FE">
      <w:pPr>
        <w:ind w:firstLine="1134"/>
        <w:rPr>
          <w:b/>
          <w:sz w:val="24"/>
          <w:szCs w:val="24"/>
        </w:rPr>
      </w:pPr>
      <w:r w:rsidRPr="003400DD">
        <w:rPr>
          <w:b/>
          <w:sz w:val="24"/>
          <w:szCs w:val="24"/>
        </w:rPr>
        <w:t> ПМН-4</w:t>
      </w:r>
    </w:p>
    <w:p w:rsidR="003400DD" w:rsidRPr="003400DD" w:rsidRDefault="003400DD" w:rsidP="003400DD">
      <w:pPr>
        <w:rPr>
          <w:sz w:val="24"/>
          <w:szCs w:val="24"/>
        </w:rPr>
      </w:pPr>
      <w:r w:rsidRPr="003400DD">
        <w:rPr>
          <w:sz w:val="24"/>
          <w:szCs w:val="24"/>
        </w:rPr>
        <w:t>Мина ПМН-4 является последней в линейке моделей ПМН. От предыдущих моделей визуально отличается заметно меньшими габаритными размерами и дизайном.</w:t>
      </w:r>
    </w:p>
    <w:p w:rsidR="003400DD" w:rsidRPr="003400DD" w:rsidRDefault="003400DD" w:rsidP="003400DD">
      <w:pPr>
        <w:rPr>
          <w:sz w:val="24"/>
          <w:szCs w:val="24"/>
        </w:rPr>
      </w:pPr>
      <w:r w:rsidRPr="003400DD">
        <w:rPr>
          <w:sz w:val="24"/>
          <w:szCs w:val="24"/>
        </w:rPr>
        <w:t> </w:t>
      </w:r>
    </w:p>
    <w:p w:rsidR="003400DD" w:rsidRPr="003400DD" w:rsidRDefault="003400DD" w:rsidP="003A25A9">
      <w:pPr>
        <w:jc w:val="center"/>
        <w:rPr>
          <w:i/>
          <w:sz w:val="24"/>
          <w:szCs w:val="24"/>
        </w:rPr>
      </w:pPr>
      <w:r w:rsidRPr="003400DD">
        <w:rPr>
          <w:i/>
          <w:noProof/>
          <w:sz w:val="24"/>
          <w:szCs w:val="24"/>
          <w:lang w:eastAsia="ru-RU"/>
        </w:rPr>
        <w:drawing>
          <wp:inline distT="0" distB="0" distL="0" distR="0">
            <wp:extent cx="3931285" cy="2520950"/>
            <wp:effectExtent l="19050" t="0" r="0" b="0"/>
            <wp:docPr id="1162" name="Рисунок 41" descr="Противопехотная мина ПМН-4 (учеб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Противопехотная мина ПМН-4 (учебная)"/>
                    <pic:cNvPicPr>
                      <a:picLocks noChangeAspect="1" noChangeArrowheads="1"/>
                    </pic:cNvPicPr>
                  </pic:nvPicPr>
                  <pic:blipFill>
                    <a:blip r:embed="rId236" cstate="print"/>
                    <a:srcRect/>
                    <a:stretch>
                      <a:fillRect/>
                    </a:stretch>
                  </pic:blipFill>
                  <pic:spPr bwMode="auto">
                    <a:xfrm>
                      <a:off x="0" y="0"/>
                      <a:ext cx="3931285" cy="2520950"/>
                    </a:xfrm>
                    <a:prstGeom prst="rect">
                      <a:avLst/>
                    </a:prstGeom>
                    <a:noFill/>
                    <a:ln w="9525">
                      <a:noFill/>
                      <a:miter lim="800000"/>
                      <a:headEnd/>
                      <a:tailEnd/>
                    </a:ln>
                  </pic:spPr>
                </pic:pic>
              </a:graphicData>
            </a:graphic>
          </wp:inline>
        </w:drawing>
      </w:r>
    </w:p>
    <w:p w:rsidR="003400DD" w:rsidRPr="003400DD" w:rsidRDefault="003400DD" w:rsidP="003A25A9">
      <w:pPr>
        <w:jc w:val="center"/>
        <w:rPr>
          <w:i/>
          <w:sz w:val="24"/>
          <w:szCs w:val="24"/>
        </w:rPr>
      </w:pPr>
      <w:r w:rsidRPr="003400DD">
        <w:rPr>
          <w:i/>
          <w:sz w:val="24"/>
          <w:szCs w:val="24"/>
        </w:rPr>
        <w:t>Противопехотная мина ПМН-4 (учебная)</w:t>
      </w:r>
    </w:p>
    <w:p w:rsidR="003400DD" w:rsidRPr="003400DD" w:rsidRDefault="003400DD" w:rsidP="003400DD">
      <w:pPr>
        <w:rPr>
          <w:sz w:val="24"/>
          <w:szCs w:val="24"/>
        </w:rPr>
      </w:pPr>
      <w:r w:rsidRPr="003400DD">
        <w:rPr>
          <w:sz w:val="24"/>
          <w:szCs w:val="24"/>
        </w:rPr>
        <w:t> </w:t>
      </w:r>
    </w:p>
    <w:p w:rsidR="003400DD" w:rsidRPr="00F90497" w:rsidRDefault="003400DD" w:rsidP="003400DD">
      <w:pPr>
        <w:rPr>
          <w:b/>
          <w:i/>
          <w:sz w:val="24"/>
          <w:szCs w:val="24"/>
        </w:rPr>
      </w:pPr>
      <w:r w:rsidRPr="00F90497">
        <w:rPr>
          <w:b/>
          <w:i/>
          <w:sz w:val="24"/>
          <w:szCs w:val="24"/>
        </w:rPr>
        <w:t>Основные тактико-технические характеристики противопехотной мины ПМН-4</w:t>
      </w: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3C4043"/>
        <w:tblCellMar>
          <w:left w:w="0" w:type="dxa"/>
          <w:right w:w="0" w:type="dxa"/>
        </w:tblCellMar>
        <w:tblLook w:val="0000" w:firstRow="0" w:lastRow="0" w:firstColumn="0" w:lastColumn="0" w:noHBand="0" w:noVBand="0"/>
      </w:tblPr>
      <w:tblGrid>
        <w:gridCol w:w="4449"/>
        <w:gridCol w:w="4837"/>
      </w:tblGrid>
      <w:tr w:rsidR="003400DD" w:rsidRPr="0051362E" w:rsidTr="00814349">
        <w:tc>
          <w:tcPr>
            <w:tcW w:w="0" w:type="auto"/>
            <w:shd w:val="clear" w:color="auto" w:fill="auto"/>
            <w:vAlign w:val="center"/>
          </w:tcPr>
          <w:p w:rsidR="003400DD" w:rsidRPr="0051362E" w:rsidRDefault="003400DD" w:rsidP="0051362E">
            <w:pPr>
              <w:ind w:firstLine="5"/>
              <w:jc w:val="left"/>
              <w:rPr>
                <w:color w:val="000000"/>
                <w:sz w:val="22"/>
                <w:szCs w:val="22"/>
              </w:rPr>
            </w:pPr>
            <w:r w:rsidRPr="0051362E">
              <w:rPr>
                <w:color w:val="000000"/>
                <w:sz w:val="22"/>
                <w:szCs w:val="22"/>
              </w:rPr>
              <w:t>Тип:</w:t>
            </w:r>
          </w:p>
        </w:tc>
        <w:tc>
          <w:tcPr>
            <w:tcW w:w="0" w:type="auto"/>
            <w:shd w:val="clear" w:color="auto" w:fill="auto"/>
            <w:vAlign w:val="center"/>
          </w:tcPr>
          <w:p w:rsidR="003400DD" w:rsidRPr="0051362E" w:rsidRDefault="0051362E" w:rsidP="0051362E">
            <w:pPr>
              <w:ind w:firstLine="5"/>
              <w:jc w:val="center"/>
              <w:rPr>
                <w:color w:val="000000"/>
                <w:sz w:val="22"/>
                <w:szCs w:val="22"/>
              </w:rPr>
            </w:pPr>
            <w:r w:rsidRPr="0051362E">
              <w:rPr>
                <w:color w:val="000000"/>
                <w:sz w:val="22"/>
                <w:szCs w:val="22"/>
              </w:rPr>
              <w:t>Ф</w:t>
            </w:r>
            <w:r w:rsidR="003400DD" w:rsidRPr="0051362E">
              <w:rPr>
                <w:color w:val="000000"/>
                <w:sz w:val="22"/>
                <w:szCs w:val="22"/>
              </w:rPr>
              <w:t>угасная, с взрывателем нажимного действия</w:t>
            </w:r>
          </w:p>
        </w:tc>
      </w:tr>
      <w:tr w:rsidR="003400DD" w:rsidRPr="003400DD" w:rsidTr="00814349">
        <w:tc>
          <w:tcPr>
            <w:tcW w:w="0" w:type="auto"/>
            <w:shd w:val="clear" w:color="auto" w:fill="auto"/>
            <w:vAlign w:val="center"/>
          </w:tcPr>
          <w:p w:rsidR="003400DD" w:rsidRPr="00F90497" w:rsidRDefault="003400DD" w:rsidP="008F66FE">
            <w:pPr>
              <w:ind w:firstLine="5"/>
              <w:rPr>
                <w:color w:val="000000"/>
                <w:sz w:val="22"/>
                <w:szCs w:val="22"/>
              </w:rPr>
            </w:pPr>
            <w:r w:rsidRPr="00F90497">
              <w:rPr>
                <w:color w:val="000000"/>
                <w:sz w:val="22"/>
                <w:szCs w:val="22"/>
              </w:rPr>
              <w:t> Корпус:</w:t>
            </w:r>
          </w:p>
        </w:tc>
        <w:tc>
          <w:tcPr>
            <w:tcW w:w="0" w:type="auto"/>
            <w:shd w:val="clear" w:color="auto" w:fill="auto"/>
            <w:vAlign w:val="center"/>
          </w:tcPr>
          <w:p w:rsidR="003400DD" w:rsidRPr="008F66FE" w:rsidRDefault="003400DD" w:rsidP="0051362E">
            <w:pPr>
              <w:ind w:firstLine="5"/>
              <w:jc w:val="center"/>
              <w:rPr>
                <w:color w:val="000000"/>
                <w:sz w:val="22"/>
                <w:szCs w:val="22"/>
              </w:rPr>
            </w:pPr>
            <w:r w:rsidRPr="008F66FE">
              <w:rPr>
                <w:color w:val="000000"/>
                <w:sz w:val="22"/>
                <w:szCs w:val="22"/>
              </w:rPr>
              <w:t>Пластмасса</w:t>
            </w:r>
          </w:p>
        </w:tc>
      </w:tr>
      <w:tr w:rsidR="003400DD" w:rsidRPr="003400DD" w:rsidTr="00814349">
        <w:tc>
          <w:tcPr>
            <w:tcW w:w="0" w:type="auto"/>
            <w:shd w:val="clear" w:color="auto" w:fill="auto"/>
            <w:vAlign w:val="center"/>
          </w:tcPr>
          <w:p w:rsidR="003400DD" w:rsidRPr="00F90497" w:rsidRDefault="003400DD" w:rsidP="008F66FE">
            <w:pPr>
              <w:ind w:firstLine="5"/>
              <w:rPr>
                <w:color w:val="000000"/>
                <w:sz w:val="22"/>
                <w:szCs w:val="22"/>
              </w:rPr>
            </w:pPr>
            <w:r w:rsidRPr="00F90497">
              <w:rPr>
                <w:color w:val="000000"/>
                <w:sz w:val="22"/>
                <w:szCs w:val="22"/>
              </w:rPr>
              <w:t> Диаметр, мм:</w:t>
            </w:r>
          </w:p>
        </w:tc>
        <w:tc>
          <w:tcPr>
            <w:tcW w:w="0" w:type="auto"/>
            <w:shd w:val="clear" w:color="auto" w:fill="auto"/>
            <w:vAlign w:val="center"/>
          </w:tcPr>
          <w:p w:rsidR="003400DD" w:rsidRPr="008F66FE" w:rsidRDefault="003400DD" w:rsidP="0051362E">
            <w:pPr>
              <w:ind w:firstLine="5"/>
              <w:jc w:val="center"/>
              <w:rPr>
                <w:color w:val="000000"/>
                <w:sz w:val="22"/>
                <w:szCs w:val="22"/>
              </w:rPr>
            </w:pPr>
            <w:r w:rsidRPr="008F66FE">
              <w:rPr>
                <w:color w:val="000000"/>
                <w:sz w:val="22"/>
                <w:szCs w:val="22"/>
              </w:rPr>
              <w:t>95</w:t>
            </w:r>
          </w:p>
        </w:tc>
      </w:tr>
      <w:tr w:rsidR="003400DD" w:rsidRPr="003400DD" w:rsidTr="00814349">
        <w:tc>
          <w:tcPr>
            <w:tcW w:w="0" w:type="auto"/>
            <w:shd w:val="clear" w:color="auto" w:fill="auto"/>
            <w:vAlign w:val="center"/>
          </w:tcPr>
          <w:p w:rsidR="003400DD" w:rsidRPr="00F90497" w:rsidRDefault="003400DD" w:rsidP="008F66FE">
            <w:pPr>
              <w:ind w:firstLine="5"/>
              <w:rPr>
                <w:color w:val="000000"/>
                <w:sz w:val="22"/>
                <w:szCs w:val="22"/>
              </w:rPr>
            </w:pPr>
            <w:r w:rsidRPr="00F90497">
              <w:rPr>
                <w:color w:val="000000"/>
                <w:sz w:val="22"/>
                <w:szCs w:val="22"/>
              </w:rPr>
              <w:t> Высота, мм:</w:t>
            </w:r>
          </w:p>
        </w:tc>
        <w:tc>
          <w:tcPr>
            <w:tcW w:w="0" w:type="auto"/>
            <w:shd w:val="clear" w:color="auto" w:fill="auto"/>
            <w:vAlign w:val="center"/>
          </w:tcPr>
          <w:p w:rsidR="003400DD" w:rsidRPr="008F66FE" w:rsidRDefault="003400DD" w:rsidP="0051362E">
            <w:pPr>
              <w:ind w:firstLine="5"/>
              <w:jc w:val="center"/>
              <w:rPr>
                <w:color w:val="000000"/>
                <w:sz w:val="22"/>
                <w:szCs w:val="22"/>
              </w:rPr>
            </w:pPr>
            <w:r w:rsidRPr="008F66FE">
              <w:rPr>
                <w:color w:val="000000"/>
                <w:sz w:val="22"/>
                <w:szCs w:val="22"/>
              </w:rPr>
              <w:t>42</w:t>
            </w:r>
          </w:p>
        </w:tc>
      </w:tr>
      <w:tr w:rsidR="003400DD" w:rsidRPr="003400DD" w:rsidTr="00814349">
        <w:tc>
          <w:tcPr>
            <w:tcW w:w="0" w:type="auto"/>
            <w:shd w:val="clear" w:color="auto" w:fill="auto"/>
            <w:vAlign w:val="center"/>
          </w:tcPr>
          <w:p w:rsidR="003400DD" w:rsidRPr="00F90497" w:rsidRDefault="003400DD" w:rsidP="008F66FE">
            <w:pPr>
              <w:ind w:firstLine="5"/>
              <w:rPr>
                <w:color w:val="000000"/>
                <w:sz w:val="22"/>
                <w:szCs w:val="22"/>
              </w:rPr>
            </w:pPr>
            <w:r w:rsidRPr="00F90497">
              <w:rPr>
                <w:color w:val="000000"/>
                <w:sz w:val="22"/>
                <w:szCs w:val="22"/>
              </w:rPr>
              <w:t> Масса, кг:</w:t>
            </w:r>
          </w:p>
        </w:tc>
        <w:tc>
          <w:tcPr>
            <w:tcW w:w="0" w:type="auto"/>
            <w:shd w:val="clear" w:color="auto" w:fill="auto"/>
            <w:vAlign w:val="center"/>
          </w:tcPr>
          <w:p w:rsidR="003400DD" w:rsidRPr="008F66FE" w:rsidRDefault="003400DD" w:rsidP="0051362E">
            <w:pPr>
              <w:ind w:firstLine="5"/>
              <w:jc w:val="center"/>
              <w:rPr>
                <w:color w:val="000000"/>
                <w:sz w:val="22"/>
                <w:szCs w:val="22"/>
              </w:rPr>
            </w:pPr>
            <w:r w:rsidRPr="008F66FE">
              <w:rPr>
                <w:color w:val="000000"/>
                <w:sz w:val="22"/>
                <w:szCs w:val="22"/>
              </w:rPr>
              <w:t>0,3</w:t>
            </w:r>
          </w:p>
        </w:tc>
      </w:tr>
      <w:tr w:rsidR="003400DD" w:rsidRPr="003400DD" w:rsidTr="00814349">
        <w:tc>
          <w:tcPr>
            <w:tcW w:w="0" w:type="auto"/>
            <w:shd w:val="clear" w:color="auto" w:fill="auto"/>
            <w:vAlign w:val="center"/>
          </w:tcPr>
          <w:p w:rsidR="003400DD" w:rsidRPr="00F90497" w:rsidRDefault="003400DD" w:rsidP="008F66FE">
            <w:pPr>
              <w:ind w:firstLine="5"/>
              <w:rPr>
                <w:color w:val="000000"/>
                <w:sz w:val="22"/>
                <w:szCs w:val="22"/>
              </w:rPr>
            </w:pPr>
            <w:r w:rsidRPr="00F90497">
              <w:rPr>
                <w:color w:val="000000"/>
                <w:sz w:val="22"/>
                <w:szCs w:val="22"/>
              </w:rPr>
              <w:t> Масса заряда ВВ, кг:</w:t>
            </w:r>
          </w:p>
        </w:tc>
        <w:tc>
          <w:tcPr>
            <w:tcW w:w="0" w:type="auto"/>
            <w:shd w:val="clear" w:color="auto" w:fill="auto"/>
            <w:vAlign w:val="center"/>
          </w:tcPr>
          <w:p w:rsidR="003400DD" w:rsidRPr="008F66FE" w:rsidRDefault="003400DD" w:rsidP="0051362E">
            <w:pPr>
              <w:ind w:firstLine="5"/>
              <w:jc w:val="center"/>
              <w:rPr>
                <w:color w:val="000000"/>
                <w:sz w:val="22"/>
                <w:szCs w:val="22"/>
              </w:rPr>
            </w:pPr>
            <w:r w:rsidRPr="008F66FE">
              <w:rPr>
                <w:color w:val="000000"/>
                <w:sz w:val="22"/>
                <w:szCs w:val="22"/>
              </w:rPr>
              <w:t>0,05</w:t>
            </w:r>
          </w:p>
        </w:tc>
      </w:tr>
      <w:tr w:rsidR="003400DD" w:rsidRPr="003400DD" w:rsidTr="00814349">
        <w:tc>
          <w:tcPr>
            <w:tcW w:w="0" w:type="auto"/>
            <w:shd w:val="clear" w:color="auto" w:fill="auto"/>
            <w:vAlign w:val="center"/>
          </w:tcPr>
          <w:p w:rsidR="003400DD" w:rsidRPr="00F90497" w:rsidRDefault="003400DD" w:rsidP="008F66FE">
            <w:pPr>
              <w:ind w:firstLine="5"/>
              <w:rPr>
                <w:color w:val="000000"/>
                <w:sz w:val="22"/>
                <w:szCs w:val="22"/>
              </w:rPr>
            </w:pPr>
            <w:r w:rsidRPr="00F90497">
              <w:rPr>
                <w:color w:val="000000"/>
                <w:sz w:val="22"/>
                <w:szCs w:val="22"/>
              </w:rPr>
              <w:t> Время дальнего взведения, мин:</w:t>
            </w:r>
          </w:p>
        </w:tc>
        <w:tc>
          <w:tcPr>
            <w:tcW w:w="0" w:type="auto"/>
            <w:shd w:val="clear" w:color="auto" w:fill="auto"/>
            <w:vAlign w:val="center"/>
          </w:tcPr>
          <w:p w:rsidR="003400DD" w:rsidRPr="008F66FE" w:rsidRDefault="003400DD" w:rsidP="0051362E">
            <w:pPr>
              <w:ind w:firstLine="5"/>
              <w:jc w:val="center"/>
              <w:rPr>
                <w:color w:val="000000"/>
                <w:sz w:val="22"/>
                <w:szCs w:val="22"/>
              </w:rPr>
            </w:pPr>
            <w:r w:rsidRPr="008F66FE">
              <w:rPr>
                <w:color w:val="000000"/>
                <w:sz w:val="22"/>
                <w:szCs w:val="22"/>
              </w:rPr>
              <w:t>1-40 в зависимости от t° окружающей среды</w:t>
            </w:r>
          </w:p>
        </w:tc>
      </w:tr>
      <w:tr w:rsidR="003400DD" w:rsidRPr="003400DD" w:rsidTr="00814349">
        <w:tc>
          <w:tcPr>
            <w:tcW w:w="0" w:type="auto"/>
            <w:shd w:val="clear" w:color="auto" w:fill="auto"/>
            <w:vAlign w:val="center"/>
          </w:tcPr>
          <w:p w:rsidR="003400DD" w:rsidRPr="00F90497" w:rsidRDefault="003400DD" w:rsidP="008F66FE">
            <w:pPr>
              <w:ind w:firstLine="5"/>
              <w:rPr>
                <w:color w:val="000000"/>
                <w:sz w:val="22"/>
                <w:szCs w:val="22"/>
              </w:rPr>
            </w:pPr>
            <w:r w:rsidRPr="00F90497">
              <w:rPr>
                <w:color w:val="000000"/>
                <w:sz w:val="22"/>
                <w:szCs w:val="22"/>
              </w:rPr>
              <w:t> Усилие срабатывания взрывателя, кг:</w:t>
            </w:r>
          </w:p>
        </w:tc>
        <w:tc>
          <w:tcPr>
            <w:tcW w:w="0" w:type="auto"/>
            <w:shd w:val="clear" w:color="auto" w:fill="auto"/>
            <w:vAlign w:val="center"/>
          </w:tcPr>
          <w:p w:rsidR="003400DD" w:rsidRPr="008F66FE" w:rsidRDefault="003400DD" w:rsidP="0051362E">
            <w:pPr>
              <w:ind w:firstLine="5"/>
              <w:jc w:val="center"/>
              <w:rPr>
                <w:color w:val="000000"/>
                <w:sz w:val="22"/>
                <w:szCs w:val="22"/>
              </w:rPr>
            </w:pPr>
            <w:r w:rsidRPr="008F66FE">
              <w:rPr>
                <w:color w:val="000000"/>
                <w:sz w:val="22"/>
                <w:szCs w:val="22"/>
              </w:rPr>
              <w:t>5,1-15,3</w:t>
            </w:r>
          </w:p>
        </w:tc>
      </w:tr>
      <w:tr w:rsidR="003400DD" w:rsidRPr="003400DD" w:rsidTr="00814349">
        <w:tc>
          <w:tcPr>
            <w:tcW w:w="0" w:type="auto"/>
            <w:shd w:val="clear" w:color="auto" w:fill="auto"/>
            <w:vAlign w:val="center"/>
          </w:tcPr>
          <w:p w:rsidR="003400DD" w:rsidRPr="00F90497" w:rsidRDefault="003400DD" w:rsidP="008F66FE">
            <w:pPr>
              <w:ind w:firstLine="5"/>
              <w:rPr>
                <w:color w:val="000000"/>
                <w:sz w:val="22"/>
                <w:szCs w:val="22"/>
              </w:rPr>
            </w:pPr>
            <w:r w:rsidRPr="00F90497">
              <w:rPr>
                <w:color w:val="000000"/>
                <w:sz w:val="22"/>
                <w:szCs w:val="22"/>
              </w:rPr>
              <w:t> Усилие выдергивания чеки, кгс:</w:t>
            </w:r>
          </w:p>
        </w:tc>
        <w:tc>
          <w:tcPr>
            <w:tcW w:w="0" w:type="auto"/>
            <w:shd w:val="clear" w:color="auto" w:fill="auto"/>
            <w:vAlign w:val="center"/>
          </w:tcPr>
          <w:p w:rsidR="003400DD" w:rsidRPr="008F66FE" w:rsidRDefault="003400DD" w:rsidP="0051362E">
            <w:pPr>
              <w:ind w:firstLine="5"/>
              <w:jc w:val="center"/>
              <w:rPr>
                <w:color w:val="000000"/>
                <w:sz w:val="22"/>
                <w:szCs w:val="22"/>
              </w:rPr>
            </w:pPr>
            <w:r w:rsidRPr="008F66FE">
              <w:rPr>
                <w:color w:val="000000"/>
                <w:sz w:val="22"/>
                <w:szCs w:val="22"/>
              </w:rPr>
              <w:t>5</w:t>
            </w:r>
          </w:p>
        </w:tc>
      </w:tr>
      <w:tr w:rsidR="003400DD" w:rsidRPr="003400DD" w:rsidTr="00814349">
        <w:tc>
          <w:tcPr>
            <w:tcW w:w="0" w:type="auto"/>
            <w:shd w:val="clear" w:color="auto" w:fill="auto"/>
            <w:vAlign w:val="center"/>
          </w:tcPr>
          <w:p w:rsidR="003400DD" w:rsidRPr="00F90497" w:rsidRDefault="003400DD" w:rsidP="008F66FE">
            <w:pPr>
              <w:ind w:firstLine="5"/>
              <w:rPr>
                <w:color w:val="000000"/>
                <w:sz w:val="22"/>
                <w:szCs w:val="22"/>
              </w:rPr>
            </w:pPr>
            <w:r w:rsidRPr="00F90497">
              <w:rPr>
                <w:color w:val="000000"/>
                <w:sz w:val="22"/>
                <w:szCs w:val="22"/>
              </w:rPr>
              <w:t> Температурный диапазон применения, °С</w:t>
            </w:r>
          </w:p>
        </w:tc>
        <w:tc>
          <w:tcPr>
            <w:tcW w:w="0" w:type="auto"/>
            <w:shd w:val="clear" w:color="auto" w:fill="auto"/>
            <w:vAlign w:val="center"/>
          </w:tcPr>
          <w:p w:rsidR="003400DD" w:rsidRPr="008F66FE" w:rsidRDefault="003400DD" w:rsidP="0051362E">
            <w:pPr>
              <w:ind w:firstLine="5"/>
              <w:jc w:val="center"/>
              <w:rPr>
                <w:color w:val="000000"/>
                <w:sz w:val="22"/>
                <w:szCs w:val="22"/>
              </w:rPr>
            </w:pPr>
            <w:r w:rsidRPr="008F66FE">
              <w:rPr>
                <w:color w:val="000000"/>
                <w:sz w:val="22"/>
                <w:szCs w:val="22"/>
              </w:rPr>
              <w:t>от-40 до +50</w:t>
            </w:r>
          </w:p>
        </w:tc>
      </w:tr>
      <w:tr w:rsidR="003400DD" w:rsidRPr="003400DD" w:rsidTr="00814349">
        <w:tc>
          <w:tcPr>
            <w:tcW w:w="0" w:type="auto"/>
            <w:shd w:val="clear" w:color="auto" w:fill="auto"/>
            <w:vAlign w:val="center"/>
          </w:tcPr>
          <w:p w:rsidR="003400DD" w:rsidRPr="00F90497" w:rsidRDefault="003400DD" w:rsidP="008F66FE">
            <w:pPr>
              <w:ind w:firstLine="5"/>
              <w:rPr>
                <w:color w:val="000000"/>
                <w:sz w:val="22"/>
                <w:szCs w:val="22"/>
              </w:rPr>
            </w:pPr>
            <w:r w:rsidRPr="00F90497">
              <w:rPr>
                <w:color w:val="000000"/>
                <w:sz w:val="22"/>
                <w:szCs w:val="22"/>
              </w:rPr>
              <w:t> Гарантийный срок хранения, лет</w:t>
            </w:r>
          </w:p>
        </w:tc>
        <w:tc>
          <w:tcPr>
            <w:tcW w:w="0" w:type="auto"/>
            <w:shd w:val="clear" w:color="auto" w:fill="auto"/>
            <w:vAlign w:val="center"/>
          </w:tcPr>
          <w:p w:rsidR="003400DD" w:rsidRPr="008F66FE" w:rsidRDefault="003400DD" w:rsidP="0051362E">
            <w:pPr>
              <w:ind w:firstLine="5"/>
              <w:jc w:val="center"/>
              <w:rPr>
                <w:color w:val="000000"/>
                <w:sz w:val="22"/>
                <w:szCs w:val="22"/>
              </w:rPr>
            </w:pPr>
            <w:r w:rsidRPr="008F66FE">
              <w:rPr>
                <w:color w:val="000000"/>
                <w:sz w:val="22"/>
                <w:szCs w:val="22"/>
              </w:rPr>
              <w:t>10</w:t>
            </w:r>
          </w:p>
        </w:tc>
      </w:tr>
    </w:tbl>
    <w:p w:rsidR="003400DD" w:rsidRPr="003400DD" w:rsidRDefault="003400DD" w:rsidP="003400DD">
      <w:pPr>
        <w:rPr>
          <w:sz w:val="24"/>
          <w:szCs w:val="24"/>
        </w:rPr>
      </w:pPr>
    </w:p>
    <w:p w:rsidR="003400DD" w:rsidRPr="003400DD" w:rsidRDefault="003400DD" w:rsidP="003400DD">
      <w:pPr>
        <w:rPr>
          <w:sz w:val="24"/>
          <w:szCs w:val="24"/>
        </w:rPr>
      </w:pPr>
      <w:r w:rsidRPr="003400DD">
        <w:rPr>
          <w:sz w:val="24"/>
          <w:szCs w:val="24"/>
        </w:rPr>
        <w:t>Устройство</w:t>
      </w:r>
    </w:p>
    <w:p w:rsidR="003400DD" w:rsidRPr="003400DD" w:rsidRDefault="003400DD" w:rsidP="003400DD">
      <w:pPr>
        <w:rPr>
          <w:sz w:val="24"/>
          <w:szCs w:val="24"/>
        </w:rPr>
      </w:pPr>
      <w:r w:rsidRPr="003400DD">
        <w:rPr>
          <w:sz w:val="24"/>
          <w:szCs w:val="24"/>
        </w:rPr>
        <w:t> </w:t>
      </w:r>
    </w:p>
    <w:p w:rsidR="003400DD" w:rsidRPr="003400DD" w:rsidRDefault="003400DD" w:rsidP="003400DD">
      <w:pPr>
        <w:rPr>
          <w:sz w:val="24"/>
          <w:szCs w:val="24"/>
        </w:rPr>
      </w:pPr>
      <w:r w:rsidRPr="003400DD">
        <w:rPr>
          <w:sz w:val="24"/>
          <w:szCs w:val="24"/>
        </w:rPr>
        <w:t>Мина поступает в войска, хранится и транспортируется в окончательно снаряженном виде. Состоит из:</w:t>
      </w:r>
    </w:p>
    <w:p w:rsidR="003400DD" w:rsidRPr="003400DD" w:rsidRDefault="003400DD" w:rsidP="003400DD">
      <w:pPr>
        <w:rPr>
          <w:sz w:val="24"/>
          <w:szCs w:val="24"/>
        </w:rPr>
      </w:pPr>
      <w:r w:rsidRPr="003400DD">
        <w:rPr>
          <w:sz w:val="24"/>
          <w:szCs w:val="24"/>
        </w:rPr>
        <w:t>1. Корпус.</w:t>
      </w:r>
    </w:p>
    <w:p w:rsidR="003400DD" w:rsidRPr="003400DD" w:rsidRDefault="003400DD" w:rsidP="003400DD">
      <w:pPr>
        <w:rPr>
          <w:sz w:val="24"/>
          <w:szCs w:val="24"/>
        </w:rPr>
      </w:pPr>
      <w:r w:rsidRPr="003400DD">
        <w:rPr>
          <w:sz w:val="24"/>
          <w:szCs w:val="24"/>
        </w:rPr>
        <w:t>2. Заряд ВВ (тротил).</w:t>
      </w:r>
    </w:p>
    <w:p w:rsidR="003400DD" w:rsidRPr="003400DD" w:rsidRDefault="003400DD" w:rsidP="003400DD">
      <w:pPr>
        <w:rPr>
          <w:sz w:val="24"/>
          <w:szCs w:val="24"/>
        </w:rPr>
      </w:pPr>
      <w:r w:rsidRPr="003400DD">
        <w:rPr>
          <w:sz w:val="24"/>
          <w:szCs w:val="24"/>
        </w:rPr>
        <w:t>3. Встроенный взрыватель.</w:t>
      </w:r>
    </w:p>
    <w:p w:rsidR="003400DD" w:rsidRPr="003400DD" w:rsidRDefault="003400DD" w:rsidP="003400DD">
      <w:pPr>
        <w:rPr>
          <w:sz w:val="24"/>
          <w:szCs w:val="24"/>
        </w:rPr>
      </w:pPr>
      <w:r w:rsidRPr="003400DD">
        <w:rPr>
          <w:sz w:val="24"/>
          <w:szCs w:val="24"/>
        </w:rPr>
        <w:t> </w:t>
      </w:r>
    </w:p>
    <w:p w:rsidR="00F90497" w:rsidRDefault="003400DD" w:rsidP="008F66FE">
      <w:pPr>
        <w:rPr>
          <w:sz w:val="24"/>
          <w:szCs w:val="24"/>
        </w:rPr>
      </w:pPr>
      <w:r w:rsidRPr="003400DD">
        <w:rPr>
          <w:sz w:val="24"/>
          <w:szCs w:val="24"/>
        </w:rPr>
        <w:t>Корпус герметичный, пластмассовый цилиндрический, имеет полости для размещения заряда ВВ и механизмов взрывателя. Сверху корпус закрыт резиновым колпаком, который крепится к нему с помощью стального хомута.</w:t>
      </w:r>
    </w:p>
    <w:p w:rsidR="00F90497" w:rsidRDefault="003400DD" w:rsidP="008F66FE">
      <w:pPr>
        <w:rPr>
          <w:sz w:val="24"/>
          <w:szCs w:val="24"/>
        </w:rPr>
      </w:pPr>
      <w:r w:rsidRPr="003400DD">
        <w:rPr>
          <w:sz w:val="24"/>
          <w:szCs w:val="24"/>
        </w:rPr>
        <w:t>Заряд ВВ представляет собой кольцевую прессованную тротиловую шашку, размещенную в гнезде корпуса под крышкой.</w:t>
      </w:r>
    </w:p>
    <w:p w:rsidR="003400DD" w:rsidRPr="003400DD" w:rsidRDefault="003400DD" w:rsidP="008F66FE">
      <w:pPr>
        <w:rPr>
          <w:sz w:val="24"/>
          <w:szCs w:val="24"/>
        </w:rPr>
      </w:pPr>
      <w:r w:rsidRPr="003400DD">
        <w:rPr>
          <w:sz w:val="24"/>
          <w:szCs w:val="24"/>
        </w:rPr>
        <w:t>Встроенный взрыватель состоит из нажимного датчика цели, механизма дальнего взведения, предохранительно-исполнительного механизма и чеки. Взрыватель обеспечивает разрыв огневой цепи в транспортном положении, взведение и срабатывание мины при воздействии на датчик цели.</w:t>
      </w:r>
    </w:p>
    <w:p w:rsidR="003400DD" w:rsidRPr="003400DD" w:rsidRDefault="003400DD" w:rsidP="003400DD">
      <w:pPr>
        <w:rPr>
          <w:sz w:val="24"/>
          <w:szCs w:val="24"/>
        </w:rPr>
      </w:pPr>
      <w:r w:rsidRPr="003400DD">
        <w:rPr>
          <w:sz w:val="24"/>
          <w:szCs w:val="24"/>
        </w:rPr>
        <w:t> </w:t>
      </w:r>
    </w:p>
    <w:p w:rsidR="003400DD" w:rsidRPr="003400DD" w:rsidRDefault="003400DD" w:rsidP="00AA6FC3">
      <w:pPr>
        <w:jc w:val="center"/>
        <w:rPr>
          <w:sz w:val="24"/>
          <w:szCs w:val="24"/>
        </w:rPr>
      </w:pPr>
      <w:r w:rsidRPr="003400DD">
        <w:rPr>
          <w:noProof/>
          <w:sz w:val="24"/>
          <w:szCs w:val="24"/>
          <w:lang w:eastAsia="ru-RU"/>
        </w:rPr>
        <w:drawing>
          <wp:inline distT="0" distB="0" distL="0" distR="0">
            <wp:extent cx="3366770" cy="1982470"/>
            <wp:effectExtent l="19050" t="0" r="5080" b="0"/>
            <wp:docPr id="1161" name="Рисунок 47" descr="Устройство противопехотной мины ПМН-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Устройство противопехотной мины ПМН-4"/>
                    <pic:cNvPicPr>
                      <a:picLocks noChangeAspect="1" noChangeArrowheads="1"/>
                    </pic:cNvPicPr>
                  </pic:nvPicPr>
                  <pic:blipFill>
                    <a:blip r:embed="rId237" cstate="print"/>
                    <a:srcRect/>
                    <a:stretch>
                      <a:fillRect/>
                    </a:stretch>
                  </pic:blipFill>
                  <pic:spPr bwMode="auto">
                    <a:xfrm>
                      <a:off x="0" y="0"/>
                      <a:ext cx="3366770" cy="1982470"/>
                    </a:xfrm>
                    <a:prstGeom prst="rect">
                      <a:avLst/>
                    </a:prstGeom>
                    <a:noFill/>
                    <a:ln w="9525">
                      <a:noFill/>
                      <a:miter lim="800000"/>
                      <a:headEnd/>
                      <a:tailEnd/>
                    </a:ln>
                  </pic:spPr>
                </pic:pic>
              </a:graphicData>
            </a:graphic>
          </wp:inline>
        </w:drawing>
      </w:r>
    </w:p>
    <w:p w:rsidR="003400DD" w:rsidRPr="008F66FE" w:rsidRDefault="003400DD" w:rsidP="00AA6FC3">
      <w:pPr>
        <w:jc w:val="center"/>
        <w:rPr>
          <w:i/>
          <w:sz w:val="22"/>
          <w:szCs w:val="22"/>
        </w:rPr>
      </w:pPr>
      <w:r w:rsidRPr="008F66FE">
        <w:rPr>
          <w:i/>
          <w:sz w:val="22"/>
          <w:szCs w:val="22"/>
        </w:rPr>
        <w:t>1 — корпус; 2 — колпачок резиновый; 3 — заряд ВВ; 4 — шток; 5 и 7 — пружины; 6 — крестовина; 8 и 9 — штоки МДВ; 10 — каучук; 11 — втулка ПИМ; 12 — крышка-чека; 13 — канатик; 14 — крышка</w:t>
      </w:r>
    </w:p>
    <w:p w:rsidR="003400DD" w:rsidRPr="003400DD" w:rsidRDefault="003400DD" w:rsidP="0051362E">
      <w:pPr>
        <w:jc w:val="left"/>
        <w:rPr>
          <w:sz w:val="24"/>
          <w:szCs w:val="24"/>
        </w:rPr>
      </w:pPr>
      <w:r w:rsidRPr="003400DD">
        <w:rPr>
          <w:sz w:val="24"/>
          <w:szCs w:val="24"/>
        </w:rPr>
        <w:br/>
      </w:r>
      <w:r w:rsidRPr="003400DD">
        <w:rPr>
          <w:sz w:val="24"/>
          <w:szCs w:val="24"/>
        </w:rPr>
        <w:br/>
      </w:r>
      <w:r w:rsidR="008F66FE">
        <w:rPr>
          <w:sz w:val="24"/>
          <w:szCs w:val="24"/>
        </w:rPr>
        <w:t xml:space="preserve">       </w:t>
      </w:r>
      <w:r w:rsidRPr="003400DD">
        <w:rPr>
          <w:sz w:val="24"/>
          <w:szCs w:val="24"/>
        </w:rPr>
        <w:t>Нажимной датчик цели состоит из штока (4), пружины (5) и крестовины (6).</w:t>
      </w:r>
      <w:r w:rsidRPr="003400DD">
        <w:rPr>
          <w:sz w:val="24"/>
          <w:szCs w:val="24"/>
        </w:rPr>
        <w:br/>
        <w:t>Механизм дальнего взведения (МДВ) состоит из двух штоков (8 и 9), пружины (7) и каучука (10), размещенных в цилиндрическом корпусе.</w:t>
      </w:r>
    </w:p>
    <w:p w:rsidR="003400DD" w:rsidRPr="003400DD" w:rsidRDefault="003400DD" w:rsidP="003400DD">
      <w:pPr>
        <w:rPr>
          <w:sz w:val="24"/>
          <w:szCs w:val="24"/>
        </w:rPr>
      </w:pPr>
      <w:r w:rsidRPr="003400DD">
        <w:rPr>
          <w:sz w:val="24"/>
          <w:szCs w:val="24"/>
        </w:rPr>
        <w:t>Предохранительно-исполнительный механизм (ПИМ) состоит из движка (3) с капсюлем-детонатором КД-Н-10 (4), пружины (2), скобы-упора (1), скобы (6) и ударника (5) с пружиной. В транспортном положении капсюль-детонатор смещен относительно оси ударника (5) и детонатора (7).</w:t>
      </w:r>
    </w:p>
    <w:p w:rsidR="00F90497" w:rsidRDefault="003400DD" w:rsidP="008F66FE">
      <w:pPr>
        <w:rPr>
          <w:sz w:val="24"/>
          <w:szCs w:val="24"/>
        </w:rPr>
      </w:pPr>
      <w:r w:rsidRPr="003400DD">
        <w:rPr>
          <w:sz w:val="24"/>
          <w:szCs w:val="24"/>
        </w:rPr>
        <w:t>Детонатор представляет собой шашку из ТЭН (тетранитропентаэритрит, пентрит) массой 3 г, запрессованную в колпачок с чашечкой.</w:t>
      </w:r>
    </w:p>
    <w:p w:rsidR="003400DD" w:rsidRPr="003400DD" w:rsidRDefault="003400DD" w:rsidP="008F66FE">
      <w:pPr>
        <w:rPr>
          <w:sz w:val="24"/>
          <w:szCs w:val="24"/>
        </w:rPr>
      </w:pPr>
      <w:r w:rsidRPr="003400DD">
        <w:rPr>
          <w:sz w:val="24"/>
          <w:szCs w:val="24"/>
        </w:rPr>
        <w:t>Чека представляет собой гибкий металлический канатик (11), соединенный с крышкой-чекой (10), которая надевается на корпус мины. Канатик намотан на втулку ПИМ.</w:t>
      </w:r>
    </w:p>
    <w:p w:rsidR="003400DD" w:rsidRPr="003400DD" w:rsidRDefault="003400DD" w:rsidP="003400DD">
      <w:pPr>
        <w:rPr>
          <w:sz w:val="24"/>
          <w:szCs w:val="24"/>
        </w:rPr>
      </w:pPr>
      <w:r w:rsidRPr="003400DD">
        <w:rPr>
          <w:sz w:val="24"/>
          <w:szCs w:val="24"/>
        </w:rPr>
        <w:t>В 1989―1990 гг. мины изготавливались со скобой (1) (рис. ниже), которая крепилась к корпусу мины.</w:t>
      </w:r>
    </w:p>
    <w:p w:rsidR="003400DD" w:rsidRPr="003400DD" w:rsidRDefault="003400DD" w:rsidP="003400DD">
      <w:pPr>
        <w:rPr>
          <w:sz w:val="24"/>
          <w:szCs w:val="24"/>
        </w:rPr>
      </w:pPr>
      <w:r w:rsidRPr="003400DD">
        <w:rPr>
          <w:sz w:val="24"/>
          <w:szCs w:val="24"/>
        </w:rPr>
        <w:t> </w:t>
      </w:r>
    </w:p>
    <w:p w:rsidR="003400DD" w:rsidRPr="003400DD" w:rsidRDefault="003400DD" w:rsidP="008F66FE">
      <w:pPr>
        <w:jc w:val="center"/>
        <w:rPr>
          <w:i/>
          <w:sz w:val="24"/>
          <w:szCs w:val="24"/>
        </w:rPr>
      </w:pPr>
      <w:r w:rsidRPr="003400DD">
        <w:rPr>
          <w:i/>
          <w:noProof/>
          <w:sz w:val="24"/>
          <w:szCs w:val="24"/>
          <w:lang w:eastAsia="ru-RU"/>
        </w:rPr>
        <w:drawing>
          <wp:inline distT="0" distB="0" distL="0" distR="0">
            <wp:extent cx="2614379" cy="2004241"/>
            <wp:effectExtent l="19050" t="0" r="0" b="0"/>
            <wp:docPr id="1160" name="Рисунок 48" descr="Противопехотная мина ПМН-4 образца 1989-1990 го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Противопехотная мина ПМН-4 образца 1989-1990 годов"/>
                    <pic:cNvPicPr>
                      <a:picLocks noChangeAspect="1" noChangeArrowheads="1"/>
                    </pic:cNvPicPr>
                  </pic:nvPicPr>
                  <pic:blipFill>
                    <a:blip r:embed="rId238" cstate="print"/>
                    <a:srcRect/>
                    <a:stretch>
                      <a:fillRect/>
                    </a:stretch>
                  </pic:blipFill>
                  <pic:spPr bwMode="auto">
                    <a:xfrm>
                      <a:off x="0" y="0"/>
                      <a:ext cx="2616615" cy="2005955"/>
                    </a:xfrm>
                    <a:prstGeom prst="rect">
                      <a:avLst/>
                    </a:prstGeom>
                    <a:noFill/>
                    <a:ln w="9525">
                      <a:noFill/>
                      <a:miter lim="800000"/>
                      <a:headEnd/>
                      <a:tailEnd/>
                    </a:ln>
                  </pic:spPr>
                </pic:pic>
              </a:graphicData>
            </a:graphic>
          </wp:inline>
        </w:drawing>
      </w:r>
    </w:p>
    <w:p w:rsidR="008F66FE" w:rsidRPr="008F66FE" w:rsidRDefault="003400DD" w:rsidP="008F66FE">
      <w:pPr>
        <w:jc w:val="center"/>
        <w:rPr>
          <w:i/>
          <w:sz w:val="22"/>
          <w:szCs w:val="22"/>
        </w:rPr>
      </w:pPr>
      <w:r w:rsidRPr="008F66FE">
        <w:rPr>
          <w:i/>
          <w:sz w:val="22"/>
          <w:szCs w:val="22"/>
        </w:rPr>
        <w:t xml:space="preserve">Противопехотная мина ПМН-4 образца 1989-1990 годов: </w:t>
      </w:r>
    </w:p>
    <w:p w:rsidR="003400DD" w:rsidRPr="008F66FE" w:rsidRDefault="003400DD" w:rsidP="008F66FE">
      <w:pPr>
        <w:jc w:val="center"/>
        <w:rPr>
          <w:i/>
          <w:sz w:val="22"/>
          <w:szCs w:val="22"/>
        </w:rPr>
      </w:pPr>
      <w:r w:rsidRPr="008F66FE">
        <w:rPr>
          <w:i/>
          <w:sz w:val="22"/>
          <w:szCs w:val="22"/>
        </w:rPr>
        <w:t>1 — скоба; 2 — хомут стальной; 3 — колпак резиновый</w:t>
      </w:r>
    </w:p>
    <w:p w:rsidR="003400DD" w:rsidRPr="003400DD" w:rsidRDefault="003400DD" w:rsidP="003400DD">
      <w:pPr>
        <w:rPr>
          <w:sz w:val="24"/>
          <w:szCs w:val="24"/>
        </w:rPr>
      </w:pPr>
      <w:r w:rsidRPr="003400DD">
        <w:rPr>
          <w:sz w:val="24"/>
          <w:szCs w:val="24"/>
        </w:rPr>
        <w:t> </w:t>
      </w:r>
    </w:p>
    <w:p w:rsidR="003400DD" w:rsidRPr="003400DD" w:rsidRDefault="003400DD" w:rsidP="003400DD">
      <w:pPr>
        <w:rPr>
          <w:sz w:val="24"/>
          <w:szCs w:val="24"/>
        </w:rPr>
      </w:pPr>
      <w:r w:rsidRPr="003400DD">
        <w:rPr>
          <w:sz w:val="24"/>
          <w:szCs w:val="24"/>
        </w:rPr>
        <w:t> </w:t>
      </w:r>
    </w:p>
    <w:p w:rsidR="003400DD" w:rsidRPr="003400DD" w:rsidRDefault="003400DD" w:rsidP="003400DD">
      <w:pPr>
        <w:rPr>
          <w:i/>
          <w:sz w:val="24"/>
          <w:szCs w:val="24"/>
        </w:rPr>
      </w:pPr>
      <w:r w:rsidRPr="003400DD">
        <w:rPr>
          <w:i/>
          <w:sz w:val="24"/>
          <w:szCs w:val="24"/>
        </w:rPr>
        <w:t>Принцип действия</w:t>
      </w:r>
    </w:p>
    <w:p w:rsidR="003400DD" w:rsidRPr="003400DD" w:rsidRDefault="003400DD" w:rsidP="003400DD">
      <w:pPr>
        <w:rPr>
          <w:sz w:val="24"/>
          <w:szCs w:val="24"/>
        </w:rPr>
      </w:pPr>
      <w:r w:rsidRPr="003400DD">
        <w:rPr>
          <w:sz w:val="24"/>
          <w:szCs w:val="24"/>
        </w:rPr>
        <w:t> </w:t>
      </w:r>
    </w:p>
    <w:p w:rsidR="003400DD" w:rsidRPr="003400DD" w:rsidRDefault="003400DD" w:rsidP="003400DD">
      <w:pPr>
        <w:rPr>
          <w:sz w:val="24"/>
          <w:szCs w:val="24"/>
        </w:rPr>
      </w:pPr>
      <w:r w:rsidRPr="003400DD">
        <w:rPr>
          <w:sz w:val="24"/>
          <w:szCs w:val="24"/>
        </w:rPr>
        <w:t>Перевод мины из транспортного положения в боевое происходит после выдергивания чеки. При выдергивании чеки втулка, вращаясь, перемещается, освобождая штоки МДВ.</w:t>
      </w:r>
    </w:p>
    <w:p w:rsidR="003400DD" w:rsidRPr="003400DD" w:rsidRDefault="003400DD" w:rsidP="003400DD">
      <w:pPr>
        <w:rPr>
          <w:sz w:val="24"/>
          <w:szCs w:val="24"/>
        </w:rPr>
      </w:pPr>
      <w:r w:rsidRPr="003400DD">
        <w:rPr>
          <w:sz w:val="24"/>
          <w:szCs w:val="24"/>
        </w:rPr>
        <w:t>Штоки МДВ под действием пружины поднимаются, при этом происходит перетекание каучука через кольцевой зазор поршня из верхней в нижнюю полость.</w:t>
      </w:r>
    </w:p>
    <w:p w:rsidR="003400DD" w:rsidRPr="003400DD" w:rsidRDefault="003400DD" w:rsidP="003400DD">
      <w:pPr>
        <w:rPr>
          <w:sz w:val="24"/>
          <w:szCs w:val="24"/>
        </w:rPr>
      </w:pPr>
      <w:r w:rsidRPr="003400DD">
        <w:rPr>
          <w:sz w:val="24"/>
          <w:szCs w:val="24"/>
        </w:rPr>
        <w:t>Движок с капсюлем-детонатором КД-Н-10 под действием пружины  разворачивает упор  и занимает положение на одной оси с ударником и детонатором . Ударник удерживается выступом штока датчика цели. Мина переведена в боевое положение.</w:t>
      </w:r>
    </w:p>
    <w:p w:rsidR="003400DD" w:rsidRPr="003400DD" w:rsidRDefault="003400DD" w:rsidP="003400DD">
      <w:pPr>
        <w:rPr>
          <w:sz w:val="24"/>
          <w:szCs w:val="24"/>
        </w:rPr>
      </w:pPr>
      <w:r w:rsidRPr="003400DD">
        <w:rPr>
          <w:sz w:val="24"/>
          <w:szCs w:val="24"/>
        </w:rPr>
        <w:t>При воздействии на крестовину датчика цели шток поднимается и освобождает ударник, который под действием пружины перемещается и накалывает капсюль-детонатор. Происходит взрыв капсюля-детонатора, детонатора и заряда ВВ.</w:t>
      </w:r>
    </w:p>
    <w:p w:rsidR="003400DD" w:rsidRPr="003400DD" w:rsidRDefault="003400DD" w:rsidP="003400DD">
      <w:pPr>
        <w:rPr>
          <w:sz w:val="24"/>
          <w:szCs w:val="24"/>
        </w:rPr>
      </w:pPr>
      <w:r w:rsidRPr="003400DD">
        <w:rPr>
          <w:sz w:val="24"/>
          <w:szCs w:val="24"/>
        </w:rPr>
        <w:t> </w:t>
      </w:r>
    </w:p>
    <w:p w:rsidR="003400DD" w:rsidRPr="003400DD" w:rsidRDefault="003400DD" w:rsidP="003400DD">
      <w:pPr>
        <w:rPr>
          <w:i/>
          <w:sz w:val="24"/>
          <w:szCs w:val="24"/>
        </w:rPr>
      </w:pPr>
      <w:r w:rsidRPr="003400DD">
        <w:rPr>
          <w:i/>
          <w:sz w:val="24"/>
          <w:szCs w:val="24"/>
        </w:rPr>
        <w:t>Транспортное и боевое положение основных деталей мины ПМН-4</w:t>
      </w:r>
    </w:p>
    <w:p w:rsidR="003400DD" w:rsidRPr="003400DD" w:rsidRDefault="003400DD" w:rsidP="003400DD">
      <w:pPr>
        <w:rPr>
          <w:sz w:val="24"/>
          <w:szCs w:val="24"/>
        </w:rPr>
      </w:pPr>
      <w:r w:rsidRPr="003400DD">
        <w:rPr>
          <w:sz w:val="24"/>
          <w:szCs w:val="24"/>
        </w:rPr>
        <w:t> </w:t>
      </w:r>
    </w:p>
    <w:p w:rsidR="003400DD" w:rsidRPr="008F66FE" w:rsidRDefault="003400DD" w:rsidP="008F66FE">
      <w:pPr>
        <w:jc w:val="center"/>
        <w:rPr>
          <w:sz w:val="22"/>
          <w:szCs w:val="22"/>
        </w:rPr>
      </w:pPr>
      <w:r w:rsidRPr="008F66FE">
        <w:rPr>
          <w:noProof/>
          <w:sz w:val="22"/>
          <w:szCs w:val="22"/>
          <w:lang w:eastAsia="ru-RU"/>
        </w:rPr>
        <w:drawing>
          <wp:inline distT="0" distB="0" distL="0" distR="0">
            <wp:extent cx="3811270" cy="3418205"/>
            <wp:effectExtent l="19050" t="0" r="0" b="0"/>
            <wp:docPr id="1159" name="Рисунок 49" descr="Транспортное положение основных деталей противопехотной мины ПМН-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Транспортное положение основных деталей противопехотной мины ПМН-4"/>
                    <pic:cNvPicPr>
                      <a:picLocks noChangeAspect="1" noChangeArrowheads="1"/>
                    </pic:cNvPicPr>
                  </pic:nvPicPr>
                  <pic:blipFill>
                    <a:blip r:embed="rId239" cstate="print"/>
                    <a:srcRect/>
                    <a:stretch>
                      <a:fillRect/>
                    </a:stretch>
                  </pic:blipFill>
                  <pic:spPr bwMode="auto">
                    <a:xfrm>
                      <a:off x="0" y="0"/>
                      <a:ext cx="3811270" cy="3418205"/>
                    </a:xfrm>
                    <a:prstGeom prst="rect">
                      <a:avLst/>
                    </a:prstGeom>
                    <a:noFill/>
                    <a:ln w="9525">
                      <a:noFill/>
                      <a:miter lim="800000"/>
                      <a:headEnd/>
                      <a:tailEnd/>
                    </a:ln>
                  </pic:spPr>
                </pic:pic>
              </a:graphicData>
            </a:graphic>
          </wp:inline>
        </w:drawing>
      </w:r>
    </w:p>
    <w:p w:rsidR="003400DD" w:rsidRPr="008F66FE" w:rsidRDefault="003400DD" w:rsidP="008F66FE">
      <w:pPr>
        <w:jc w:val="center"/>
        <w:rPr>
          <w:sz w:val="22"/>
          <w:szCs w:val="22"/>
        </w:rPr>
      </w:pPr>
    </w:p>
    <w:p w:rsidR="003400DD" w:rsidRPr="008F66FE" w:rsidRDefault="003400DD" w:rsidP="008F66FE">
      <w:pPr>
        <w:jc w:val="center"/>
        <w:rPr>
          <w:sz w:val="22"/>
          <w:szCs w:val="22"/>
        </w:rPr>
      </w:pPr>
      <w:r w:rsidRPr="008F66FE">
        <w:rPr>
          <w:noProof/>
          <w:sz w:val="22"/>
          <w:szCs w:val="22"/>
          <w:lang w:eastAsia="ru-RU"/>
        </w:rPr>
        <w:drawing>
          <wp:inline distT="0" distB="0" distL="0" distR="0">
            <wp:extent cx="3811270" cy="3580765"/>
            <wp:effectExtent l="19050" t="0" r="0" b="0"/>
            <wp:docPr id="1158" name="Рисунок 50" descr="Боевое положение основных деталей противопехотной мины ПМН-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Боевое положение основных деталей противопехотной мины ПМН-4"/>
                    <pic:cNvPicPr>
                      <a:picLocks noChangeAspect="1" noChangeArrowheads="1"/>
                    </pic:cNvPicPr>
                  </pic:nvPicPr>
                  <pic:blipFill>
                    <a:blip r:embed="rId240" cstate="print"/>
                    <a:srcRect/>
                    <a:stretch>
                      <a:fillRect/>
                    </a:stretch>
                  </pic:blipFill>
                  <pic:spPr bwMode="auto">
                    <a:xfrm>
                      <a:off x="0" y="0"/>
                      <a:ext cx="3811270" cy="3580765"/>
                    </a:xfrm>
                    <a:prstGeom prst="rect">
                      <a:avLst/>
                    </a:prstGeom>
                    <a:noFill/>
                    <a:ln w="9525">
                      <a:noFill/>
                      <a:miter lim="800000"/>
                      <a:headEnd/>
                      <a:tailEnd/>
                    </a:ln>
                  </pic:spPr>
                </pic:pic>
              </a:graphicData>
            </a:graphic>
          </wp:inline>
        </w:drawing>
      </w:r>
    </w:p>
    <w:p w:rsidR="003400DD" w:rsidRPr="008F66FE" w:rsidRDefault="003400DD" w:rsidP="008F66FE">
      <w:pPr>
        <w:jc w:val="center"/>
        <w:rPr>
          <w:sz w:val="22"/>
          <w:szCs w:val="22"/>
        </w:rPr>
      </w:pPr>
    </w:p>
    <w:p w:rsidR="003400DD" w:rsidRPr="0051362E" w:rsidRDefault="003400DD" w:rsidP="008F66FE">
      <w:pPr>
        <w:jc w:val="center"/>
        <w:rPr>
          <w:i/>
          <w:sz w:val="22"/>
          <w:szCs w:val="22"/>
        </w:rPr>
      </w:pPr>
      <w:r w:rsidRPr="0051362E">
        <w:rPr>
          <w:i/>
          <w:sz w:val="22"/>
          <w:szCs w:val="22"/>
        </w:rPr>
        <w:t>1 — скоба-упор; 2 — пружина; 3 — движок; 4 — капсюль-детонатор; 5 — ударник; 6 — упор; 7 — детонатор; 8 — выступ штока; 9 — крестовина; 10 — крышка-чека; 11 — канатик; 12 — заряд ВВ; 13 — шток</w:t>
      </w:r>
    </w:p>
    <w:p w:rsidR="003400DD" w:rsidRPr="008F66FE" w:rsidRDefault="003400DD" w:rsidP="008F66FE">
      <w:pPr>
        <w:jc w:val="center"/>
        <w:rPr>
          <w:sz w:val="22"/>
          <w:szCs w:val="22"/>
        </w:rPr>
      </w:pPr>
    </w:p>
    <w:p w:rsidR="003400DD" w:rsidRPr="003400DD" w:rsidRDefault="003400DD" w:rsidP="008F66FE">
      <w:pPr>
        <w:rPr>
          <w:i/>
          <w:sz w:val="24"/>
          <w:szCs w:val="24"/>
        </w:rPr>
      </w:pPr>
      <w:r w:rsidRPr="003400DD">
        <w:rPr>
          <w:i/>
          <w:sz w:val="24"/>
          <w:szCs w:val="24"/>
        </w:rPr>
        <w:t>Установка</w:t>
      </w:r>
    </w:p>
    <w:p w:rsidR="003400DD" w:rsidRPr="003400DD" w:rsidRDefault="003400DD" w:rsidP="008F66FE">
      <w:pPr>
        <w:rPr>
          <w:sz w:val="24"/>
          <w:szCs w:val="24"/>
        </w:rPr>
      </w:pPr>
      <w:r w:rsidRPr="003400DD">
        <w:rPr>
          <w:sz w:val="24"/>
          <w:szCs w:val="24"/>
        </w:rPr>
        <w:t> </w:t>
      </w:r>
    </w:p>
    <w:p w:rsidR="003400DD" w:rsidRPr="003400DD" w:rsidRDefault="003400DD" w:rsidP="00F90497">
      <w:pPr>
        <w:jc w:val="left"/>
        <w:rPr>
          <w:sz w:val="24"/>
          <w:szCs w:val="24"/>
        </w:rPr>
      </w:pPr>
      <w:r w:rsidRPr="003400DD">
        <w:rPr>
          <w:sz w:val="24"/>
          <w:szCs w:val="24"/>
        </w:rPr>
        <w:t>Мина устанавливается:</w:t>
      </w:r>
      <w:r w:rsidRPr="003400DD">
        <w:rPr>
          <w:sz w:val="24"/>
          <w:szCs w:val="24"/>
        </w:rPr>
        <w:br/>
      </w:r>
      <w:r w:rsidRPr="003400DD">
        <w:rPr>
          <w:sz w:val="24"/>
          <w:szCs w:val="24"/>
        </w:rPr>
        <w:br/>
        <w:t xml:space="preserve"> на поверхность грунта;</w:t>
      </w:r>
      <w:r w:rsidRPr="003400DD">
        <w:rPr>
          <w:sz w:val="24"/>
          <w:szCs w:val="24"/>
        </w:rPr>
        <w:br/>
      </w:r>
      <w:r w:rsidRPr="003400DD">
        <w:rPr>
          <w:sz w:val="24"/>
          <w:szCs w:val="24"/>
        </w:rPr>
        <w:br/>
        <w:t xml:space="preserve"> в грунт с маскировочным слоем 2 см;</w:t>
      </w:r>
      <w:r w:rsidRPr="003400DD">
        <w:rPr>
          <w:sz w:val="24"/>
          <w:szCs w:val="24"/>
        </w:rPr>
        <w:br/>
      </w:r>
      <w:r w:rsidRPr="003400DD">
        <w:rPr>
          <w:sz w:val="24"/>
          <w:szCs w:val="24"/>
        </w:rPr>
        <w:br/>
        <w:t xml:space="preserve"> в снег с маскировочным слоем снега 20 см;</w:t>
      </w:r>
      <w:r w:rsidRPr="003400DD">
        <w:rPr>
          <w:sz w:val="24"/>
          <w:szCs w:val="24"/>
        </w:rPr>
        <w:br/>
      </w:r>
      <w:r w:rsidRPr="003400DD">
        <w:rPr>
          <w:sz w:val="24"/>
          <w:szCs w:val="24"/>
        </w:rPr>
        <w:br/>
        <w:t xml:space="preserve"> на бродах глубиной до 50 см.</w:t>
      </w:r>
      <w:r w:rsidRPr="003400DD">
        <w:rPr>
          <w:sz w:val="24"/>
          <w:szCs w:val="24"/>
        </w:rPr>
        <w:br/>
      </w:r>
      <w:r w:rsidRPr="003400DD">
        <w:rPr>
          <w:sz w:val="24"/>
          <w:szCs w:val="24"/>
        </w:rPr>
        <w:br/>
        <w:t>Перед установкой мины необходимо проверить отсутствие механических повреждений и наличие чеки.</w:t>
      </w:r>
    </w:p>
    <w:p w:rsidR="003400DD" w:rsidRPr="003400DD" w:rsidRDefault="003400DD" w:rsidP="003400DD">
      <w:pPr>
        <w:rPr>
          <w:sz w:val="24"/>
          <w:szCs w:val="24"/>
        </w:rPr>
      </w:pPr>
      <w:r w:rsidRPr="003400DD">
        <w:rPr>
          <w:sz w:val="24"/>
          <w:szCs w:val="24"/>
        </w:rPr>
        <w:t> </w:t>
      </w:r>
    </w:p>
    <w:p w:rsidR="003400DD" w:rsidRPr="003400DD" w:rsidRDefault="003400DD" w:rsidP="003400DD">
      <w:pPr>
        <w:rPr>
          <w:sz w:val="24"/>
          <w:szCs w:val="24"/>
        </w:rPr>
      </w:pPr>
      <w:r w:rsidRPr="003400DD">
        <w:rPr>
          <w:sz w:val="24"/>
          <w:szCs w:val="24"/>
        </w:rPr>
        <w:t>Для установки мины в грунт вручную, необходимо:</w:t>
      </w:r>
    </w:p>
    <w:p w:rsidR="003400DD" w:rsidRPr="003400DD" w:rsidRDefault="003400DD" w:rsidP="003400DD">
      <w:pPr>
        <w:rPr>
          <w:sz w:val="24"/>
          <w:szCs w:val="24"/>
        </w:rPr>
      </w:pPr>
      <w:r w:rsidRPr="003400DD">
        <w:rPr>
          <w:sz w:val="24"/>
          <w:szCs w:val="24"/>
        </w:rPr>
        <w:t> </w:t>
      </w:r>
    </w:p>
    <w:p w:rsidR="003400DD" w:rsidRPr="003400DD" w:rsidRDefault="003400DD" w:rsidP="00F90497">
      <w:pPr>
        <w:jc w:val="left"/>
        <w:rPr>
          <w:sz w:val="24"/>
          <w:szCs w:val="24"/>
        </w:rPr>
      </w:pPr>
      <w:r w:rsidRPr="003400DD">
        <w:rPr>
          <w:sz w:val="24"/>
          <w:szCs w:val="24"/>
        </w:rPr>
        <w:t>отрыть лунку глубиной 3-3,5 см;</w:t>
      </w:r>
      <w:r w:rsidRPr="003400DD">
        <w:rPr>
          <w:sz w:val="24"/>
          <w:szCs w:val="24"/>
        </w:rPr>
        <w:br/>
      </w:r>
      <w:r w:rsidR="008F66FE">
        <w:rPr>
          <w:sz w:val="24"/>
          <w:szCs w:val="24"/>
        </w:rPr>
        <w:t xml:space="preserve">       </w:t>
      </w:r>
      <w:r w:rsidRPr="003400DD">
        <w:rPr>
          <w:sz w:val="24"/>
          <w:szCs w:val="24"/>
        </w:rPr>
        <w:t>установить мину в лунку;</w:t>
      </w:r>
      <w:r w:rsidRPr="003400DD">
        <w:rPr>
          <w:sz w:val="24"/>
          <w:szCs w:val="24"/>
        </w:rPr>
        <w:br/>
      </w:r>
      <w:r w:rsidR="008F66FE">
        <w:rPr>
          <w:sz w:val="24"/>
          <w:szCs w:val="24"/>
        </w:rPr>
        <w:t xml:space="preserve">       </w:t>
      </w:r>
      <w:r w:rsidRPr="003400DD">
        <w:rPr>
          <w:sz w:val="24"/>
          <w:szCs w:val="24"/>
        </w:rPr>
        <w:t>придерживая мину одной рукой за боковую поверхность, а другой снять с защелок и поднять крышку-чеку;</w:t>
      </w:r>
      <w:r w:rsidRPr="003400DD">
        <w:rPr>
          <w:sz w:val="24"/>
          <w:szCs w:val="24"/>
        </w:rPr>
        <w:br/>
      </w:r>
      <w:r w:rsidR="008F66FE">
        <w:rPr>
          <w:sz w:val="24"/>
          <w:szCs w:val="24"/>
        </w:rPr>
        <w:t xml:space="preserve">      </w:t>
      </w:r>
      <w:r w:rsidRPr="003400DD">
        <w:rPr>
          <w:sz w:val="24"/>
          <w:szCs w:val="24"/>
        </w:rPr>
        <w:t>удалить крышку-чеку вместе с канатиком;</w:t>
      </w:r>
      <w:r w:rsidRPr="003400DD">
        <w:rPr>
          <w:sz w:val="24"/>
          <w:szCs w:val="24"/>
        </w:rPr>
        <w:br/>
      </w:r>
      <w:r w:rsidR="008F66FE">
        <w:rPr>
          <w:sz w:val="24"/>
          <w:szCs w:val="24"/>
        </w:rPr>
        <w:t xml:space="preserve">      </w:t>
      </w:r>
      <w:r w:rsidRPr="003400DD">
        <w:rPr>
          <w:sz w:val="24"/>
          <w:szCs w:val="24"/>
        </w:rPr>
        <w:t>замаскировать мину и место установки;</w:t>
      </w:r>
      <w:r w:rsidRPr="003400DD">
        <w:rPr>
          <w:sz w:val="24"/>
          <w:szCs w:val="24"/>
        </w:rPr>
        <w:br/>
      </w:r>
      <w:r w:rsidR="008F66FE">
        <w:rPr>
          <w:sz w:val="24"/>
          <w:szCs w:val="24"/>
        </w:rPr>
        <w:t xml:space="preserve">     </w:t>
      </w:r>
      <w:r w:rsidRPr="003400DD">
        <w:rPr>
          <w:sz w:val="24"/>
          <w:szCs w:val="24"/>
        </w:rPr>
        <w:t>сдать крышку-чеку командиру отделения.</w:t>
      </w:r>
      <w:r w:rsidRPr="003400DD">
        <w:rPr>
          <w:sz w:val="24"/>
          <w:szCs w:val="24"/>
        </w:rPr>
        <w:br/>
        <w:t>На местности с растительным покровом, обеспечивающим маскировку, мина может устанавливаться на поверхность грунта.</w:t>
      </w:r>
    </w:p>
    <w:p w:rsidR="003400DD" w:rsidRPr="003400DD" w:rsidRDefault="003400DD" w:rsidP="00F90497">
      <w:pPr>
        <w:jc w:val="left"/>
        <w:rPr>
          <w:sz w:val="24"/>
          <w:szCs w:val="24"/>
        </w:rPr>
      </w:pPr>
      <w:r w:rsidRPr="003400DD">
        <w:rPr>
          <w:sz w:val="24"/>
          <w:szCs w:val="24"/>
        </w:rPr>
        <w:t>В зимних условиях при глубине снега до 20 см мина устанавливается на грунт, а при большей глубине — на утрамбованный снег :</w:t>
      </w:r>
    </w:p>
    <w:p w:rsidR="003400DD" w:rsidRPr="003400DD" w:rsidRDefault="003400DD" w:rsidP="00F90497">
      <w:pPr>
        <w:jc w:val="left"/>
        <w:rPr>
          <w:sz w:val="24"/>
          <w:szCs w:val="24"/>
        </w:rPr>
      </w:pPr>
      <w:r w:rsidRPr="003400DD">
        <w:rPr>
          <w:sz w:val="24"/>
          <w:szCs w:val="24"/>
        </w:rPr>
        <w:t> </w:t>
      </w:r>
    </w:p>
    <w:p w:rsidR="003400DD" w:rsidRPr="003400DD" w:rsidRDefault="003400DD" w:rsidP="00F90497">
      <w:pPr>
        <w:jc w:val="left"/>
        <w:rPr>
          <w:sz w:val="24"/>
          <w:szCs w:val="24"/>
        </w:rPr>
      </w:pPr>
      <w:r w:rsidRPr="003400DD">
        <w:rPr>
          <w:sz w:val="24"/>
          <w:szCs w:val="24"/>
        </w:rPr>
        <w:t>Маркировка на минах и упаковке нанесена черной несмываемой краской.</w:t>
      </w:r>
      <w:r w:rsidRPr="003400DD">
        <w:rPr>
          <w:sz w:val="24"/>
          <w:szCs w:val="24"/>
        </w:rPr>
        <w:br/>
        <w:t>На нижней торцевой поверхности мины нанесены:</w:t>
      </w:r>
      <w:r w:rsidRPr="003400DD">
        <w:rPr>
          <w:sz w:val="24"/>
          <w:szCs w:val="24"/>
        </w:rPr>
        <w:br/>
        <w:t xml:space="preserve"> индекс мины;</w:t>
      </w:r>
      <w:r w:rsidRPr="003400DD">
        <w:rPr>
          <w:sz w:val="24"/>
          <w:szCs w:val="24"/>
        </w:rPr>
        <w:br/>
        <w:t xml:space="preserve"> условное обозначение предприятия-изготовителя;</w:t>
      </w:r>
      <w:r w:rsidRPr="003400DD">
        <w:rPr>
          <w:sz w:val="24"/>
          <w:szCs w:val="24"/>
        </w:rPr>
        <w:br/>
        <w:t xml:space="preserve"> номер партии и год изготовления.</w:t>
      </w:r>
      <w:r w:rsidRPr="003400DD">
        <w:rPr>
          <w:sz w:val="24"/>
          <w:szCs w:val="24"/>
        </w:rPr>
        <w:br/>
        <w:t>На нижней торцевой поверхности боевой мины дополнительно нанесена полоса красного цвета.</w:t>
      </w:r>
    </w:p>
    <w:p w:rsidR="003400DD" w:rsidRPr="003400DD" w:rsidRDefault="003400DD" w:rsidP="003400DD">
      <w:pPr>
        <w:rPr>
          <w:sz w:val="24"/>
          <w:szCs w:val="24"/>
        </w:rPr>
      </w:pPr>
      <w:r w:rsidRPr="003400DD">
        <w:rPr>
          <w:sz w:val="24"/>
          <w:szCs w:val="24"/>
        </w:rPr>
        <w:t> </w:t>
      </w:r>
    </w:p>
    <w:p w:rsidR="003400DD" w:rsidRPr="003400DD" w:rsidRDefault="003400DD" w:rsidP="008F66FE">
      <w:pPr>
        <w:ind w:firstLine="1134"/>
        <w:rPr>
          <w:b/>
          <w:sz w:val="24"/>
          <w:szCs w:val="24"/>
        </w:rPr>
      </w:pPr>
      <w:r w:rsidRPr="003400DD">
        <w:rPr>
          <w:b/>
          <w:sz w:val="24"/>
          <w:szCs w:val="24"/>
        </w:rPr>
        <w:t xml:space="preserve"> Противопехотная мина ОЗМ-72 </w:t>
      </w:r>
      <w:r w:rsidRPr="002A72A2">
        <w:rPr>
          <w:sz w:val="24"/>
          <w:szCs w:val="24"/>
        </w:rPr>
        <w:t>("ведьма","фурия","злюка")</w:t>
      </w:r>
    </w:p>
    <w:p w:rsidR="003400DD" w:rsidRPr="003400DD" w:rsidRDefault="003400DD" w:rsidP="003400DD">
      <w:pPr>
        <w:rPr>
          <w:sz w:val="24"/>
          <w:szCs w:val="24"/>
        </w:rPr>
      </w:pPr>
      <w:r w:rsidRPr="003400DD">
        <w:rPr>
          <w:sz w:val="24"/>
          <w:szCs w:val="24"/>
        </w:rPr>
        <w:t> </w:t>
      </w:r>
    </w:p>
    <w:p w:rsidR="003400DD" w:rsidRPr="003400DD" w:rsidRDefault="003400DD" w:rsidP="003400DD">
      <w:pPr>
        <w:rPr>
          <w:sz w:val="24"/>
          <w:szCs w:val="24"/>
        </w:rPr>
      </w:pPr>
      <w:r w:rsidRPr="003400DD">
        <w:rPr>
          <w:sz w:val="24"/>
          <w:szCs w:val="24"/>
        </w:rPr>
        <w:t>Уже по одним прозвищам, которые дали этой мине солдаты и офицеры, понимаешь, что эта мина очень опасна. Взрыв этой мины из-за сопровождающего его визжащего звука летящих шариков или роликов не спутаешь ни с одним другим. ОЗМ-72 (осколочная заградительная мина) до сих пор считается одной из самых эффективных в мире противопехотных мин кругового поражения.</w:t>
      </w:r>
    </w:p>
    <w:p w:rsidR="003400DD" w:rsidRPr="003400DD" w:rsidRDefault="003400DD" w:rsidP="003400DD">
      <w:pPr>
        <w:rPr>
          <w:sz w:val="24"/>
          <w:szCs w:val="24"/>
        </w:rPr>
      </w:pPr>
      <w:r w:rsidRPr="003400DD">
        <w:rPr>
          <w:sz w:val="24"/>
          <w:szCs w:val="24"/>
        </w:rPr>
        <w:t>Мина противопехотная осколочная кругового поражения выпрыгивающая натяжного действия. Предназначена для уничтожения и / или выведения из строя личного состава противника.</w:t>
      </w:r>
    </w:p>
    <w:p w:rsidR="003400DD" w:rsidRPr="003400DD" w:rsidRDefault="003400DD" w:rsidP="003400DD">
      <w:pPr>
        <w:rPr>
          <w:sz w:val="24"/>
          <w:szCs w:val="24"/>
        </w:rPr>
      </w:pPr>
      <w:r w:rsidRPr="003400DD">
        <w:rPr>
          <w:sz w:val="24"/>
          <w:szCs w:val="24"/>
        </w:rPr>
        <w:t>Поражение человеку (группе людей) наносится готовыми убойными элементами (шарики или ролики) и осколками корпуса мины при ее подрыве на высоте 90-110 см. от поверхности земли после подбрасывания ее пороховым вышибным зарядом, который срабатывает в тот момент, когда солдат противника, зацепившись ногой за проволочную растяжку, невольно выдернет боевую чеку взрывателя.</w:t>
      </w:r>
    </w:p>
    <w:p w:rsidR="003400DD" w:rsidRPr="003400DD" w:rsidRDefault="003400DD" w:rsidP="003400DD">
      <w:pPr>
        <w:rPr>
          <w:sz w:val="24"/>
          <w:szCs w:val="24"/>
        </w:rPr>
      </w:pPr>
      <w:r w:rsidRPr="003400DD">
        <w:rPr>
          <w:sz w:val="24"/>
          <w:szCs w:val="24"/>
        </w:rPr>
        <w:t>Срок боевой работы мины не ограничивается, она не оснащается самоликвидатором. Не имеет элементов неизвлекаемости и необезвреживаемости, но несмотря на это, очень высокая чувствительность взрывателя МУВ (если используется он) и в особенности взрывателей МВЭ-72 и МВЭ-НС делает обезвреживание этой мины крайне опасным. Может устанавливаться на неизвлекаемость с помощью </w:t>
      </w:r>
      <w:hyperlink r:id="rId241" w:tooltip="Мина-ловушка МС-3. Мины и ловушки." w:history="1">
        <w:r w:rsidRPr="008F66FE">
          <w:rPr>
            <w:rStyle w:val="Hperlink"/>
            <w:color w:val="auto"/>
            <w:sz w:val="24"/>
            <w:szCs w:val="24"/>
          </w:rPr>
          <w:t>мины-ловушки (мины-сюрприза) МС-3</w:t>
        </w:r>
      </w:hyperlink>
      <w:r w:rsidRPr="008F66FE">
        <w:rPr>
          <w:sz w:val="24"/>
          <w:szCs w:val="24"/>
          <w:u w:val="single"/>
        </w:rPr>
        <w:t> </w:t>
      </w:r>
      <w:r w:rsidRPr="003400DD">
        <w:rPr>
          <w:sz w:val="24"/>
          <w:szCs w:val="24"/>
        </w:rPr>
        <w:t>или самодельных мин-сюрпризов.</w:t>
      </w:r>
    </w:p>
    <w:p w:rsidR="003400DD" w:rsidRPr="003400DD" w:rsidRDefault="003400DD" w:rsidP="003400DD">
      <w:pPr>
        <w:rPr>
          <w:sz w:val="24"/>
          <w:szCs w:val="24"/>
        </w:rPr>
      </w:pPr>
      <w:r w:rsidRPr="003400DD">
        <w:rPr>
          <w:sz w:val="24"/>
          <w:szCs w:val="24"/>
        </w:rPr>
        <w:t> </w:t>
      </w:r>
    </w:p>
    <w:p w:rsidR="003400DD" w:rsidRPr="003400DD" w:rsidRDefault="003400DD" w:rsidP="00215691">
      <w:pPr>
        <w:jc w:val="center"/>
        <w:rPr>
          <w:i/>
          <w:sz w:val="24"/>
          <w:szCs w:val="24"/>
        </w:rPr>
      </w:pPr>
      <w:r w:rsidRPr="003400DD">
        <w:rPr>
          <w:i/>
          <w:noProof/>
          <w:sz w:val="24"/>
          <w:szCs w:val="24"/>
          <w:lang w:eastAsia="ru-RU"/>
        </w:rPr>
        <w:drawing>
          <wp:inline distT="0" distB="0" distL="0" distR="0">
            <wp:extent cx="3503930" cy="2632075"/>
            <wp:effectExtent l="19050" t="0" r="1270" b="0"/>
            <wp:docPr id="1157" name="Рисунок 51" descr="Противопехотные мины ОЗМ-72. Учебн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Противопехотные мины ОЗМ-72. Учебные."/>
                    <pic:cNvPicPr>
                      <a:picLocks noChangeAspect="1" noChangeArrowheads="1"/>
                    </pic:cNvPicPr>
                  </pic:nvPicPr>
                  <pic:blipFill>
                    <a:blip r:embed="rId242" cstate="print"/>
                    <a:srcRect/>
                    <a:stretch>
                      <a:fillRect/>
                    </a:stretch>
                  </pic:blipFill>
                  <pic:spPr bwMode="auto">
                    <a:xfrm>
                      <a:off x="0" y="0"/>
                      <a:ext cx="3503930" cy="2632075"/>
                    </a:xfrm>
                    <a:prstGeom prst="rect">
                      <a:avLst/>
                    </a:prstGeom>
                    <a:noFill/>
                    <a:ln w="9525">
                      <a:noFill/>
                      <a:miter lim="800000"/>
                      <a:headEnd/>
                      <a:tailEnd/>
                    </a:ln>
                  </pic:spPr>
                </pic:pic>
              </a:graphicData>
            </a:graphic>
          </wp:inline>
        </w:drawing>
      </w:r>
    </w:p>
    <w:p w:rsidR="003400DD" w:rsidRPr="0051362E" w:rsidRDefault="003400DD" w:rsidP="00215691">
      <w:pPr>
        <w:jc w:val="center"/>
        <w:rPr>
          <w:i/>
          <w:sz w:val="22"/>
          <w:szCs w:val="22"/>
        </w:rPr>
      </w:pPr>
      <w:r w:rsidRPr="0051362E">
        <w:rPr>
          <w:i/>
          <w:sz w:val="22"/>
          <w:szCs w:val="22"/>
        </w:rPr>
        <w:t>Противопехотные мины ОЗМ-72. Учебные.</w:t>
      </w:r>
    </w:p>
    <w:p w:rsidR="003400DD" w:rsidRPr="003400DD" w:rsidRDefault="003400DD" w:rsidP="003400DD">
      <w:pPr>
        <w:rPr>
          <w:sz w:val="24"/>
          <w:szCs w:val="24"/>
        </w:rPr>
      </w:pPr>
      <w:r w:rsidRPr="003400DD">
        <w:rPr>
          <w:sz w:val="24"/>
          <w:szCs w:val="24"/>
        </w:rPr>
        <w:t> </w:t>
      </w:r>
    </w:p>
    <w:p w:rsidR="00CB23E4" w:rsidRPr="00F90497" w:rsidRDefault="003400DD" w:rsidP="008F66FE">
      <w:pPr>
        <w:jc w:val="center"/>
        <w:rPr>
          <w:b/>
          <w:i/>
          <w:sz w:val="24"/>
          <w:szCs w:val="24"/>
        </w:rPr>
      </w:pPr>
      <w:r w:rsidRPr="00F90497">
        <w:rPr>
          <w:b/>
          <w:i/>
          <w:sz w:val="24"/>
          <w:szCs w:val="24"/>
        </w:rPr>
        <w:t>Основные тактико-технические характеристики противопехотной</w:t>
      </w:r>
    </w:p>
    <w:p w:rsidR="003400DD" w:rsidRPr="00F90497" w:rsidRDefault="003400DD" w:rsidP="008F66FE">
      <w:pPr>
        <w:jc w:val="center"/>
        <w:rPr>
          <w:b/>
          <w:i/>
          <w:sz w:val="24"/>
          <w:szCs w:val="24"/>
        </w:rPr>
      </w:pPr>
      <w:r w:rsidRPr="00F90497">
        <w:rPr>
          <w:b/>
          <w:i/>
          <w:sz w:val="24"/>
          <w:szCs w:val="24"/>
        </w:rPr>
        <w:t xml:space="preserve"> осколочной мины ОЗМ-72</w:t>
      </w:r>
    </w:p>
    <w:tbl>
      <w:tblPr>
        <w:tblW w:w="94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3C4043"/>
        <w:tblCellMar>
          <w:left w:w="0" w:type="dxa"/>
          <w:right w:w="0" w:type="dxa"/>
        </w:tblCellMar>
        <w:tblLook w:val="0000" w:firstRow="0" w:lastRow="0" w:firstColumn="0" w:lastColumn="0" w:noHBand="0" w:noVBand="0"/>
      </w:tblPr>
      <w:tblGrid>
        <w:gridCol w:w="4197"/>
        <w:gridCol w:w="5210"/>
      </w:tblGrid>
      <w:tr w:rsidR="003400DD" w:rsidRPr="00F90497" w:rsidTr="00814349">
        <w:tc>
          <w:tcPr>
            <w:tcW w:w="0" w:type="auto"/>
            <w:shd w:val="clear" w:color="auto" w:fill="auto"/>
            <w:vAlign w:val="center"/>
          </w:tcPr>
          <w:p w:rsidR="003400DD" w:rsidRPr="00F90497" w:rsidRDefault="003400DD" w:rsidP="00CB23E4">
            <w:pPr>
              <w:ind w:firstLine="5"/>
              <w:rPr>
                <w:color w:val="000000"/>
                <w:sz w:val="22"/>
                <w:szCs w:val="22"/>
              </w:rPr>
            </w:pPr>
            <w:r w:rsidRPr="00F90497">
              <w:rPr>
                <w:color w:val="000000"/>
                <w:sz w:val="22"/>
                <w:szCs w:val="22"/>
              </w:rPr>
              <w:t> Тип:</w:t>
            </w:r>
          </w:p>
        </w:tc>
        <w:tc>
          <w:tcPr>
            <w:tcW w:w="0" w:type="auto"/>
            <w:shd w:val="clear" w:color="auto" w:fill="auto"/>
            <w:vAlign w:val="center"/>
          </w:tcPr>
          <w:p w:rsidR="003400DD" w:rsidRPr="00F90497" w:rsidRDefault="003400DD" w:rsidP="0051362E">
            <w:pPr>
              <w:ind w:firstLine="5"/>
              <w:jc w:val="center"/>
              <w:rPr>
                <w:color w:val="000000"/>
                <w:sz w:val="22"/>
                <w:szCs w:val="22"/>
              </w:rPr>
            </w:pPr>
            <w:r w:rsidRPr="00F90497">
              <w:rPr>
                <w:color w:val="000000"/>
                <w:sz w:val="22"/>
                <w:szCs w:val="22"/>
              </w:rPr>
              <w:t>противопехотная осколочная выпрыгивающая натяжного действия</w:t>
            </w:r>
          </w:p>
        </w:tc>
      </w:tr>
      <w:tr w:rsidR="003400DD" w:rsidRPr="003400DD" w:rsidTr="00814349">
        <w:tc>
          <w:tcPr>
            <w:tcW w:w="0" w:type="auto"/>
            <w:shd w:val="clear" w:color="auto" w:fill="auto"/>
            <w:vAlign w:val="center"/>
          </w:tcPr>
          <w:p w:rsidR="003400DD" w:rsidRPr="00F90497" w:rsidRDefault="003400DD" w:rsidP="00CB23E4">
            <w:pPr>
              <w:ind w:firstLine="5"/>
              <w:rPr>
                <w:color w:val="000000"/>
                <w:sz w:val="22"/>
                <w:szCs w:val="22"/>
              </w:rPr>
            </w:pPr>
            <w:r w:rsidRPr="00F90497">
              <w:rPr>
                <w:color w:val="000000"/>
                <w:sz w:val="22"/>
                <w:szCs w:val="22"/>
              </w:rPr>
              <w:t> Корпус:</w:t>
            </w:r>
          </w:p>
        </w:tc>
        <w:tc>
          <w:tcPr>
            <w:tcW w:w="0" w:type="auto"/>
            <w:shd w:val="clear" w:color="auto" w:fill="auto"/>
            <w:vAlign w:val="center"/>
          </w:tcPr>
          <w:p w:rsidR="003400DD" w:rsidRPr="00CB23E4" w:rsidRDefault="003400DD" w:rsidP="0051362E">
            <w:pPr>
              <w:ind w:firstLine="5"/>
              <w:jc w:val="center"/>
              <w:rPr>
                <w:color w:val="000000"/>
                <w:sz w:val="22"/>
                <w:szCs w:val="22"/>
              </w:rPr>
            </w:pPr>
            <w:r w:rsidRPr="00CB23E4">
              <w:rPr>
                <w:color w:val="000000"/>
                <w:sz w:val="22"/>
                <w:szCs w:val="22"/>
              </w:rPr>
              <w:t>Сталь</w:t>
            </w:r>
          </w:p>
        </w:tc>
      </w:tr>
      <w:tr w:rsidR="003400DD" w:rsidRPr="003400DD" w:rsidTr="00814349">
        <w:tc>
          <w:tcPr>
            <w:tcW w:w="0" w:type="auto"/>
            <w:shd w:val="clear" w:color="auto" w:fill="auto"/>
            <w:vAlign w:val="center"/>
          </w:tcPr>
          <w:p w:rsidR="003400DD" w:rsidRPr="00F90497" w:rsidRDefault="003400DD" w:rsidP="00CB23E4">
            <w:pPr>
              <w:ind w:firstLine="5"/>
              <w:rPr>
                <w:color w:val="000000"/>
                <w:sz w:val="22"/>
                <w:szCs w:val="22"/>
              </w:rPr>
            </w:pPr>
            <w:r w:rsidRPr="00F90497">
              <w:rPr>
                <w:color w:val="000000"/>
                <w:sz w:val="22"/>
                <w:szCs w:val="22"/>
              </w:rPr>
              <w:t> Диаметр, см:</w:t>
            </w:r>
          </w:p>
        </w:tc>
        <w:tc>
          <w:tcPr>
            <w:tcW w:w="0" w:type="auto"/>
            <w:shd w:val="clear" w:color="auto" w:fill="auto"/>
            <w:vAlign w:val="center"/>
          </w:tcPr>
          <w:p w:rsidR="003400DD" w:rsidRPr="00CB23E4" w:rsidRDefault="003400DD" w:rsidP="0051362E">
            <w:pPr>
              <w:ind w:firstLine="5"/>
              <w:jc w:val="center"/>
              <w:rPr>
                <w:color w:val="000000"/>
                <w:sz w:val="22"/>
                <w:szCs w:val="22"/>
              </w:rPr>
            </w:pPr>
            <w:r w:rsidRPr="00CB23E4">
              <w:rPr>
                <w:color w:val="000000"/>
                <w:sz w:val="22"/>
                <w:szCs w:val="22"/>
              </w:rPr>
              <w:t>10,8</w:t>
            </w:r>
          </w:p>
        </w:tc>
      </w:tr>
      <w:tr w:rsidR="003400DD" w:rsidRPr="003400DD" w:rsidTr="00814349">
        <w:tc>
          <w:tcPr>
            <w:tcW w:w="0" w:type="auto"/>
            <w:shd w:val="clear" w:color="auto" w:fill="auto"/>
            <w:vAlign w:val="center"/>
          </w:tcPr>
          <w:p w:rsidR="003400DD" w:rsidRPr="00F90497" w:rsidRDefault="003400DD" w:rsidP="00CB23E4">
            <w:pPr>
              <w:ind w:firstLine="5"/>
              <w:rPr>
                <w:color w:val="000000"/>
                <w:sz w:val="22"/>
                <w:szCs w:val="22"/>
              </w:rPr>
            </w:pPr>
            <w:r w:rsidRPr="00F90497">
              <w:rPr>
                <w:color w:val="000000"/>
                <w:sz w:val="22"/>
                <w:szCs w:val="22"/>
              </w:rPr>
              <w:t> Высота (без взрывателя), см:</w:t>
            </w:r>
          </w:p>
        </w:tc>
        <w:tc>
          <w:tcPr>
            <w:tcW w:w="0" w:type="auto"/>
            <w:shd w:val="clear" w:color="auto" w:fill="auto"/>
            <w:vAlign w:val="center"/>
          </w:tcPr>
          <w:p w:rsidR="003400DD" w:rsidRPr="00CB23E4" w:rsidRDefault="003400DD" w:rsidP="0051362E">
            <w:pPr>
              <w:ind w:firstLine="5"/>
              <w:jc w:val="center"/>
              <w:rPr>
                <w:color w:val="000000"/>
                <w:sz w:val="22"/>
                <w:szCs w:val="22"/>
              </w:rPr>
            </w:pPr>
            <w:r w:rsidRPr="00CB23E4">
              <w:rPr>
                <w:color w:val="000000"/>
                <w:sz w:val="22"/>
                <w:szCs w:val="22"/>
              </w:rPr>
              <w:t>17,2</w:t>
            </w:r>
          </w:p>
        </w:tc>
      </w:tr>
      <w:tr w:rsidR="003400DD" w:rsidRPr="003400DD" w:rsidTr="00814349">
        <w:tc>
          <w:tcPr>
            <w:tcW w:w="0" w:type="auto"/>
            <w:shd w:val="clear" w:color="auto" w:fill="auto"/>
            <w:vAlign w:val="center"/>
          </w:tcPr>
          <w:p w:rsidR="003400DD" w:rsidRPr="00F90497" w:rsidRDefault="003400DD" w:rsidP="00CB23E4">
            <w:pPr>
              <w:ind w:firstLine="5"/>
              <w:rPr>
                <w:color w:val="000000"/>
                <w:sz w:val="22"/>
                <w:szCs w:val="22"/>
              </w:rPr>
            </w:pPr>
            <w:r w:rsidRPr="00F90497">
              <w:rPr>
                <w:color w:val="000000"/>
                <w:sz w:val="22"/>
                <w:szCs w:val="22"/>
              </w:rPr>
              <w:t> Масса, кг:</w:t>
            </w:r>
          </w:p>
        </w:tc>
        <w:tc>
          <w:tcPr>
            <w:tcW w:w="0" w:type="auto"/>
            <w:shd w:val="clear" w:color="auto" w:fill="auto"/>
            <w:vAlign w:val="center"/>
          </w:tcPr>
          <w:p w:rsidR="003400DD" w:rsidRPr="00CB23E4" w:rsidRDefault="003400DD" w:rsidP="0051362E">
            <w:pPr>
              <w:ind w:firstLine="5"/>
              <w:jc w:val="center"/>
              <w:rPr>
                <w:color w:val="000000"/>
                <w:sz w:val="22"/>
                <w:szCs w:val="22"/>
              </w:rPr>
            </w:pPr>
            <w:r w:rsidRPr="00CB23E4">
              <w:rPr>
                <w:color w:val="000000"/>
                <w:sz w:val="22"/>
                <w:szCs w:val="22"/>
              </w:rPr>
              <w:t>5</w:t>
            </w:r>
          </w:p>
        </w:tc>
      </w:tr>
      <w:tr w:rsidR="003400DD" w:rsidRPr="003400DD" w:rsidTr="00814349">
        <w:tc>
          <w:tcPr>
            <w:tcW w:w="0" w:type="auto"/>
            <w:shd w:val="clear" w:color="auto" w:fill="auto"/>
            <w:vAlign w:val="center"/>
          </w:tcPr>
          <w:p w:rsidR="003400DD" w:rsidRPr="00F90497" w:rsidRDefault="003400DD" w:rsidP="00CB23E4">
            <w:pPr>
              <w:ind w:firstLine="5"/>
              <w:rPr>
                <w:color w:val="000000"/>
                <w:sz w:val="22"/>
                <w:szCs w:val="22"/>
              </w:rPr>
            </w:pPr>
            <w:r w:rsidRPr="00F90497">
              <w:rPr>
                <w:color w:val="000000"/>
                <w:sz w:val="22"/>
                <w:szCs w:val="22"/>
              </w:rPr>
              <w:t> Масса заряда ВВ, г:</w:t>
            </w:r>
          </w:p>
        </w:tc>
        <w:tc>
          <w:tcPr>
            <w:tcW w:w="0" w:type="auto"/>
            <w:shd w:val="clear" w:color="auto" w:fill="auto"/>
            <w:vAlign w:val="center"/>
          </w:tcPr>
          <w:p w:rsidR="003400DD" w:rsidRPr="00CB23E4" w:rsidRDefault="003400DD" w:rsidP="0051362E">
            <w:pPr>
              <w:ind w:firstLine="5"/>
              <w:jc w:val="center"/>
              <w:rPr>
                <w:color w:val="000000"/>
                <w:sz w:val="22"/>
                <w:szCs w:val="22"/>
              </w:rPr>
            </w:pPr>
            <w:r w:rsidRPr="00CB23E4">
              <w:rPr>
                <w:color w:val="000000"/>
                <w:sz w:val="22"/>
                <w:szCs w:val="22"/>
              </w:rPr>
              <w:t>660</w:t>
            </w:r>
          </w:p>
        </w:tc>
      </w:tr>
      <w:tr w:rsidR="003400DD" w:rsidRPr="003400DD" w:rsidTr="00814349">
        <w:tc>
          <w:tcPr>
            <w:tcW w:w="0" w:type="auto"/>
            <w:shd w:val="clear" w:color="auto" w:fill="auto"/>
            <w:vAlign w:val="center"/>
          </w:tcPr>
          <w:p w:rsidR="003400DD" w:rsidRPr="00F90497" w:rsidRDefault="003400DD" w:rsidP="00CB23E4">
            <w:pPr>
              <w:ind w:firstLine="5"/>
              <w:rPr>
                <w:color w:val="000000"/>
                <w:sz w:val="22"/>
                <w:szCs w:val="22"/>
              </w:rPr>
            </w:pPr>
            <w:r w:rsidRPr="00F90497">
              <w:rPr>
                <w:color w:val="000000"/>
                <w:sz w:val="22"/>
                <w:szCs w:val="22"/>
              </w:rPr>
              <w:t> Тип заряда ВВ:</w:t>
            </w:r>
          </w:p>
        </w:tc>
        <w:tc>
          <w:tcPr>
            <w:tcW w:w="0" w:type="auto"/>
            <w:shd w:val="clear" w:color="auto" w:fill="auto"/>
            <w:vAlign w:val="center"/>
          </w:tcPr>
          <w:p w:rsidR="003400DD" w:rsidRPr="00CB23E4" w:rsidRDefault="003400DD" w:rsidP="0051362E">
            <w:pPr>
              <w:ind w:firstLine="5"/>
              <w:jc w:val="center"/>
              <w:rPr>
                <w:color w:val="000000"/>
                <w:sz w:val="22"/>
                <w:szCs w:val="22"/>
              </w:rPr>
            </w:pPr>
            <w:r w:rsidRPr="00CB23E4">
              <w:rPr>
                <w:color w:val="000000"/>
                <w:sz w:val="22"/>
                <w:szCs w:val="22"/>
              </w:rPr>
              <w:t>литой тротил</w:t>
            </w:r>
          </w:p>
        </w:tc>
      </w:tr>
      <w:tr w:rsidR="003400DD" w:rsidRPr="003400DD" w:rsidTr="00814349">
        <w:tc>
          <w:tcPr>
            <w:tcW w:w="0" w:type="auto"/>
            <w:shd w:val="clear" w:color="auto" w:fill="auto"/>
            <w:vAlign w:val="center"/>
          </w:tcPr>
          <w:p w:rsidR="003400DD" w:rsidRPr="00F90497" w:rsidRDefault="003400DD" w:rsidP="00CB23E4">
            <w:pPr>
              <w:ind w:firstLine="5"/>
              <w:rPr>
                <w:color w:val="000000"/>
                <w:sz w:val="22"/>
                <w:szCs w:val="22"/>
              </w:rPr>
            </w:pPr>
            <w:r w:rsidRPr="00F90497">
              <w:rPr>
                <w:color w:val="000000"/>
                <w:sz w:val="22"/>
                <w:szCs w:val="22"/>
              </w:rPr>
              <w:t> Масса промежуточного детонатора, г:</w:t>
            </w:r>
          </w:p>
        </w:tc>
        <w:tc>
          <w:tcPr>
            <w:tcW w:w="0" w:type="auto"/>
            <w:shd w:val="clear" w:color="auto" w:fill="auto"/>
            <w:vAlign w:val="center"/>
          </w:tcPr>
          <w:p w:rsidR="003400DD" w:rsidRPr="00CB23E4" w:rsidRDefault="003400DD" w:rsidP="0051362E">
            <w:pPr>
              <w:ind w:firstLine="5"/>
              <w:jc w:val="center"/>
              <w:rPr>
                <w:color w:val="000000"/>
                <w:sz w:val="22"/>
                <w:szCs w:val="22"/>
              </w:rPr>
            </w:pPr>
            <w:r w:rsidRPr="00CB23E4">
              <w:rPr>
                <w:color w:val="000000"/>
                <w:sz w:val="22"/>
                <w:szCs w:val="22"/>
              </w:rPr>
              <w:t>23</w:t>
            </w:r>
          </w:p>
        </w:tc>
      </w:tr>
      <w:tr w:rsidR="003400DD" w:rsidRPr="003400DD" w:rsidTr="00814349">
        <w:tc>
          <w:tcPr>
            <w:tcW w:w="0" w:type="auto"/>
            <w:shd w:val="clear" w:color="auto" w:fill="auto"/>
            <w:vAlign w:val="center"/>
          </w:tcPr>
          <w:p w:rsidR="003400DD" w:rsidRPr="00F90497" w:rsidRDefault="003400DD" w:rsidP="00CB23E4">
            <w:pPr>
              <w:ind w:firstLine="5"/>
              <w:rPr>
                <w:color w:val="000000"/>
                <w:sz w:val="22"/>
                <w:szCs w:val="22"/>
              </w:rPr>
            </w:pPr>
            <w:r w:rsidRPr="00F90497">
              <w:rPr>
                <w:color w:val="000000"/>
                <w:sz w:val="22"/>
                <w:szCs w:val="22"/>
              </w:rPr>
              <w:t> Тип рабочего ВВ промежуточного детонатора:</w:t>
            </w:r>
          </w:p>
        </w:tc>
        <w:tc>
          <w:tcPr>
            <w:tcW w:w="0" w:type="auto"/>
            <w:shd w:val="clear" w:color="auto" w:fill="auto"/>
            <w:vAlign w:val="center"/>
          </w:tcPr>
          <w:p w:rsidR="003400DD" w:rsidRPr="00CB23E4" w:rsidRDefault="003400DD" w:rsidP="0051362E">
            <w:pPr>
              <w:ind w:firstLine="5"/>
              <w:jc w:val="center"/>
              <w:rPr>
                <w:color w:val="000000"/>
                <w:sz w:val="22"/>
                <w:szCs w:val="22"/>
              </w:rPr>
            </w:pPr>
            <w:r w:rsidRPr="00CB23E4">
              <w:rPr>
                <w:color w:val="000000"/>
                <w:sz w:val="22"/>
                <w:szCs w:val="22"/>
                <w:bdr w:val="none" w:sz="0" w:space="0" w:color="auto" w:frame="1"/>
              </w:rPr>
              <w:t>Тетрил (тринитрофенилметилнитроамин)</w:t>
            </w:r>
          </w:p>
        </w:tc>
      </w:tr>
      <w:tr w:rsidR="003400DD" w:rsidRPr="003400DD" w:rsidTr="00814349">
        <w:tc>
          <w:tcPr>
            <w:tcW w:w="0" w:type="auto"/>
            <w:shd w:val="clear" w:color="auto" w:fill="auto"/>
            <w:vAlign w:val="center"/>
          </w:tcPr>
          <w:p w:rsidR="003400DD" w:rsidRPr="00F90497" w:rsidRDefault="003400DD" w:rsidP="00CB23E4">
            <w:pPr>
              <w:ind w:firstLine="5"/>
              <w:rPr>
                <w:color w:val="000000"/>
                <w:sz w:val="22"/>
                <w:szCs w:val="22"/>
              </w:rPr>
            </w:pPr>
            <w:r w:rsidRPr="00F90497">
              <w:rPr>
                <w:color w:val="000000"/>
                <w:sz w:val="22"/>
                <w:szCs w:val="22"/>
              </w:rPr>
              <w:t> Масса вышибного заряда, г:</w:t>
            </w:r>
          </w:p>
        </w:tc>
        <w:tc>
          <w:tcPr>
            <w:tcW w:w="0" w:type="auto"/>
            <w:shd w:val="clear" w:color="auto" w:fill="auto"/>
            <w:vAlign w:val="center"/>
          </w:tcPr>
          <w:p w:rsidR="003400DD" w:rsidRPr="00CB23E4" w:rsidRDefault="003400DD" w:rsidP="0051362E">
            <w:pPr>
              <w:ind w:firstLine="5"/>
              <w:jc w:val="center"/>
              <w:rPr>
                <w:color w:val="000000"/>
                <w:sz w:val="22"/>
                <w:szCs w:val="22"/>
              </w:rPr>
            </w:pPr>
            <w:r w:rsidRPr="00CB23E4">
              <w:rPr>
                <w:color w:val="000000"/>
                <w:sz w:val="22"/>
                <w:szCs w:val="22"/>
              </w:rPr>
              <w:t>7</w:t>
            </w:r>
          </w:p>
        </w:tc>
      </w:tr>
      <w:tr w:rsidR="003400DD" w:rsidRPr="003400DD" w:rsidTr="00814349">
        <w:tc>
          <w:tcPr>
            <w:tcW w:w="0" w:type="auto"/>
            <w:shd w:val="clear" w:color="auto" w:fill="auto"/>
            <w:vAlign w:val="center"/>
          </w:tcPr>
          <w:p w:rsidR="003400DD" w:rsidRPr="00F90497" w:rsidRDefault="003400DD" w:rsidP="00CB23E4">
            <w:pPr>
              <w:ind w:firstLine="5"/>
              <w:rPr>
                <w:color w:val="000000"/>
                <w:sz w:val="22"/>
                <w:szCs w:val="22"/>
              </w:rPr>
            </w:pPr>
            <w:r w:rsidRPr="00F90497">
              <w:rPr>
                <w:color w:val="000000"/>
                <w:sz w:val="22"/>
                <w:szCs w:val="22"/>
              </w:rPr>
              <w:t> Тип ВВ вышибного заряда:</w:t>
            </w:r>
          </w:p>
        </w:tc>
        <w:tc>
          <w:tcPr>
            <w:tcW w:w="0" w:type="auto"/>
            <w:shd w:val="clear" w:color="auto" w:fill="auto"/>
            <w:vAlign w:val="center"/>
          </w:tcPr>
          <w:p w:rsidR="003400DD" w:rsidRPr="00CB23E4" w:rsidRDefault="003400DD" w:rsidP="0051362E">
            <w:pPr>
              <w:ind w:firstLine="5"/>
              <w:jc w:val="center"/>
              <w:rPr>
                <w:color w:val="000000"/>
                <w:sz w:val="22"/>
                <w:szCs w:val="22"/>
              </w:rPr>
            </w:pPr>
            <w:r w:rsidRPr="00CB23E4">
              <w:rPr>
                <w:color w:val="000000"/>
                <w:sz w:val="22"/>
                <w:szCs w:val="22"/>
                <w:bdr w:val="none" w:sz="0" w:space="0" w:color="auto" w:frame="1"/>
              </w:rPr>
              <w:t>черный (дымный) порох</w:t>
            </w:r>
          </w:p>
        </w:tc>
      </w:tr>
      <w:tr w:rsidR="003400DD" w:rsidRPr="003400DD" w:rsidTr="00814349">
        <w:tc>
          <w:tcPr>
            <w:tcW w:w="0" w:type="auto"/>
            <w:shd w:val="clear" w:color="auto" w:fill="auto"/>
            <w:vAlign w:val="center"/>
          </w:tcPr>
          <w:p w:rsidR="003400DD" w:rsidRPr="00F90497" w:rsidRDefault="003400DD" w:rsidP="00CB23E4">
            <w:pPr>
              <w:ind w:firstLine="5"/>
              <w:rPr>
                <w:color w:val="000000"/>
                <w:sz w:val="22"/>
                <w:szCs w:val="22"/>
              </w:rPr>
            </w:pPr>
            <w:r w:rsidRPr="00F90497">
              <w:rPr>
                <w:color w:val="000000"/>
                <w:sz w:val="22"/>
                <w:szCs w:val="22"/>
              </w:rPr>
              <w:t> Высота разрыва мины, м:</w:t>
            </w:r>
          </w:p>
        </w:tc>
        <w:tc>
          <w:tcPr>
            <w:tcW w:w="0" w:type="auto"/>
            <w:shd w:val="clear" w:color="auto" w:fill="auto"/>
            <w:vAlign w:val="center"/>
          </w:tcPr>
          <w:p w:rsidR="003400DD" w:rsidRPr="00CB23E4" w:rsidRDefault="003400DD" w:rsidP="0051362E">
            <w:pPr>
              <w:ind w:firstLine="5"/>
              <w:jc w:val="center"/>
              <w:rPr>
                <w:color w:val="000000"/>
                <w:sz w:val="22"/>
                <w:szCs w:val="22"/>
              </w:rPr>
            </w:pPr>
            <w:r w:rsidRPr="00CB23E4">
              <w:rPr>
                <w:color w:val="000000"/>
                <w:sz w:val="22"/>
                <w:szCs w:val="22"/>
              </w:rPr>
              <w:t>06-0,9 над поверхностью грунта</w:t>
            </w:r>
          </w:p>
        </w:tc>
      </w:tr>
      <w:tr w:rsidR="003400DD" w:rsidRPr="003400DD" w:rsidTr="00814349">
        <w:tc>
          <w:tcPr>
            <w:tcW w:w="0" w:type="auto"/>
            <w:shd w:val="clear" w:color="auto" w:fill="auto"/>
            <w:vAlign w:val="center"/>
          </w:tcPr>
          <w:p w:rsidR="003400DD" w:rsidRPr="00F90497" w:rsidRDefault="003400DD" w:rsidP="00CB23E4">
            <w:pPr>
              <w:ind w:firstLine="5"/>
              <w:rPr>
                <w:color w:val="000000"/>
                <w:sz w:val="22"/>
                <w:szCs w:val="22"/>
              </w:rPr>
            </w:pPr>
            <w:r w:rsidRPr="00F90497">
              <w:rPr>
                <w:color w:val="000000"/>
                <w:sz w:val="22"/>
                <w:szCs w:val="22"/>
              </w:rPr>
              <w:t> Усилие выдергивания боевой чеки взрывателя МУВ-3, кгс:</w:t>
            </w:r>
          </w:p>
        </w:tc>
        <w:tc>
          <w:tcPr>
            <w:tcW w:w="0" w:type="auto"/>
            <w:shd w:val="clear" w:color="auto" w:fill="auto"/>
            <w:vAlign w:val="center"/>
          </w:tcPr>
          <w:p w:rsidR="003400DD" w:rsidRPr="00CB23E4" w:rsidRDefault="003400DD" w:rsidP="0051362E">
            <w:pPr>
              <w:ind w:firstLine="5"/>
              <w:jc w:val="center"/>
              <w:rPr>
                <w:color w:val="000000"/>
                <w:sz w:val="22"/>
                <w:szCs w:val="22"/>
              </w:rPr>
            </w:pPr>
            <w:r w:rsidRPr="00CB23E4">
              <w:rPr>
                <w:color w:val="000000"/>
                <w:sz w:val="22"/>
                <w:szCs w:val="22"/>
              </w:rPr>
              <w:t>2-6 (1,5-6 кг)</w:t>
            </w:r>
          </w:p>
        </w:tc>
      </w:tr>
      <w:tr w:rsidR="003400DD" w:rsidRPr="003400DD" w:rsidTr="00814349">
        <w:tc>
          <w:tcPr>
            <w:tcW w:w="0" w:type="auto"/>
            <w:shd w:val="clear" w:color="auto" w:fill="auto"/>
            <w:vAlign w:val="center"/>
          </w:tcPr>
          <w:p w:rsidR="003400DD" w:rsidRPr="00F90497" w:rsidRDefault="003400DD" w:rsidP="00CB23E4">
            <w:pPr>
              <w:ind w:firstLine="5"/>
              <w:rPr>
                <w:color w:val="000000"/>
                <w:sz w:val="22"/>
                <w:szCs w:val="22"/>
              </w:rPr>
            </w:pPr>
            <w:r w:rsidRPr="00F90497">
              <w:rPr>
                <w:color w:val="000000"/>
                <w:sz w:val="22"/>
                <w:szCs w:val="22"/>
              </w:rPr>
              <w:t> Количество поражающих элементов, шт:</w:t>
            </w:r>
          </w:p>
        </w:tc>
        <w:tc>
          <w:tcPr>
            <w:tcW w:w="0" w:type="auto"/>
            <w:shd w:val="clear" w:color="auto" w:fill="auto"/>
            <w:vAlign w:val="center"/>
          </w:tcPr>
          <w:p w:rsidR="003400DD" w:rsidRPr="00CB23E4" w:rsidRDefault="003400DD" w:rsidP="0051362E">
            <w:pPr>
              <w:ind w:firstLine="5"/>
              <w:jc w:val="center"/>
              <w:rPr>
                <w:color w:val="000000"/>
                <w:sz w:val="22"/>
                <w:szCs w:val="22"/>
              </w:rPr>
            </w:pPr>
            <w:r w:rsidRPr="00CB23E4">
              <w:rPr>
                <w:color w:val="000000"/>
                <w:sz w:val="22"/>
                <w:szCs w:val="22"/>
              </w:rPr>
              <w:t>2400</w:t>
            </w:r>
          </w:p>
        </w:tc>
      </w:tr>
      <w:tr w:rsidR="003400DD" w:rsidRPr="003400DD" w:rsidTr="00814349">
        <w:tc>
          <w:tcPr>
            <w:tcW w:w="0" w:type="auto"/>
            <w:shd w:val="clear" w:color="auto" w:fill="auto"/>
            <w:vAlign w:val="center"/>
          </w:tcPr>
          <w:p w:rsidR="003400DD" w:rsidRPr="00F90497" w:rsidRDefault="003400DD" w:rsidP="00CB23E4">
            <w:pPr>
              <w:ind w:firstLine="5"/>
              <w:rPr>
                <w:color w:val="000000"/>
                <w:sz w:val="22"/>
                <w:szCs w:val="22"/>
              </w:rPr>
            </w:pPr>
            <w:r w:rsidRPr="00F90497">
              <w:rPr>
                <w:color w:val="000000"/>
                <w:sz w:val="22"/>
                <w:szCs w:val="22"/>
              </w:rPr>
              <w:t> Тип поражающих элементов:</w:t>
            </w:r>
          </w:p>
        </w:tc>
        <w:tc>
          <w:tcPr>
            <w:tcW w:w="0" w:type="auto"/>
            <w:shd w:val="clear" w:color="auto" w:fill="auto"/>
            <w:vAlign w:val="center"/>
          </w:tcPr>
          <w:p w:rsidR="003400DD" w:rsidRPr="00CB23E4" w:rsidRDefault="003400DD" w:rsidP="0051362E">
            <w:pPr>
              <w:ind w:firstLine="5"/>
              <w:jc w:val="center"/>
              <w:rPr>
                <w:color w:val="000000"/>
                <w:sz w:val="22"/>
                <w:szCs w:val="22"/>
              </w:rPr>
            </w:pPr>
            <w:r w:rsidRPr="00CB23E4">
              <w:rPr>
                <w:color w:val="000000"/>
                <w:sz w:val="22"/>
                <w:szCs w:val="22"/>
              </w:rPr>
              <w:t>стальные шарики (ролики, цилиндрики)</w:t>
            </w:r>
          </w:p>
        </w:tc>
      </w:tr>
      <w:tr w:rsidR="003400DD" w:rsidRPr="003400DD" w:rsidTr="00814349">
        <w:tc>
          <w:tcPr>
            <w:tcW w:w="0" w:type="auto"/>
            <w:shd w:val="clear" w:color="auto" w:fill="auto"/>
            <w:vAlign w:val="center"/>
          </w:tcPr>
          <w:p w:rsidR="003400DD" w:rsidRPr="00F90497" w:rsidRDefault="003400DD" w:rsidP="00CB23E4">
            <w:pPr>
              <w:ind w:firstLine="5"/>
              <w:rPr>
                <w:color w:val="000000"/>
                <w:sz w:val="22"/>
                <w:szCs w:val="22"/>
              </w:rPr>
            </w:pPr>
            <w:r w:rsidRPr="00F90497">
              <w:rPr>
                <w:color w:val="000000"/>
                <w:sz w:val="22"/>
                <w:szCs w:val="22"/>
              </w:rPr>
              <w:t> Радиус сплошного поражения, м:</w:t>
            </w:r>
          </w:p>
        </w:tc>
        <w:tc>
          <w:tcPr>
            <w:tcW w:w="0" w:type="auto"/>
            <w:shd w:val="clear" w:color="auto" w:fill="auto"/>
            <w:vAlign w:val="center"/>
          </w:tcPr>
          <w:p w:rsidR="003400DD" w:rsidRPr="00CB23E4" w:rsidRDefault="003400DD" w:rsidP="0051362E">
            <w:pPr>
              <w:ind w:firstLine="5"/>
              <w:jc w:val="center"/>
              <w:rPr>
                <w:color w:val="000000"/>
                <w:sz w:val="22"/>
                <w:szCs w:val="22"/>
              </w:rPr>
            </w:pPr>
            <w:r w:rsidRPr="00CB23E4">
              <w:rPr>
                <w:color w:val="000000"/>
                <w:sz w:val="22"/>
                <w:szCs w:val="22"/>
              </w:rPr>
              <w:t>25-30</w:t>
            </w:r>
          </w:p>
        </w:tc>
      </w:tr>
      <w:tr w:rsidR="003400DD" w:rsidRPr="003400DD" w:rsidTr="00814349">
        <w:tc>
          <w:tcPr>
            <w:tcW w:w="0" w:type="auto"/>
            <w:shd w:val="clear" w:color="auto" w:fill="auto"/>
            <w:vAlign w:val="center"/>
          </w:tcPr>
          <w:p w:rsidR="003400DD" w:rsidRPr="00F90497" w:rsidRDefault="003400DD" w:rsidP="00CB23E4">
            <w:pPr>
              <w:ind w:firstLine="5"/>
              <w:rPr>
                <w:color w:val="000000"/>
                <w:sz w:val="22"/>
                <w:szCs w:val="22"/>
              </w:rPr>
            </w:pPr>
            <w:r w:rsidRPr="00F90497">
              <w:rPr>
                <w:color w:val="000000"/>
                <w:sz w:val="22"/>
                <w:szCs w:val="22"/>
              </w:rPr>
              <w:t> Радиус разлета поражающих элементов, м:</w:t>
            </w:r>
          </w:p>
        </w:tc>
        <w:tc>
          <w:tcPr>
            <w:tcW w:w="0" w:type="auto"/>
            <w:shd w:val="clear" w:color="auto" w:fill="auto"/>
            <w:vAlign w:val="center"/>
          </w:tcPr>
          <w:p w:rsidR="003400DD" w:rsidRPr="00CB23E4" w:rsidRDefault="003400DD" w:rsidP="0051362E">
            <w:pPr>
              <w:ind w:firstLine="5"/>
              <w:jc w:val="center"/>
              <w:rPr>
                <w:color w:val="000000"/>
                <w:sz w:val="22"/>
                <w:szCs w:val="22"/>
              </w:rPr>
            </w:pPr>
            <w:r w:rsidRPr="00CB23E4">
              <w:rPr>
                <w:color w:val="000000"/>
                <w:sz w:val="22"/>
                <w:szCs w:val="22"/>
              </w:rPr>
              <w:t>50</w:t>
            </w:r>
          </w:p>
        </w:tc>
      </w:tr>
      <w:tr w:rsidR="003400DD" w:rsidRPr="003400DD" w:rsidTr="00814349">
        <w:tc>
          <w:tcPr>
            <w:tcW w:w="0" w:type="auto"/>
            <w:shd w:val="clear" w:color="auto" w:fill="auto"/>
            <w:vAlign w:val="center"/>
          </w:tcPr>
          <w:p w:rsidR="003400DD" w:rsidRPr="00F90497" w:rsidRDefault="003400DD" w:rsidP="00CB23E4">
            <w:pPr>
              <w:ind w:firstLine="5"/>
              <w:rPr>
                <w:color w:val="000000"/>
                <w:sz w:val="22"/>
                <w:szCs w:val="22"/>
              </w:rPr>
            </w:pPr>
            <w:r w:rsidRPr="00F90497">
              <w:rPr>
                <w:color w:val="000000"/>
                <w:sz w:val="22"/>
                <w:szCs w:val="22"/>
              </w:rPr>
              <w:t> Длина провода (датчика цели) по фронту, м:</w:t>
            </w:r>
          </w:p>
        </w:tc>
        <w:tc>
          <w:tcPr>
            <w:tcW w:w="0" w:type="auto"/>
            <w:shd w:val="clear" w:color="auto" w:fill="auto"/>
            <w:vAlign w:val="center"/>
          </w:tcPr>
          <w:p w:rsidR="003400DD" w:rsidRPr="00CB23E4" w:rsidRDefault="003400DD" w:rsidP="0051362E">
            <w:pPr>
              <w:ind w:firstLine="5"/>
              <w:jc w:val="center"/>
              <w:rPr>
                <w:color w:val="000000"/>
                <w:sz w:val="22"/>
                <w:szCs w:val="22"/>
              </w:rPr>
            </w:pPr>
            <w:r w:rsidRPr="00CB23E4">
              <w:rPr>
                <w:color w:val="000000"/>
                <w:sz w:val="22"/>
                <w:szCs w:val="22"/>
              </w:rPr>
              <w:t>30</w:t>
            </w:r>
          </w:p>
        </w:tc>
      </w:tr>
      <w:tr w:rsidR="003400DD" w:rsidRPr="003400DD" w:rsidTr="00814349">
        <w:tc>
          <w:tcPr>
            <w:tcW w:w="0" w:type="auto"/>
            <w:shd w:val="clear" w:color="auto" w:fill="auto"/>
            <w:vAlign w:val="center"/>
          </w:tcPr>
          <w:p w:rsidR="003400DD" w:rsidRPr="00F90497" w:rsidRDefault="003400DD" w:rsidP="00CB23E4">
            <w:pPr>
              <w:ind w:firstLine="5"/>
              <w:rPr>
                <w:color w:val="000000"/>
                <w:sz w:val="22"/>
                <w:szCs w:val="22"/>
              </w:rPr>
            </w:pPr>
            <w:r w:rsidRPr="00F90497">
              <w:rPr>
                <w:color w:val="000000"/>
                <w:sz w:val="22"/>
                <w:szCs w:val="22"/>
              </w:rPr>
              <w:t> Тип взрывателя:</w:t>
            </w:r>
          </w:p>
        </w:tc>
        <w:tc>
          <w:tcPr>
            <w:tcW w:w="0" w:type="auto"/>
            <w:shd w:val="clear" w:color="auto" w:fill="auto"/>
            <w:vAlign w:val="center"/>
          </w:tcPr>
          <w:p w:rsidR="003400DD" w:rsidRPr="00CB23E4" w:rsidRDefault="00780788" w:rsidP="0051362E">
            <w:pPr>
              <w:ind w:firstLine="5"/>
              <w:jc w:val="center"/>
              <w:rPr>
                <w:color w:val="000000"/>
                <w:sz w:val="22"/>
                <w:szCs w:val="22"/>
              </w:rPr>
            </w:pPr>
            <w:hyperlink r:id="rId243" w:tooltip="Взрыватели МУВ, МУВ-2, МУВ-3, МУВ-4, ВЗД-3М, ВЗД-1М, ВЗД-6Ч. Запал МД-2, МД-5М" w:history="1">
              <w:r w:rsidR="003400DD" w:rsidRPr="00CB23E4">
                <w:rPr>
                  <w:rStyle w:val="Hperlink"/>
                  <w:bCs/>
                  <w:color w:val="000000"/>
                  <w:sz w:val="22"/>
                  <w:szCs w:val="22"/>
                  <w:bdr w:val="none" w:sz="0" w:space="0" w:color="auto" w:frame="1"/>
                </w:rPr>
                <w:t>МУВ-2, МУВ-3, МУВ-4</w:t>
              </w:r>
            </w:hyperlink>
            <w:r w:rsidR="003400DD" w:rsidRPr="00CB23E4">
              <w:rPr>
                <w:color w:val="000000"/>
                <w:sz w:val="22"/>
                <w:szCs w:val="22"/>
              </w:rPr>
              <w:t>, МВЭ-72, МВЭ-НС</w:t>
            </w:r>
          </w:p>
        </w:tc>
      </w:tr>
      <w:tr w:rsidR="003400DD" w:rsidRPr="003400DD" w:rsidTr="00814349">
        <w:tc>
          <w:tcPr>
            <w:tcW w:w="0" w:type="auto"/>
            <w:shd w:val="clear" w:color="auto" w:fill="auto"/>
            <w:vAlign w:val="center"/>
          </w:tcPr>
          <w:p w:rsidR="003400DD" w:rsidRPr="00F90497" w:rsidRDefault="003400DD" w:rsidP="00CB23E4">
            <w:pPr>
              <w:ind w:firstLine="5"/>
              <w:rPr>
                <w:color w:val="000000"/>
                <w:sz w:val="22"/>
                <w:szCs w:val="22"/>
              </w:rPr>
            </w:pPr>
            <w:r w:rsidRPr="00F90497">
              <w:rPr>
                <w:color w:val="000000"/>
                <w:sz w:val="22"/>
                <w:szCs w:val="22"/>
              </w:rPr>
              <w:t> Тип запала:</w:t>
            </w:r>
          </w:p>
        </w:tc>
        <w:tc>
          <w:tcPr>
            <w:tcW w:w="0" w:type="auto"/>
            <w:shd w:val="clear" w:color="auto" w:fill="auto"/>
            <w:vAlign w:val="center"/>
          </w:tcPr>
          <w:p w:rsidR="003400DD" w:rsidRPr="00CB23E4" w:rsidRDefault="003400DD" w:rsidP="0051362E">
            <w:pPr>
              <w:ind w:firstLine="5"/>
              <w:jc w:val="center"/>
              <w:rPr>
                <w:color w:val="000000"/>
                <w:sz w:val="22"/>
                <w:szCs w:val="22"/>
              </w:rPr>
            </w:pPr>
            <w:r w:rsidRPr="00CB23E4">
              <w:rPr>
                <w:color w:val="000000"/>
                <w:sz w:val="22"/>
                <w:szCs w:val="22"/>
              </w:rPr>
              <w:t>капсюль-детонатор №8А</w:t>
            </w:r>
          </w:p>
        </w:tc>
      </w:tr>
      <w:tr w:rsidR="003400DD" w:rsidRPr="003400DD" w:rsidTr="00814349">
        <w:tc>
          <w:tcPr>
            <w:tcW w:w="0" w:type="auto"/>
            <w:shd w:val="clear" w:color="auto" w:fill="auto"/>
            <w:vAlign w:val="center"/>
          </w:tcPr>
          <w:p w:rsidR="003400DD" w:rsidRPr="00F90497" w:rsidRDefault="003400DD" w:rsidP="00CB23E4">
            <w:pPr>
              <w:ind w:firstLine="5"/>
              <w:rPr>
                <w:color w:val="000000"/>
                <w:sz w:val="22"/>
                <w:szCs w:val="22"/>
              </w:rPr>
            </w:pPr>
            <w:r w:rsidRPr="00F90497">
              <w:rPr>
                <w:color w:val="000000"/>
                <w:sz w:val="22"/>
                <w:szCs w:val="22"/>
              </w:rPr>
              <w:t> Температурный диапазон применения,°С:</w:t>
            </w:r>
          </w:p>
        </w:tc>
        <w:tc>
          <w:tcPr>
            <w:tcW w:w="0" w:type="auto"/>
            <w:shd w:val="clear" w:color="auto" w:fill="auto"/>
            <w:vAlign w:val="center"/>
          </w:tcPr>
          <w:p w:rsidR="003400DD" w:rsidRPr="00CB23E4" w:rsidRDefault="003400DD" w:rsidP="0051362E">
            <w:pPr>
              <w:ind w:firstLine="5"/>
              <w:jc w:val="center"/>
              <w:rPr>
                <w:color w:val="000000"/>
                <w:sz w:val="22"/>
                <w:szCs w:val="22"/>
              </w:rPr>
            </w:pPr>
            <w:r w:rsidRPr="00CB23E4">
              <w:rPr>
                <w:color w:val="000000"/>
                <w:sz w:val="22"/>
                <w:szCs w:val="22"/>
              </w:rPr>
              <w:t>от -40 до +50</w:t>
            </w:r>
          </w:p>
        </w:tc>
      </w:tr>
      <w:tr w:rsidR="003400DD" w:rsidRPr="003400DD" w:rsidTr="00814349">
        <w:tc>
          <w:tcPr>
            <w:tcW w:w="0" w:type="auto"/>
            <w:shd w:val="clear" w:color="auto" w:fill="auto"/>
            <w:vAlign w:val="center"/>
          </w:tcPr>
          <w:p w:rsidR="003400DD" w:rsidRPr="00F90497" w:rsidRDefault="003400DD" w:rsidP="00CB23E4">
            <w:pPr>
              <w:ind w:firstLine="5"/>
              <w:rPr>
                <w:color w:val="000000"/>
                <w:sz w:val="22"/>
                <w:szCs w:val="22"/>
              </w:rPr>
            </w:pPr>
            <w:r w:rsidRPr="00F90497">
              <w:rPr>
                <w:color w:val="000000"/>
                <w:sz w:val="22"/>
                <w:szCs w:val="22"/>
              </w:rPr>
              <w:t> Гарантийный срок хранения, лет:</w:t>
            </w:r>
          </w:p>
        </w:tc>
        <w:tc>
          <w:tcPr>
            <w:tcW w:w="0" w:type="auto"/>
            <w:shd w:val="clear" w:color="auto" w:fill="auto"/>
            <w:vAlign w:val="center"/>
          </w:tcPr>
          <w:p w:rsidR="003400DD" w:rsidRPr="00CB23E4" w:rsidRDefault="003400DD" w:rsidP="00CB23E4">
            <w:pPr>
              <w:ind w:firstLine="5"/>
              <w:rPr>
                <w:color w:val="000000"/>
                <w:sz w:val="22"/>
                <w:szCs w:val="22"/>
              </w:rPr>
            </w:pPr>
            <w:r w:rsidRPr="00CB23E4">
              <w:rPr>
                <w:color w:val="000000"/>
                <w:sz w:val="22"/>
                <w:szCs w:val="22"/>
              </w:rPr>
              <w:t> 10</w:t>
            </w:r>
          </w:p>
        </w:tc>
      </w:tr>
    </w:tbl>
    <w:p w:rsidR="003400DD" w:rsidRPr="003400DD" w:rsidRDefault="003400DD" w:rsidP="003400DD">
      <w:pPr>
        <w:rPr>
          <w:sz w:val="24"/>
          <w:szCs w:val="24"/>
        </w:rPr>
      </w:pPr>
    </w:p>
    <w:p w:rsidR="003400DD" w:rsidRPr="003400DD" w:rsidRDefault="003400DD" w:rsidP="003400DD">
      <w:pPr>
        <w:rPr>
          <w:i/>
          <w:sz w:val="24"/>
          <w:szCs w:val="24"/>
        </w:rPr>
      </w:pPr>
      <w:r w:rsidRPr="003400DD">
        <w:rPr>
          <w:i/>
          <w:sz w:val="24"/>
          <w:szCs w:val="24"/>
        </w:rPr>
        <w:t>Устройство</w:t>
      </w:r>
    </w:p>
    <w:p w:rsidR="003400DD" w:rsidRPr="003400DD" w:rsidRDefault="003400DD" w:rsidP="003400DD">
      <w:pPr>
        <w:rPr>
          <w:sz w:val="24"/>
          <w:szCs w:val="24"/>
        </w:rPr>
      </w:pPr>
      <w:r w:rsidRPr="003400DD">
        <w:rPr>
          <w:sz w:val="24"/>
          <w:szCs w:val="24"/>
        </w:rPr>
        <w:t> </w:t>
      </w:r>
    </w:p>
    <w:p w:rsidR="003400DD" w:rsidRPr="003400DD" w:rsidRDefault="003400DD" w:rsidP="003400DD">
      <w:pPr>
        <w:rPr>
          <w:sz w:val="24"/>
          <w:szCs w:val="24"/>
        </w:rPr>
      </w:pPr>
      <w:r w:rsidRPr="003400DD">
        <w:rPr>
          <w:sz w:val="24"/>
          <w:szCs w:val="24"/>
        </w:rPr>
        <w:t> Мина ОЗМ-72 неокончательного снаряженная состоит из:</w:t>
      </w:r>
    </w:p>
    <w:p w:rsidR="003400DD" w:rsidRPr="003400DD" w:rsidRDefault="003400DD" w:rsidP="003400DD">
      <w:pPr>
        <w:rPr>
          <w:sz w:val="24"/>
          <w:szCs w:val="24"/>
        </w:rPr>
      </w:pPr>
      <w:r w:rsidRPr="003400DD">
        <w:rPr>
          <w:sz w:val="24"/>
          <w:szCs w:val="24"/>
        </w:rPr>
        <w:t>1. Направляющего стакана.</w:t>
      </w:r>
    </w:p>
    <w:p w:rsidR="003400DD" w:rsidRPr="003400DD" w:rsidRDefault="003400DD" w:rsidP="003400DD">
      <w:pPr>
        <w:rPr>
          <w:sz w:val="24"/>
          <w:szCs w:val="24"/>
        </w:rPr>
      </w:pPr>
      <w:r w:rsidRPr="003400DD">
        <w:rPr>
          <w:sz w:val="24"/>
          <w:szCs w:val="24"/>
        </w:rPr>
        <w:t>2. Корпуса.</w:t>
      </w:r>
    </w:p>
    <w:p w:rsidR="003400DD" w:rsidRPr="003400DD" w:rsidRDefault="003400DD" w:rsidP="003400DD">
      <w:pPr>
        <w:rPr>
          <w:sz w:val="24"/>
          <w:szCs w:val="24"/>
        </w:rPr>
      </w:pPr>
      <w:r w:rsidRPr="003400DD">
        <w:rPr>
          <w:sz w:val="24"/>
          <w:szCs w:val="24"/>
        </w:rPr>
        <w:t>3. Заряда.</w:t>
      </w:r>
    </w:p>
    <w:p w:rsidR="003400DD" w:rsidRPr="003400DD" w:rsidRDefault="003400DD" w:rsidP="003400DD">
      <w:pPr>
        <w:rPr>
          <w:sz w:val="24"/>
          <w:szCs w:val="24"/>
        </w:rPr>
      </w:pPr>
      <w:r w:rsidRPr="003400DD">
        <w:rPr>
          <w:sz w:val="24"/>
          <w:szCs w:val="24"/>
        </w:rPr>
        <w:t>4. Вышибного заряда.</w:t>
      </w:r>
    </w:p>
    <w:p w:rsidR="003400DD" w:rsidRPr="003400DD" w:rsidRDefault="003400DD" w:rsidP="003400DD">
      <w:pPr>
        <w:rPr>
          <w:sz w:val="24"/>
          <w:szCs w:val="24"/>
        </w:rPr>
      </w:pPr>
      <w:r w:rsidRPr="003400DD">
        <w:rPr>
          <w:sz w:val="24"/>
          <w:szCs w:val="24"/>
        </w:rPr>
        <w:t>5. Ударного механизма.</w:t>
      </w:r>
    </w:p>
    <w:p w:rsidR="003400DD" w:rsidRPr="003400DD" w:rsidRDefault="003400DD" w:rsidP="003400DD">
      <w:pPr>
        <w:rPr>
          <w:sz w:val="24"/>
          <w:szCs w:val="24"/>
        </w:rPr>
      </w:pPr>
      <w:r w:rsidRPr="003400DD">
        <w:rPr>
          <w:sz w:val="24"/>
          <w:szCs w:val="24"/>
        </w:rPr>
        <w:t> </w:t>
      </w:r>
    </w:p>
    <w:p w:rsidR="003400DD" w:rsidRPr="003400DD" w:rsidRDefault="003400DD" w:rsidP="003400DD">
      <w:pPr>
        <w:rPr>
          <w:sz w:val="24"/>
          <w:szCs w:val="24"/>
        </w:rPr>
      </w:pPr>
      <w:r w:rsidRPr="003400DD">
        <w:rPr>
          <w:sz w:val="24"/>
          <w:szCs w:val="24"/>
        </w:rPr>
        <w:t>Направляющий стакан исполнен из стали, на дне имеет камеру, в которой одним концом закреплен и уложен натяжной трос.</w:t>
      </w:r>
    </w:p>
    <w:p w:rsidR="003400DD" w:rsidRPr="003400DD" w:rsidRDefault="003400DD" w:rsidP="003400DD">
      <w:pPr>
        <w:rPr>
          <w:sz w:val="24"/>
          <w:szCs w:val="24"/>
        </w:rPr>
      </w:pPr>
      <w:r w:rsidRPr="003400DD">
        <w:rPr>
          <w:sz w:val="24"/>
          <w:szCs w:val="24"/>
        </w:rPr>
        <w:t>Корпус представляет собой цилиндрическую обойму из готовых осколков, имеющих форму цилиндриков, залитых полиэтиленом. Обойма сверху и снизу закрыта стальными крышками, соединенными центральной втулкой и трубкой.</w:t>
      </w:r>
    </w:p>
    <w:p w:rsidR="003400DD" w:rsidRPr="003400DD" w:rsidRDefault="003400DD" w:rsidP="003400DD">
      <w:pPr>
        <w:rPr>
          <w:sz w:val="24"/>
          <w:szCs w:val="24"/>
        </w:rPr>
      </w:pPr>
      <w:r w:rsidRPr="003400DD">
        <w:rPr>
          <w:sz w:val="24"/>
          <w:szCs w:val="24"/>
        </w:rPr>
        <w:t> </w:t>
      </w:r>
    </w:p>
    <w:p w:rsidR="003400DD" w:rsidRPr="003400DD" w:rsidRDefault="003400DD" w:rsidP="00CB23E4">
      <w:pPr>
        <w:jc w:val="center"/>
        <w:rPr>
          <w:i/>
          <w:sz w:val="24"/>
          <w:szCs w:val="24"/>
        </w:rPr>
      </w:pPr>
      <w:r w:rsidRPr="003400DD">
        <w:rPr>
          <w:i/>
          <w:noProof/>
          <w:sz w:val="24"/>
          <w:szCs w:val="24"/>
          <w:lang w:eastAsia="ru-RU"/>
        </w:rPr>
        <w:drawing>
          <wp:inline distT="0" distB="0" distL="0" distR="0">
            <wp:extent cx="1957070" cy="4059555"/>
            <wp:effectExtent l="19050" t="0" r="5080" b="0"/>
            <wp:docPr id="1156" name="Рисунок 57" descr="Начинка противопехотной мины ОЗМ-72: цилиндрическая обойма залитых полиетиленом стальных роликов (цилиндр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Начинка противопехотной мины ОЗМ-72: цилиндрическая обойма залитых полиетиленом стальных роликов (цилиндриков)"/>
                    <pic:cNvPicPr>
                      <a:picLocks noChangeAspect="1" noChangeArrowheads="1"/>
                    </pic:cNvPicPr>
                  </pic:nvPicPr>
                  <pic:blipFill>
                    <a:blip r:embed="rId244" cstate="print"/>
                    <a:srcRect/>
                    <a:stretch>
                      <a:fillRect/>
                    </a:stretch>
                  </pic:blipFill>
                  <pic:spPr bwMode="auto">
                    <a:xfrm>
                      <a:off x="0" y="0"/>
                      <a:ext cx="1957070" cy="4059555"/>
                    </a:xfrm>
                    <a:prstGeom prst="rect">
                      <a:avLst/>
                    </a:prstGeom>
                    <a:noFill/>
                    <a:ln w="9525">
                      <a:noFill/>
                      <a:miter lim="800000"/>
                      <a:headEnd/>
                      <a:tailEnd/>
                    </a:ln>
                  </pic:spPr>
                </pic:pic>
              </a:graphicData>
            </a:graphic>
          </wp:inline>
        </w:drawing>
      </w:r>
    </w:p>
    <w:p w:rsidR="003400DD" w:rsidRPr="00CB23E4" w:rsidRDefault="003400DD" w:rsidP="00CB23E4">
      <w:pPr>
        <w:jc w:val="center"/>
        <w:rPr>
          <w:i/>
          <w:sz w:val="22"/>
          <w:szCs w:val="22"/>
        </w:rPr>
      </w:pPr>
      <w:r w:rsidRPr="00CB23E4">
        <w:rPr>
          <w:i/>
          <w:sz w:val="22"/>
          <w:szCs w:val="22"/>
        </w:rPr>
        <w:t>Начинка противопехотной мины ОЗМ-72: цилиндрическая обойма залитых полиетиленом стальных роликов (цилиндриков)</w:t>
      </w:r>
    </w:p>
    <w:p w:rsidR="003400DD" w:rsidRPr="003400DD" w:rsidRDefault="003400DD" w:rsidP="003400DD">
      <w:pPr>
        <w:rPr>
          <w:sz w:val="24"/>
          <w:szCs w:val="24"/>
        </w:rPr>
      </w:pPr>
      <w:r w:rsidRPr="003400DD">
        <w:rPr>
          <w:sz w:val="24"/>
          <w:szCs w:val="24"/>
        </w:rPr>
        <w:t> </w:t>
      </w:r>
    </w:p>
    <w:p w:rsidR="003400DD" w:rsidRPr="003400DD" w:rsidRDefault="003400DD" w:rsidP="00CB23E4">
      <w:pPr>
        <w:jc w:val="center"/>
        <w:rPr>
          <w:i/>
          <w:sz w:val="24"/>
          <w:szCs w:val="24"/>
        </w:rPr>
      </w:pPr>
      <w:r w:rsidRPr="003400DD">
        <w:rPr>
          <w:i/>
          <w:noProof/>
          <w:sz w:val="24"/>
          <w:szCs w:val="24"/>
          <w:lang w:eastAsia="ru-RU"/>
        </w:rPr>
        <w:drawing>
          <wp:inline distT="0" distB="0" distL="0" distR="0">
            <wp:extent cx="1426845" cy="2418715"/>
            <wp:effectExtent l="19050" t="0" r="1905" b="0"/>
            <wp:docPr id="1155" name="Рисунок 58" descr="Макет мины ОЗМ-72 в разрез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Макет мины ОЗМ-72 в разрезе"/>
                    <pic:cNvPicPr>
                      <a:picLocks noChangeAspect="1" noChangeArrowheads="1"/>
                    </pic:cNvPicPr>
                  </pic:nvPicPr>
                  <pic:blipFill>
                    <a:blip r:embed="rId245" cstate="print"/>
                    <a:srcRect/>
                    <a:stretch>
                      <a:fillRect/>
                    </a:stretch>
                  </pic:blipFill>
                  <pic:spPr bwMode="auto">
                    <a:xfrm>
                      <a:off x="0" y="0"/>
                      <a:ext cx="1426845" cy="2418715"/>
                    </a:xfrm>
                    <a:prstGeom prst="rect">
                      <a:avLst/>
                    </a:prstGeom>
                    <a:noFill/>
                    <a:ln w="9525">
                      <a:noFill/>
                      <a:miter lim="800000"/>
                      <a:headEnd/>
                      <a:tailEnd/>
                    </a:ln>
                  </pic:spPr>
                </pic:pic>
              </a:graphicData>
            </a:graphic>
          </wp:inline>
        </w:drawing>
      </w:r>
    </w:p>
    <w:p w:rsidR="003400DD" w:rsidRPr="00CB23E4" w:rsidRDefault="003400DD" w:rsidP="00CB23E4">
      <w:pPr>
        <w:jc w:val="center"/>
        <w:rPr>
          <w:i/>
          <w:sz w:val="22"/>
          <w:szCs w:val="22"/>
        </w:rPr>
      </w:pPr>
      <w:r w:rsidRPr="00CB23E4">
        <w:rPr>
          <w:i/>
          <w:sz w:val="22"/>
          <w:szCs w:val="22"/>
        </w:rPr>
        <w:t>Макет мины ОЗМ-72 в разрезе</w:t>
      </w:r>
    </w:p>
    <w:p w:rsidR="003400DD" w:rsidRPr="003400DD" w:rsidRDefault="003400DD" w:rsidP="003400DD">
      <w:pPr>
        <w:rPr>
          <w:sz w:val="24"/>
          <w:szCs w:val="24"/>
        </w:rPr>
      </w:pPr>
      <w:r w:rsidRPr="003400DD">
        <w:rPr>
          <w:sz w:val="24"/>
          <w:szCs w:val="24"/>
        </w:rPr>
        <w:t> </w:t>
      </w:r>
    </w:p>
    <w:p w:rsidR="003400DD" w:rsidRPr="003400DD" w:rsidRDefault="003400DD" w:rsidP="003400DD">
      <w:pPr>
        <w:rPr>
          <w:sz w:val="24"/>
          <w:szCs w:val="24"/>
        </w:rPr>
      </w:pPr>
      <w:r w:rsidRPr="003400DD">
        <w:rPr>
          <w:sz w:val="24"/>
          <w:szCs w:val="24"/>
        </w:rPr>
        <w:t>На верхней крышке закреплена втулка с капсюлем-воспламенителем КВ-11, закрытым колпачком. В нижней части втулки имеется шарик.</w:t>
      </w:r>
    </w:p>
    <w:p w:rsidR="003400DD" w:rsidRPr="003400DD" w:rsidRDefault="003400DD" w:rsidP="003400DD">
      <w:pPr>
        <w:rPr>
          <w:sz w:val="24"/>
          <w:szCs w:val="24"/>
        </w:rPr>
      </w:pPr>
      <w:r w:rsidRPr="003400DD">
        <w:rPr>
          <w:sz w:val="24"/>
          <w:szCs w:val="24"/>
        </w:rPr>
        <w:t>В центре крышки имеется резьбовое отверстие, закрытое пробкой, через это отверстие в мину устанавливается капсюль-детонатор №8-А.</w:t>
      </w:r>
    </w:p>
    <w:p w:rsidR="003400DD" w:rsidRPr="003400DD" w:rsidRDefault="003400DD" w:rsidP="003400DD">
      <w:pPr>
        <w:rPr>
          <w:sz w:val="24"/>
          <w:szCs w:val="24"/>
        </w:rPr>
      </w:pPr>
      <w:r w:rsidRPr="003400DD">
        <w:rPr>
          <w:sz w:val="24"/>
          <w:szCs w:val="24"/>
        </w:rPr>
        <w:t>В верхней крышке имеются два отверстия, закрытые заглушками, через которые производилось снаряжение мины зарядом. Верхняя крышка герметично соединена с направляющим стаканом.</w:t>
      </w:r>
    </w:p>
    <w:p w:rsidR="003400DD" w:rsidRPr="003400DD" w:rsidRDefault="003400DD" w:rsidP="003400DD">
      <w:pPr>
        <w:rPr>
          <w:sz w:val="24"/>
          <w:szCs w:val="24"/>
        </w:rPr>
      </w:pPr>
      <w:r w:rsidRPr="003400DD">
        <w:rPr>
          <w:sz w:val="24"/>
          <w:szCs w:val="24"/>
        </w:rPr>
        <w:t>Заряд - литой тротил, заполняет полость внутри обоймы. Дополнительный детонатор (23 г тетрила) имеет гнездо для капсюля-детонатора № 8-А, размещен в верхней части центральной втулки.</w:t>
      </w:r>
    </w:p>
    <w:p w:rsidR="003400DD" w:rsidRPr="003400DD" w:rsidRDefault="003400DD" w:rsidP="003400DD">
      <w:pPr>
        <w:rPr>
          <w:sz w:val="24"/>
          <w:szCs w:val="24"/>
        </w:rPr>
      </w:pPr>
      <w:r w:rsidRPr="003400DD">
        <w:rPr>
          <w:sz w:val="24"/>
          <w:szCs w:val="24"/>
        </w:rPr>
        <w:t>Вышибной заряд из черного (дымного) пороха в тканевом мешочке помещен в трубке.</w:t>
      </w:r>
    </w:p>
    <w:p w:rsidR="00F90497" w:rsidRDefault="003400DD" w:rsidP="003400DD">
      <w:pPr>
        <w:rPr>
          <w:sz w:val="24"/>
          <w:szCs w:val="24"/>
        </w:rPr>
      </w:pPr>
      <w:r w:rsidRPr="003400DD">
        <w:rPr>
          <w:sz w:val="24"/>
          <w:szCs w:val="24"/>
        </w:rPr>
        <w:t>Ударный механизм размещен в нижней части центральной втулки, предохранительного колпачка, ударника с боевой пружиной, пятки ударника и втулки с капсюлем-воспламенителем. Ударник и пятка ударника соединены разъемным замком. К пятке ударника прикреплен второй конец натяжного троса.</w:t>
      </w:r>
    </w:p>
    <w:p w:rsidR="003400DD" w:rsidRPr="003400DD" w:rsidRDefault="003400DD" w:rsidP="003400DD">
      <w:pPr>
        <w:rPr>
          <w:sz w:val="24"/>
          <w:szCs w:val="24"/>
        </w:rPr>
      </w:pPr>
      <w:r w:rsidRPr="003400DD">
        <w:rPr>
          <w:sz w:val="24"/>
          <w:szCs w:val="24"/>
        </w:rPr>
        <w:t>Взрыватель МУВ-3 неснаряженный. Взрыватель навинчивается на втулку при установке мины.</w:t>
      </w:r>
    </w:p>
    <w:p w:rsidR="003400DD" w:rsidRPr="003400DD" w:rsidRDefault="003400DD" w:rsidP="003400DD">
      <w:pPr>
        <w:rPr>
          <w:sz w:val="24"/>
          <w:szCs w:val="24"/>
        </w:rPr>
      </w:pPr>
      <w:r w:rsidRPr="003400DD">
        <w:rPr>
          <w:sz w:val="24"/>
          <w:szCs w:val="24"/>
        </w:rPr>
        <w:t>Капсюль-детонатор №8-А устанавливается в гнездо дополнительного детонатора при снаряжении мины в процессе установки.</w:t>
      </w:r>
    </w:p>
    <w:p w:rsidR="003400DD" w:rsidRPr="003400DD" w:rsidRDefault="003400DD" w:rsidP="003400DD">
      <w:pPr>
        <w:rPr>
          <w:sz w:val="24"/>
          <w:szCs w:val="24"/>
        </w:rPr>
      </w:pPr>
      <w:r w:rsidRPr="003400DD">
        <w:rPr>
          <w:sz w:val="24"/>
          <w:szCs w:val="24"/>
        </w:rPr>
        <w:t>Трос с карабинами представляет собой два отрезка троса длиной по 0, 5 м, соединенных с помощью проволоки длиной 10 см, на конце которой прикреплен карабин для соединения троса с чекой взрывателя. На концах отрезков троса также имеются карабины для соединения с проволочными растяжками.</w:t>
      </w:r>
    </w:p>
    <w:p w:rsidR="003400DD" w:rsidRPr="003400DD" w:rsidRDefault="003400DD" w:rsidP="003400DD">
      <w:pPr>
        <w:rPr>
          <w:sz w:val="24"/>
          <w:szCs w:val="24"/>
        </w:rPr>
      </w:pPr>
      <w:r w:rsidRPr="003400DD">
        <w:rPr>
          <w:sz w:val="24"/>
          <w:szCs w:val="24"/>
        </w:rPr>
        <w:t>Растяжки проволочные имеют длину по 15 м каждая и хранятся намотанными на катушки.</w:t>
      </w:r>
    </w:p>
    <w:p w:rsidR="003400DD" w:rsidRPr="003400DD" w:rsidRDefault="003400DD" w:rsidP="003400DD">
      <w:pPr>
        <w:rPr>
          <w:sz w:val="24"/>
          <w:szCs w:val="24"/>
        </w:rPr>
      </w:pPr>
      <w:r w:rsidRPr="003400DD">
        <w:rPr>
          <w:sz w:val="24"/>
          <w:szCs w:val="24"/>
        </w:rPr>
        <w:t>Колышки металлические (2 шт) изготовлены из дюралюминиевого уголка. На верхнем конце колышка имеется два отверстия для троса с карабинами. Один колышек используется для установки троса с карабинами, а второй - для крепления мины в случае ее установке на поверхности мерзлого (твердого) грунта. Мина привязывается к колышку капроновой лентой.</w:t>
      </w:r>
    </w:p>
    <w:p w:rsidR="003400DD" w:rsidRPr="003400DD" w:rsidRDefault="003400DD" w:rsidP="003400DD">
      <w:pPr>
        <w:rPr>
          <w:sz w:val="24"/>
          <w:szCs w:val="24"/>
        </w:rPr>
      </w:pPr>
      <w:r w:rsidRPr="003400DD">
        <w:rPr>
          <w:sz w:val="24"/>
          <w:szCs w:val="24"/>
        </w:rPr>
        <w:t>Колышки деревянные (4 шт) служат для установки растяжек.</w:t>
      </w:r>
    </w:p>
    <w:p w:rsidR="003400DD" w:rsidRPr="003400DD" w:rsidRDefault="003400DD" w:rsidP="003400DD">
      <w:pPr>
        <w:rPr>
          <w:sz w:val="24"/>
          <w:szCs w:val="24"/>
        </w:rPr>
      </w:pPr>
      <w:r w:rsidRPr="003400DD">
        <w:rPr>
          <w:sz w:val="24"/>
          <w:szCs w:val="24"/>
        </w:rPr>
        <w:t> </w:t>
      </w:r>
    </w:p>
    <w:p w:rsidR="003400DD" w:rsidRPr="00CB23E4" w:rsidRDefault="003400DD" w:rsidP="00CB23E4">
      <w:pPr>
        <w:jc w:val="center"/>
        <w:rPr>
          <w:i/>
          <w:sz w:val="22"/>
          <w:szCs w:val="22"/>
        </w:rPr>
      </w:pPr>
      <w:r w:rsidRPr="00CB23E4">
        <w:rPr>
          <w:i/>
          <w:noProof/>
          <w:sz w:val="22"/>
          <w:szCs w:val="22"/>
          <w:lang w:eastAsia="ru-RU"/>
        </w:rPr>
        <w:drawing>
          <wp:inline distT="0" distB="0" distL="0" distR="0">
            <wp:extent cx="4290060" cy="6759575"/>
            <wp:effectExtent l="19050" t="0" r="0" b="0"/>
            <wp:docPr id="1154" name="Рисунок 59" descr="Устройство противопехотной мины ОЗМ-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Устройство противопехотной мины ОЗМ-72"/>
                    <pic:cNvPicPr>
                      <a:picLocks noChangeAspect="1" noChangeArrowheads="1"/>
                    </pic:cNvPicPr>
                  </pic:nvPicPr>
                  <pic:blipFill>
                    <a:blip r:embed="rId246" cstate="print"/>
                    <a:srcRect/>
                    <a:stretch>
                      <a:fillRect/>
                    </a:stretch>
                  </pic:blipFill>
                  <pic:spPr bwMode="auto">
                    <a:xfrm>
                      <a:off x="0" y="0"/>
                      <a:ext cx="4290060" cy="6759575"/>
                    </a:xfrm>
                    <a:prstGeom prst="rect">
                      <a:avLst/>
                    </a:prstGeom>
                    <a:noFill/>
                    <a:ln w="9525">
                      <a:noFill/>
                      <a:miter lim="800000"/>
                      <a:headEnd/>
                      <a:tailEnd/>
                    </a:ln>
                  </pic:spPr>
                </pic:pic>
              </a:graphicData>
            </a:graphic>
          </wp:inline>
        </w:drawing>
      </w:r>
    </w:p>
    <w:p w:rsidR="003400DD" w:rsidRPr="00F90497" w:rsidRDefault="003400DD" w:rsidP="00CB23E4">
      <w:pPr>
        <w:jc w:val="center"/>
        <w:rPr>
          <w:i/>
          <w:sz w:val="22"/>
          <w:szCs w:val="22"/>
        </w:rPr>
      </w:pPr>
      <w:r w:rsidRPr="00F90497">
        <w:rPr>
          <w:i/>
          <w:sz w:val="22"/>
          <w:szCs w:val="22"/>
        </w:rPr>
        <w:t>Устройство противопехотной мины ОЗМ-72: а - общий вид комплекта; б - разрез неокончательно снаряженной мины.</w:t>
      </w:r>
    </w:p>
    <w:p w:rsidR="003400DD" w:rsidRPr="00F90497" w:rsidRDefault="003400DD" w:rsidP="00CB23E4">
      <w:pPr>
        <w:jc w:val="center"/>
        <w:rPr>
          <w:i/>
          <w:sz w:val="22"/>
          <w:szCs w:val="22"/>
        </w:rPr>
      </w:pPr>
      <w:r w:rsidRPr="00F90497">
        <w:rPr>
          <w:i/>
          <w:sz w:val="22"/>
          <w:szCs w:val="22"/>
        </w:rPr>
        <w:t>1 - мина; 2 - деревянные колышки; 3 - металлические колышки; 4 - катушки с проволочными растяжками; 5 - трос с карабинами; 6 - капсюль-детонатор № 8-А; 7 - взрыватель МУВ-3; 8 - направляющий стакан; 9 - втулка с капсюлем - воспламенителем и шариком; 10 - колпачок; 11 - пробка; 12 и 21 - крышки; 13 - заряд; 14 - корпус с осколками; 15 - дополнительный детонатор; 16 - центральная втулка; 17 - втулка с капсюлем-воспламенителем; 18 - ударник; 19 - боевая пружина; 20 - втулка; 22 - натяжной трос; 23 - пятка ударника; 24 - предохранительный колпачок; 25 - камера; 26 - вышибной заряд; 27 - трубка; 28 - капроновая лента.</w:t>
      </w:r>
    </w:p>
    <w:p w:rsidR="003400DD" w:rsidRPr="003400DD" w:rsidRDefault="003400DD" w:rsidP="003400DD">
      <w:pPr>
        <w:rPr>
          <w:i/>
          <w:sz w:val="24"/>
          <w:szCs w:val="24"/>
        </w:rPr>
      </w:pPr>
    </w:p>
    <w:p w:rsidR="003400DD" w:rsidRPr="003400DD" w:rsidRDefault="003400DD" w:rsidP="003400DD">
      <w:pPr>
        <w:rPr>
          <w:sz w:val="24"/>
          <w:szCs w:val="24"/>
        </w:rPr>
      </w:pPr>
      <w:r w:rsidRPr="003400DD">
        <w:rPr>
          <w:sz w:val="24"/>
          <w:szCs w:val="24"/>
        </w:rPr>
        <w:t> </w:t>
      </w:r>
    </w:p>
    <w:p w:rsidR="00CE7012" w:rsidRDefault="00CE7012" w:rsidP="003400DD">
      <w:pPr>
        <w:rPr>
          <w:sz w:val="24"/>
          <w:szCs w:val="24"/>
        </w:rPr>
      </w:pPr>
    </w:p>
    <w:p w:rsidR="00CE7012" w:rsidRDefault="00CE7012" w:rsidP="003400DD">
      <w:pPr>
        <w:rPr>
          <w:sz w:val="24"/>
          <w:szCs w:val="24"/>
        </w:rPr>
      </w:pPr>
    </w:p>
    <w:p w:rsidR="003400DD" w:rsidRPr="003400DD" w:rsidRDefault="003400DD" w:rsidP="003400DD">
      <w:pPr>
        <w:rPr>
          <w:sz w:val="24"/>
          <w:szCs w:val="24"/>
        </w:rPr>
      </w:pPr>
      <w:r w:rsidRPr="003400DD">
        <w:rPr>
          <w:sz w:val="24"/>
          <w:szCs w:val="24"/>
        </w:rPr>
        <w:t>Установка</w:t>
      </w:r>
    </w:p>
    <w:p w:rsidR="003400DD" w:rsidRPr="003400DD" w:rsidRDefault="003400DD" w:rsidP="003400DD">
      <w:pPr>
        <w:rPr>
          <w:sz w:val="24"/>
          <w:szCs w:val="24"/>
        </w:rPr>
      </w:pPr>
      <w:r w:rsidRPr="003400DD">
        <w:rPr>
          <w:sz w:val="24"/>
          <w:szCs w:val="24"/>
        </w:rPr>
        <w:t> </w:t>
      </w:r>
    </w:p>
    <w:p w:rsidR="003400DD" w:rsidRPr="003400DD" w:rsidRDefault="003400DD" w:rsidP="00CB23E4">
      <w:pPr>
        <w:rPr>
          <w:sz w:val="24"/>
          <w:szCs w:val="24"/>
        </w:rPr>
      </w:pPr>
      <w:r w:rsidRPr="003400DD">
        <w:rPr>
          <w:sz w:val="24"/>
          <w:szCs w:val="24"/>
        </w:rPr>
        <w:t>Мина ОЗМ-72 устанавливается вручную летом в грунт, зимой на поверхность грунта в снег.</w:t>
      </w:r>
    </w:p>
    <w:p w:rsidR="003400DD" w:rsidRPr="003400DD" w:rsidRDefault="003400DD" w:rsidP="00CB23E4">
      <w:pPr>
        <w:rPr>
          <w:sz w:val="24"/>
          <w:szCs w:val="24"/>
        </w:rPr>
      </w:pPr>
      <w:r w:rsidRPr="003400DD">
        <w:rPr>
          <w:sz w:val="24"/>
          <w:szCs w:val="24"/>
        </w:rPr>
        <w:t> </w:t>
      </w:r>
    </w:p>
    <w:p w:rsidR="003400DD" w:rsidRPr="003400DD" w:rsidRDefault="003400DD" w:rsidP="00CB23E4">
      <w:pPr>
        <w:rPr>
          <w:sz w:val="24"/>
          <w:szCs w:val="24"/>
        </w:rPr>
      </w:pPr>
      <w:r w:rsidRPr="003400DD">
        <w:rPr>
          <w:sz w:val="24"/>
          <w:szCs w:val="24"/>
        </w:rPr>
        <w:t>Порядок установки мины с взрывателем МУВ-3 (МУВ-4) в грунт:</w:t>
      </w:r>
    </w:p>
    <w:p w:rsidR="003400DD" w:rsidRPr="003400DD" w:rsidRDefault="003400DD" w:rsidP="00F90497">
      <w:pPr>
        <w:jc w:val="left"/>
        <w:rPr>
          <w:sz w:val="24"/>
          <w:szCs w:val="24"/>
        </w:rPr>
      </w:pPr>
      <w:r w:rsidRPr="003400DD">
        <w:rPr>
          <w:sz w:val="24"/>
          <w:szCs w:val="24"/>
        </w:rPr>
        <w:t xml:space="preserve"> отрыть лунку по диаметру мины глубиной 18-20 см;</w:t>
      </w:r>
      <w:r w:rsidRPr="003400DD">
        <w:rPr>
          <w:sz w:val="24"/>
          <w:szCs w:val="24"/>
        </w:rPr>
        <w:br/>
        <w:t xml:space="preserve"> установить мину в лунке;</w:t>
      </w:r>
      <w:r w:rsidRPr="003400DD">
        <w:rPr>
          <w:sz w:val="24"/>
          <w:szCs w:val="24"/>
        </w:rPr>
        <w:br/>
        <w:t xml:space="preserve"> вывинтить пробку, установить в мину капсюль детонатор №8-А дульцем вниз и снова завинтить пробку;</w:t>
      </w:r>
      <w:r w:rsidRPr="003400DD">
        <w:rPr>
          <w:sz w:val="24"/>
          <w:szCs w:val="24"/>
        </w:rPr>
        <w:br/>
        <w:t xml:space="preserve"> свободное пространство вокруг мины засыпать грунтом и утрамбовать его концом деревянного колышка;</w:t>
      </w:r>
      <w:r w:rsidRPr="003400DD">
        <w:rPr>
          <w:sz w:val="24"/>
          <w:szCs w:val="24"/>
        </w:rPr>
        <w:br/>
        <w:t xml:space="preserve"> забить на расстоянии 0,5 м от мины в сторону противника металлический колышек: колышек забивается выемкой в сторону мины, высота колышка над поверхностью грунта должна быть 15-18 см; </w:t>
      </w:r>
      <w:r w:rsidRPr="003400DD">
        <w:rPr>
          <w:sz w:val="24"/>
          <w:szCs w:val="24"/>
        </w:rPr>
        <w:br/>
        <w:t xml:space="preserve"> установить трос с карабинами, зацепив карабин, прикрепленный к проволоке, за скобу пробки и продев в отверстие колышка два другие карабина, не допуская скручивания троса;</w:t>
      </w:r>
      <w:r w:rsidRPr="003400DD">
        <w:rPr>
          <w:sz w:val="24"/>
          <w:szCs w:val="24"/>
        </w:rPr>
        <w:br/>
        <w:t xml:space="preserve"> зацепить за карабин троса конец проволочной растяжки и, двигаясь вдоль фронта, размотать ее на половину длины;</w:t>
      </w:r>
      <w:r w:rsidRPr="003400DD">
        <w:rPr>
          <w:sz w:val="24"/>
          <w:szCs w:val="24"/>
        </w:rPr>
        <w:br/>
        <w:t xml:space="preserve"> забить на расстоянии 7,5 м от металлического колышка деревянный колышек, пропустить растяжку через прорезь на его верхнем конце и продолжая движение, размотать растяжку на всю длину;</w:t>
      </w:r>
      <w:r w:rsidRPr="003400DD">
        <w:rPr>
          <w:sz w:val="24"/>
          <w:szCs w:val="24"/>
        </w:rPr>
        <w:br/>
        <w:t xml:space="preserve"> удерживая конец растяжки, забить около конца второй деревянный колышек и привязать к нему конец растяжки, натянув ее с небольшой слабиной, при этом провисание растяжки в средней части между колышками должно быть 2-3 см;</w:t>
      </w:r>
      <w:r w:rsidRPr="003400DD">
        <w:rPr>
          <w:sz w:val="24"/>
          <w:szCs w:val="24"/>
        </w:rPr>
        <w:br/>
        <w:t xml:space="preserve"> натянуть в том же порядке вторую растяжку;</w:t>
      </w:r>
      <w:r w:rsidRPr="003400DD">
        <w:rPr>
          <w:sz w:val="24"/>
          <w:szCs w:val="24"/>
        </w:rPr>
        <w:br/>
        <w:t xml:space="preserve"> подойти к мине и отвинтить колпачок, закрывающий капсюль воспламенитель;</w:t>
      </w:r>
      <w:r w:rsidRPr="003400DD">
        <w:rPr>
          <w:sz w:val="24"/>
          <w:szCs w:val="24"/>
        </w:rPr>
        <w:br/>
        <w:t xml:space="preserve"> проверить наличие и исправность метало элемента и резака у взрывателя МУВ-3 (МУВ-4) и навинтить взрыватель на втулку с капсюлем воспламенителем;</w:t>
      </w:r>
      <w:r w:rsidRPr="003400DD">
        <w:rPr>
          <w:sz w:val="24"/>
          <w:szCs w:val="24"/>
        </w:rPr>
        <w:br/>
        <w:t xml:space="preserve"> боевую чеку взрывателя повернуть кольцом в сторону металлического колышка</w:t>
      </w:r>
      <w:r w:rsidRPr="003400DD">
        <w:rPr>
          <w:sz w:val="24"/>
          <w:szCs w:val="24"/>
        </w:rPr>
        <w:br/>
        <w:t xml:space="preserve"> отстегнуть карабин от скобы пробки и зацепить его за боевую чеку: если при зацеплении карабина за чеку он вытягивается, то в этом случае натяжение растяжки ослабляется наклоном металлического колышка в сторону;</w:t>
      </w:r>
      <w:r w:rsidRPr="003400DD">
        <w:rPr>
          <w:sz w:val="24"/>
          <w:szCs w:val="24"/>
        </w:rPr>
        <w:br/>
        <w:t xml:space="preserve"> замаскировать мину: слой грунта сверху мины должен быть не более 2-3 см;</w:t>
      </w:r>
      <w:r w:rsidRPr="003400DD">
        <w:rPr>
          <w:sz w:val="24"/>
          <w:szCs w:val="24"/>
        </w:rPr>
        <w:br/>
        <w:t xml:space="preserve"> убедившись в надежном удержании боевой чеки, выдернуть из взрывателя предохранительную чеку аккуратно отойти от мины, не задевая установленные растяжки.</w:t>
      </w:r>
    </w:p>
    <w:p w:rsidR="003400DD" w:rsidRPr="003400DD" w:rsidRDefault="003400DD" w:rsidP="003400DD">
      <w:pPr>
        <w:rPr>
          <w:sz w:val="24"/>
          <w:szCs w:val="24"/>
        </w:rPr>
      </w:pPr>
      <w:r w:rsidRPr="003400DD">
        <w:rPr>
          <w:sz w:val="24"/>
          <w:szCs w:val="24"/>
        </w:rPr>
        <w:t>При установке мины в мягком (болотистом) грунте для обеспечения более надежного вылета мины под нее подкладывается отрезок доски толщиной не менее 2,5 см и размером не менее 15х15 см.</w:t>
      </w:r>
    </w:p>
    <w:p w:rsidR="003400DD" w:rsidRPr="003400DD" w:rsidRDefault="003400DD" w:rsidP="003400DD">
      <w:pPr>
        <w:rPr>
          <w:sz w:val="24"/>
          <w:szCs w:val="24"/>
        </w:rPr>
      </w:pPr>
      <w:r w:rsidRPr="003400DD">
        <w:rPr>
          <w:sz w:val="24"/>
          <w:szCs w:val="24"/>
        </w:rPr>
        <w:t> </w:t>
      </w:r>
    </w:p>
    <w:p w:rsidR="003400DD" w:rsidRPr="003400DD" w:rsidRDefault="003400DD" w:rsidP="00CB23E4">
      <w:pPr>
        <w:jc w:val="center"/>
        <w:rPr>
          <w:i/>
          <w:sz w:val="24"/>
          <w:szCs w:val="24"/>
        </w:rPr>
      </w:pPr>
      <w:r w:rsidRPr="003400DD">
        <w:rPr>
          <w:i/>
          <w:noProof/>
          <w:sz w:val="24"/>
          <w:szCs w:val="24"/>
          <w:lang w:eastAsia="ru-RU"/>
        </w:rPr>
        <w:drawing>
          <wp:inline distT="0" distB="0" distL="0" distR="0">
            <wp:extent cx="4290060" cy="3076575"/>
            <wp:effectExtent l="19050" t="0" r="0" b="0"/>
            <wp:docPr id="1153" name="Рисунок 60" descr="Установка мины ОЗМ-72 в грун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Установка мины ОЗМ-72 в грунт "/>
                    <pic:cNvPicPr>
                      <a:picLocks noChangeAspect="1" noChangeArrowheads="1"/>
                    </pic:cNvPicPr>
                  </pic:nvPicPr>
                  <pic:blipFill>
                    <a:blip r:embed="rId247" cstate="print"/>
                    <a:srcRect/>
                    <a:stretch>
                      <a:fillRect/>
                    </a:stretch>
                  </pic:blipFill>
                  <pic:spPr bwMode="auto">
                    <a:xfrm>
                      <a:off x="0" y="0"/>
                      <a:ext cx="4290060" cy="3076575"/>
                    </a:xfrm>
                    <a:prstGeom prst="rect">
                      <a:avLst/>
                    </a:prstGeom>
                    <a:noFill/>
                    <a:ln w="9525">
                      <a:noFill/>
                      <a:miter lim="800000"/>
                      <a:headEnd/>
                      <a:tailEnd/>
                    </a:ln>
                  </pic:spPr>
                </pic:pic>
              </a:graphicData>
            </a:graphic>
          </wp:inline>
        </w:drawing>
      </w:r>
    </w:p>
    <w:p w:rsidR="003400DD" w:rsidRPr="00CB23E4" w:rsidRDefault="003400DD" w:rsidP="00CB23E4">
      <w:pPr>
        <w:jc w:val="center"/>
        <w:rPr>
          <w:i/>
          <w:sz w:val="22"/>
          <w:szCs w:val="22"/>
        </w:rPr>
      </w:pPr>
      <w:r w:rsidRPr="00CB23E4">
        <w:rPr>
          <w:i/>
          <w:sz w:val="22"/>
          <w:szCs w:val="22"/>
        </w:rPr>
        <w:t>1 – деревянные колышки; 2 - проволочная растяжка; 3 – металлический колышек; 4 - трос с карабинами; 5 - мина ОЗМ-72 с взрывателем МУВ-3</w:t>
      </w:r>
    </w:p>
    <w:p w:rsidR="003400DD" w:rsidRPr="003400DD" w:rsidRDefault="003400DD" w:rsidP="003400DD">
      <w:pPr>
        <w:rPr>
          <w:sz w:val="24"/>
          <w:szCs w:val="24"/>
        </w:rPr>
      </w:pPr>
      <w:r w:rsidRPr="003400DD">
        <w:rPr>
          <w:sz w:val="24"/>
          <w:szCs w:val="24"/>
        </w:rPr>
        <w:t> </w:t>
      </w:r>
    </w:p>
    <w:p w:rsidR="003400DD" w:rsidRPr="003400DD" w:rsidRDefault="003400DD" w:rsidP="003400DD">
      <w:pPr>
        <w:rPr>
          <w:sz w:val="24"/>
          <w:szCs w:val="24"/>
        </w:rPr>
      </w:pPr>
      <w:r w:rsidRPr="003400DD">
        <w:rPr>
          <w:sz w:val="24"/>
          <w:szCs w:val="24"/>
        </w:rPr>
        <w:t>Зимой при мерзлом грунте на месте установки мины забивается металлический колышек, и мина привязывается к нему капроновой лентой. В местах установки деревянных колышков снег расчищается.</w:t>
      </w:r>
    </w:p>
    <w:p w:rsidR="003400DD" w:rsidRPr="003400DD" w:rsidRDefault="003400DD" w:rsidP="003400DD">
      <w:pPr>
        <w:rPr>
          <w:sz w:val="24"/>
          <w:szCs w:val="24"/>
        </w:rPr>
      </w:pPr>
      <w:r w:rsidRPr="003400DD">
        <w:rPr>
          <w:sz w:val="24"/>
          <w:szCs w:val="24"/>
        </w:rPr>
        <w:t>В грунте ломом или специальным пробойником пробиваются отверстия и в них забиваются колышки. Маскировка мины и колышков производится обсыпкой их снегом. Порядок установки мины зимой такой же, как и при установке в грунт.</w:t>
      </w:r>
    </w:p>
    <w:p w:rsidR="003400DD" w:rsidRPr="003400DD" w:rsidRDefault="003400DD" w:rsidP="003400DD">
      <w:pPr>
        <w:rPr>
          <w:sz w:val="24"/>
          <w:szCs w:val="24"/>
        </w:rPr>
      </w:pPr>
      <w:r w:rsidRPr="003400DD">
        <w:rPr>
          <w:sz w:val="24"/>
          <w:szCs w:val="24"/>
        </w:rPr>
        <w:t> </w:t>
      </w:r>
    </w:p>
    <w:p w:rsidR="003400DD" w:rsidRPr="003400DD" w:rsidRDefault="003400DD" w:rsidP="003400DD">
      <w:pPr>
        <w:rPr>
          <w:i/>
          <w:sz w:val="24"/>
          <w:szCs w:val="24"/>
        </w:rPr>
      </w:pPr>
      <w:r w:rsidRPr="003400DD">
        <w:rPr>
          <w:i/>
          <w:noProof/>
          <w:sz w:val="24"/>
          <w:szCs w:val="24"/>
          <w:lang w:eastAsia="ru-RU"/>
        </w:rPr>
        <w:drawing>
          <wp:inline distT="0" distB="0" distL="0" distR="0">
            <wp:extent cx="4290060" cy="2187575"/>
            <wp:effectExtent l="19050" t="0" r="0" b="0"/>
            <wp:docPr id="1152" name="Рисунок 61" descr="Установка мины ОЗМ-72 зимой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Установка мины ОЗМ-72 зимой "/>
                    <pic:cNvPicPr>
                      <a:picLocks noChangeAspect="1" noChangeArrowheads="1"/>
                    </pic:cNvPicPr>
                  </pic:nvPicPr>
                  <pic:blipFill>
                    <a:blip r:embed="rId248" cstate="print"/>
                    <a:srcRect/>
                    <a:stretch>
                      <a:fillRect/>
                    </a:stretch>
                  </pic:blipFill>
                  <pic:spPr bwMode="auto">
                    <a:xfrm>
                      <a:off x="0" y="0"/>
                      <a:ext cx="4290060" cy="2187575"/>
                    </a:xfrm>
                    <a:prstGeom prst="rect">
                      <a:avLst/>
                    </a:prstGeom>
                    <a:noFill/>
                    <a:ln w="9525">
                      <a:noFill/>
                      <a:miter lim="800000"/>
                      <a:headEnd/>
                      <a:tailEnd/>
                    </a:ln>
                  </pic:spPr>
                </pic:pic>
              </a:graphicData>
            </a:graphic>
          </wp:inline>
        </w:drawing>
      </w:r>
    </w:p>
    <w:p w:rsidR="003400DD" w:rsidRPr="00CB23E4" w:rsidRDefault="003400DD" w:rsidP="00CB23E4">
      <w:pPr>
        <w:jc w:val="center"/>
        <w:rPr>
          <w:i/>
          <w:sz w:val="22"/>
          <w:szCs w:val="22"/>
        </w:rPr>
      </w:pPr>
      <w:r w:rsidRPr="00CB23E4">
        <w:rPr>
          <w:i/>
          <w:sz w:val="22"/>
          <w:szCs w:val="22"/>
        </w:rPr>
        <w:t>1 - деревянные колышки; 2 - проволочная растяжка; 3 и 6 - металлические колышки; 4 - трос с карабинами; 5 - мина с взрывателем МУВ-3 (МУВ - 4); 7 - утрамбованный снег; 8 – снег</w:t>
      </w:r>
    </w:p>
    <w:p w:rsidR="003400DD" w:rsidRPr="003400DD" w:rsidRDefault="003400DD" w:rsidP="003400DD">
      <w:pPr>
        <w:rPr>
          <w:sz w:val="24"/>
          <w:szCs w:val="24"/>
        </w:rPr>
      </w:pPr>
      <w:r w:rsidRPr="003400DD">
        <w:rPr>
          <w:sz w:val="24"/>
          <w:szCs w:val="24"/>
        </w:rPr>
        <w:t> </w:t>
      </w:r>
    </w:p>
    <w:p w:rsidR="003400DD" w:rsidRPr="003400DD" w:rsidRDefault="003400DD" w:rsidP="003400DD">
      <w:pPr>
        <w:rPr>
          <w:sz w:val="24"/>
          <w:szCs w:val="24"/>
        </w:rPr>
      </w:pPr>
      <w:r w:rsidRPr="003400DD">
        <w:rPr>
          <w:sz w:val="24"/>
          <w:szCs w:val="24"/>
        </w:rPr>
        <w:t>Обезвреживание</w:t>
      </w:r>
    </w:p>
    <w:p w:rsidR="00F90497" w:rsidRDefault="003400DD" w:rsidP="00CB23E4">
      <w:pPr>
        <w:rPr>
          <w:sz w:val="24"/>
          <w:szCs w:val="24"/>
        </w:rPr>
      </w:pPr>
      <w:r w:rsidRPr="003400DD">
        <w:rPr>
          <w:sz w:val="24"/>
          <w:szCs w:val="24"/>
        </w:rPr>
        <w:t> Мины ОЗМ-72, установленные с взрывателями МУВ-3 и МВЭ-72, обезвреживать (снимать) запрещается !</w:t>
      </w:r>
    </w:p>
    <w:p w:rsidR="003400DD" w:rsidRPr="003400DD" w:rsidRDefault="003400DD" w:rsidP="00CB23E4">
      <w:pPr>
        <w:rPr>
          <w:sz w:val="24"/>
          <w:szCs w:val="24"/>
        </w:rPr>
      </w:pPr>
      <w:r w:rsidRPr="003400DD">
        <w:rPr>
          <w:sz w:val="24"/>
          <w:szCs w:val="24"/>
        </w:rPr>
        <w:t> Снимать разрешается только мины, установленные в управляемых минных полях, после перевода их в безопасное состояние (отключение пультов управления).</w:t>
      </w:r>
    </w:p>
    <w:p w:rsidR="003400DD" w:rsidRPr="003400DD" w:rsidRDefault="003400DD" w:rsidP="003400DD">
      <w:pPr>
        <w:rPr>
          <w:sz w:val="24"/>
          <w:szCs w:val="24"/>
        </w:rPr>
      </w:pPr>
      <w:r w:rsidRPr="003400DD">
        <w:rPr>
          <w:sz w:val="24"/>
          <w:szCs w:val="24"/>
        </w:rPr>
        <w:t>Мины ОЗМ-72, установленные с взрывателями</w:t>
      </w:r>
      <w:r w:rsidR="00DF117D">
        <w:rPr>
          <w:sz w:val="24"/>
          <w:szCs w:val="24"/>
        </w:rPr>
        <w:t xml:space="preserve"> </w:t>
      </w:r>
      <w:r w:rsidRPr="003400DD">
        <w:rPr>
          <w:sz w:val="24"/>
          <w:szCs w:val="24"/>
        </w:rPr>
        <w:t xml:space="preserve"> МУВ-3 или МВЭ-72, уничтожаются тралением "кошками" или проездом танков. При тралении "кошками" вручную, забрасывание "кошки" на минное поле и её подтягивание</w:t>
      </w:r>
      <w:r w:rsidR="00DF117D">
        <w:rPr>
          <w:sz w:val="24"/>
          <w:szCs w:val="24"/>
        </w:rPr>
        <w:t xml:space="preserve"> </w:t>
      </w:r>
      <w:r w:rsidRPr="003400DD">
        <w:rPr>
          <w:sz w:val="24"/>
          <w:szCs w:val="24"/>
        </w:rPr>
        <w:t>производятся только из укрытия (например, специально отрываемого окопа).</w:t>
      </w:r>
    </w:p>
    <w:p w:rsidR="003400DD" w:rsidRPr="003400DD" w:rsidRDefault="003400DD" w:rsidP="003400DD">
      <w:pPr>
        <w:rPr>
          <w:sz w:val="24"/>
          <w:szCs w:val="24"/>
        </w:rPr>
      </w:pPr>
      <w:r w:rsidRPr="003400DD">
        <w:rPr>
          <w:sz w:val="24"/>
          <w:szCs w:val="24"/>
        </w:rPr>
        <w:t> </w:t>
      </w:r>
    </w:p>
    <w:p w:rsidR="003400DD" w:rsidRPr="003400DD" w:rsidRDefault="003400DD" w:rsidP="003400DD">
      <w:pPr>
        <w:rPr>
          <w:sz w:val="24"/>
          <w:szCs w:val="24"/>
        </w:rPr>
      </w:pPr>
      <w:r w:rsidRPr="003400DD">
        <w:rPr>
          <w:sz w:val="24"/>
          <w:szCs w:val="24"/>
        </w:rPr>
        <w:t> </w:t>
      </w:r>
    </w:p>
    <w:p w:rsidR="003400DD" w:rsidRPr="003400DD" w:rsidRDefault="003400DD" w:rsidP="00CB23E4">
      <w:pPr>
        <w:ind w:firstLine="1134"/>
        <w:rPr>
          <w:b/>
          <w:sz w:val="24"/>
          <w:szCs w:val="24"/>
        </w:rPr>
      </w:pPr>
      <w:r w:rsidRPr="003400DD">
        <w:rPr>
          <w:b/>
          <w:sz w:val="24"/>
          <w:szCs w:val="24"/>
        </w:rPr>
        <w:t>Противопехотная мина МОН-50</w:t>
      </w:r>
    </w:p>
    <w:p w:rsidR="003400DD" w:rsidRPr="003400DD" w:rsidRDefault="003400DD" w:rsidP="003400DD">
      <w:pPr>
        <w:rPr>
          <w:sz w:val="24"/>
          <w:szCs w:val="24"/>
        </w:rPr>
      </w:pPr>
      <w:r w:rsidRPr="003400DD">
        <w:rPr>
          <w:sz w:val="24"/>
          <w:szCs w:val="24"/>
        </w:rPr>
        <w:t>Мина противопехотная осколочная направленного поражения управляемая. Предназначена для уничтожения и выведения из строя личного состава противника.</w:t>
      </w:r>
    </w:p>
    <w:p w:rsidR="003400DD" w:rsidRPr="003400DD" w:rsidRDefault="003400DD" w:rsidP="003400DD">
      <w:pPr>
        <w:rPr>
          <w:sz w:val="24"/>
          <w:szCs w:val="24"/>
        </w:rPr>
      </w:pPr>
      <w:r w:rsidRPr="003400DD">
        <w:rPr>
          <w:sz w:val="24"/>
          <w:szCs w:val="24"/>
        </w:rPr>
        <w:t> </w:t>
      </w:r>
    </w:p>
    <w:p w:rsidR="003400DD" w:rsidRPr="003400DD" w:rsidRDefault="003400DD" w:rsidP="00215691">
      <w:pPr>
        <w:jc w:val="center"/>
        <w:rPr>
          <w:i/>
          <w:sz w:val="24"/>
          <w:szCs w:val="24"/>
        </w:rPr>
      </w:pPr>
      <w:r w:rsidRPr="003400DD">
        <w:rPr>
          <w:i/>
          <w:noProof/>
          <w:sz w:val="24"/>
          <w:szCs w:val="24"/>
          <w:lang w:eastAsia="ru-RU"/>
        </w:rPr>
        <w:drawing>
          <wp:inline distT="0" distB="0" distL="0" distR="0">
            <wp:extent cx="3665855" cy="4358640"/>
            <wp:effectExtent l="19050" t="0" r="0" b="0"/>
            <wp:docPr id="543" name="Рисунок 62" descr="Противопехотная мина МОН-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Противопехотная мина МОН-50"/>
                    <pic:cNvPicPr>
                      <a:picLocks noChangeAspect="1" noChangeArrowheads="1"/>
                    </pic:cNvPicPr>
                  </pic:nvPicPr>
                  <pic:blipFill>
                    <a:blip r:embed="rId249" cstate="print"/>
                    <a:srcRect/>
                    <a:stretch>
                      <a:fillRect/>
                    </a:stretch>
                  </pic:blipFill>
                  <pic:spPr bwMode="auto">
                    <a:xfrm>
                      <a:off x="0" y="0"/>
                      <a:ext cx="3665855" cy="4358640"/>
                    </a:xfrm>
                    <a:prstGeom prst="rect">
                      <a:avLst/>
                    </a:prstGeom>
                    <a:noFill/>
                    <a:ln w="9525">
                      <a:noFill/>
                      <a:miter lim="800000"/>
                      <a:headEnd/>
                      <a:tailEnd/>
                    </a:ln>
                  </pic:spPr>
                </pic:pic>
              </a:graphicData>
            </a:graphic>
          </wp:inline>
        </w:drawing>
      </w:r>
    </w:p>
    <w:p w:rsidR="003400DD" w:rsidRPr="003400DD" w:rsidRDefault="003400DD" w:rsidP="00215691">
      <w:pPr>
        <w:jc w:val="center"/>
        <w:rPr>
          <w:i/>
          <w:sz w:val="24"/>
          <w:szCs w:val="24"/>
        </w:rPr>
      </w:pPr>
      <w:r w:rsidRPr="003400DD">
        <w:rPr>
          <w:i/>
          <w:sz w:val="24"/>
          <w:szCs w:val="24"/>
        </w:rPr>
        <w:t>Противопехотная мина МОН-50 на ножках</w:t>
      </w:r>
    </w:p>
    <w:p w:rsidR="003400DD" w:rsidRPr="003400DD" w:rsidRDefault="003400DD" w:rsidP="003400DD">
      <w:pPr>
        <w:rPr>
          <w:sz w:val="24"/>
          <w:szCs w:val="24"/>
        </w:rPr>
      </w:pPr>
      <w:r w:rsidRPr="003400DD">
        <w:rPr>
          <w:sz w:val="24"/>
          <w:szCs w:val="24"/>
        </w:rPr>
        <w:t> </w:t>
      </w:r>
    </w:p>
    <w:p w:rsidR="003400DD" w:rsidRPr="003400DD" w:rsidRDefault="003400DD" w:rsidP="003400DD">
      <w:pPr>
        <w:rPr>
          <w:sz w:val="24"/>
          <w:szCs w:val="24"/>
        </w:rPr>
      </w:pPr>
      <w:r w:rsidRPr="003400DD">
        <w:rPr>
          <w:sz w:val="24"/>
          <w:szCs w:val="24"/>
        </w:rPr>
        <w:t>Поражение человеку (или группе людей) при взрыве мины наносится готовыми убойными элементами (шарики или ролики), вылетающими в направлении противника в секторе по горизонту 54 градуса на дальность до 50 метров. Высота сектора поражения от 15 см. и до 4 метров на предельной дальности.</w:t>
      </w:r>
    </w:p>
    <w:p w:rsidR="003400DD" w:rsidRPr="003400DD" w:rsidRDefault="003400DD" w:rsidP="003400DD">
      <w:pPr>
        <w:rPr>
          <w:sz w:val="24"/>
          <w:szCs w:val="24"/>
        </w:rPr>
      </w:pPr>
      <w:r w:rsidRPr="003400DD">
        <w:rPr>
          <w:sz w:val="24"/>
          <w:szCs w:val="24"/>
        </w:rPr>
        <w:t>Взрыв производится оператором с пульта управления при появлении противника в секторе поражения, или же при задевании солдата противника за обрывной датчик взрывателя МВЭ-72, или же за натяжной датчик (проволочку) взрывателя </w:t>
      </w:r>
      <w:hyperlink r:id="rId250" w:tooltip="Взрыватели МУВ, МУВ-2, МУВ-3, МУВ-4, ВЗД-3М, ВЗД-1М, ВЗД-6Ч. Запал МД-2, МД-5М" w:history="1">
        <w:r w:rsidRPr="00CB23E4">
          <w:rPr>
            <w:rStyle w:val="Hperlink"/>
            <w:color w:val="auto"/>
            <w:sz w:val="24"/>
            <w:szCs w:val="24"/>
          </w:rPr>
          <w:t>серии МУВ</w:t>
        </w:r>
      </w:hyperlink>
      <w:r w:rsidRPr="003400DD">
        <w:rPr>
          <w:sz w:val="24"/>
          <w:szCs w:val="24"/>
        </w:rPr>
        <w:t>.</w:t>
      </w:r>
    </w:p>
    <w:p w:rsidR="003400DD" w:rsidRPr="003400DD" w:rsidRDefault="003400DD" w:rsidP="003400DD">
      <w:pPr>
        <w:rPr>
          <w:sz w:val="24"/>
          <w:szCs w:val="24"/>
        </w:rPr>
      </w:pPr>
      <w:r w:rsidRPr="003400DD">
        <w:rPr>
          <w:sz w:val="24"/>
          <w:szCs w:val="24"/>
        </w:rPr>
        <w:t xml:space="preserve">Сама мина взрывателями не комплектуется, но имеет в верхней части два гнезда с резьбой под </w:t>
      </w:r>
      <w:r w:rsidRPr="00CB23E4">
        <w:rPr>
          <w:sz w:val="24"/>
          <w:szCs w:val="24"/>
        </w:rPr>
        <w:t>запал </w:t>
      </w:r>
      <w:hyperlink r:id="rId251" w:tooltip="Запал МД-2, МД-5М" w:history="1">
        <w:r w:rsidRPr="00CB23E4">
          <w:rPr>
            <w:rStyle w:val="Hperlink"/>
            <w:color w:val="auto"/>
            <w:sz w:val="24"/>
            <w:szCs w:val="24"/>
          </w:rPr>
          <w:t>МД-2</w:t>
        </w:r>
      </w:hyperlink>
      <w:r w:rsidRPr="00CB23E4">
        <w:rPr>
          <w:sz w:val="24"/>
          <w:szCs w:val="24"/>
        </w:rPr>
        <w:t> или</w:t>
      </w:r>
      <w:hyperlink r:id="rId252" w:tooltip="Запал МД-2, МД-5М" w:history="1">
        <w:r w:rsidRPr="00CB23E4">
          <w:rPr>
            <w:rStyle w:val="Hperlink"/>
            <w:color w:val="auto"/>
            <w:sz w:val="24"/>
            <w:szCs w:val="24"/>
          </w:rPr>
          <w:t>МД-5М</w:t>
        </w:r>
      </w:hyperlink>
      <w:r w:rsidRPr="003400DD">
        <w:rPr>
          <w:sz w:val="24"/>
          <w:szCs w:val="24"/>
        </w:rPr>
        <w:t>, электродетонатор ЭДП-Р. Таким образом, эта мина может приводится в действие одним из двух способов.</w:t>
      </w:r>
    </w:p>
    <w:p w:rsidR="00F90497" w:rsidRDefault="003400DD" w:rsidP="00CB23E4">
      <w:pPr>
        <w:rPr>
          <w:sz w:val="24"/>
          <w:szCs w:val="24"/>
        </w:rPr>
      </w:pPr>
      <w:r w:rsidRPr="003400DD">
        <w:rPr>
          <w:sz w:val="24"/>
          <w:szCs w:val="24"/>
        </w:rPr>
        <w:t>Время боевой работы мины не ограничено, она не содержит в</w:t>
      </w:r>
      <w:r w:rsidR="002A72A2">
        <w:rPr>
          <w:sz w:val="24"/>
          <w:szCs w:val="24"/>
        </w:rPr>
        <w:t xml:space="preserve"> </w:t>
      </w:r>
      <w:r w:rsidRPr="003400DD">
        <w:rPr>
          <w:sz w:val="24"/>
          <w:szCs w:val="24"/>
        </w:rPr>
        <w:t>себе элементов самоликвидации, неизвлекаемости и необезвреживаемости. Безопасное расстояние удаления от мины в тыльную сторону и в боковые стороны определено инструкцией в 35 метров, но практика боевых действий показывает, что осколков корпуса, летящих в тыл и в стороны можно не опасаться уже на расстоянии 15 метров.</w:t>
      </w:r>
    </w:p>
    <w:p w:rsidR="003400DD" w:rsidRPr="003400DD" w:rsidRDefault="003400DD" w:rsidP="00CB23E4">
      <w:pPr>
        <w:rPr>
          <w:sz w:val="24"/>
          <w:szCs w:val="24"/>
        </w:rPr>
      </w:pPr>
      <w:r w:rsidRPr="003400DD">
        <w:rPr>
          <w:sz w:val="24"/>
          <w:szCs w:val="24"/>
        </w:rPr>
        <w:br/>
      </w:r>
      <w:r w:rsidRPr="003400DD">
        <w:rPr>
          <w:sz w:val="24"/>
          <w:szCs w:val="24"/>
        </w:rPr>
        <w:br/>
        <w:t>Мина устанавливается вручную на грунт, при этом используются складные ножки. Или же мина может с помощью струбцины (типа складного портативного фотоштатива) крепиться к различным местным предметам или поверхностям. В нижней части корпуса для этого имеется резьбовое гнездо.</w:t>
      </w:r>
    </w:p>
    <w:p w:rsidR="003400DD" w:rsidRPr="003400DD" w:rsidRDefault="003400DD" w:rsidP="003400DD">
      <w:pPr>
        <w:rPr>
          <w:sz w:val="24"/>
          <w:szCs w:val="24"/>
        </w:rPr>
      </w:pPr>
      <w:r w:rsidRPr="003400DD">
        <w:rPr>
          <w:sz w:val="24"/>
          <w:szCs w:val="24"/>
        </w:rPr>
        <w:t> </w:t>
      </w:r>
    </w:p>
    <w:p w:rsidR="003400DD" w:rsidRPr="003400DD" w:rsidRDefault="003400DD" w:rsidP="003400DD">
      <w:pPr>
        <w:rPr>
          <w:i/>
          <w:sz w:val="24"/>
          <w:szCs w:val="24"/>
        </w:rPr>
      </w:pPr>
      <w:r w:rsidRPr="003400DD">
        <w:rPr>
          <w:i/>
          <w:noProof/>
          <w:sz w:val="24"/>
          <w:szCs w:val="24"/>
          <w:lang w:eastAsia="ru-RU"/>
        </w:rPr>
        <w:drawing>
          <wp:inline distT="0" distB="0" distL="0" distR="0">
            <wp:extent cx="6144260" cy="4683125"/>
            <wp:effectExtent l="19050" t="0" r="8890" b="0"/>
            <wp:docPr id="542" name="Рисунок 63" descr="Противопехотная мина МОН-50, установленная в пес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Противопехотная мина МОН-50, установленная в песок"/>
                    <pic:cNvPicPr>
                      <a:picLocks noChangeAspect="1" noChangeArrowheads="1"/>
                    </pic:cNvPicPr>
                  </pic:nvPicPr>
                  <pic:blipFill>
                    <a:blip r:embed="rId253" cstate="print"/>
                    <a:srcRect/>
                    <a:stretch>
                      <a:fillRect/>
                    </a:stretch>
                  </pic:blipFill>
                  <pic:spPr bwMode="auto">
                    <a:xfrm>
                      <a:off x="0" y="0"/>
                      <a:ext cx="6144260" cy="4683125"/>
                    </a:xfrm>
                    <a:prstGeom prst="rect">
                      <a:avLst/>
                    </a:prstGeom>
                    <a:noFill/>
                    <a:ln w="9525">
                      <a:noFill/>
                      <a:miter lim="800000"/>
                      <a:headEnd/>
                      <a:tailEnd/>
                    </a:ln>
                  </pic:spPr>
                </pic:pic>
              </a:graphicData>
            </a:graphic>
          </wp:inline>
        </w:drawing>
      </w:r>
    </w:p>
    <w:p w:rsidR="003400DD" w:rsidRPr="00CB23E4" w:rsidRDefault="003400DD" w:rsidP="00CB23E4">
      <w:pPr>
        <w:jc w:val="center"/>
        <w:rPr>
          <w:i/>
          <w:sz w:val="22"/>
          <w:szCs w:val="22"/>
        </w:rPr>
      </w:pPr>
      <w:r w:rsidRPr="00CB23E4">
        <w:rPr>
          <w:i/>
          <w:sz w:val="22"/>
          <w:szCs w:val="22"/>
        </w:rPr>
        <w:t>Противопехотная мина МОН-50, установленная в песок</w:t>
      </w:r>
    </w:p>
    <w:p w:rsidR="003400DD" w:rsidRPr="003400DD" w:rsidRDefault="003400DD" w:rsidP="003400DD">
      <w:pPr>
        <w:rPr>
          <w:sz w:val="24"/>
          <w:szCs w:val="24"/>
        </w:rPr>
      </w:pPr>
      <w:r w:rsidRPr="003400DD">
        <w:rPr>
          <w:sz w:val="24"/>
          <w:szCs w:val="24"/>
        </w:rPr>
        <w:t> </w:t>
      </w:r>
    </w:p>
    <w:p w:rsidR="003400DD" w:rsidRPr="003400DD" w:rsidRDefault="003400DD" w:rsidP="003400DD">
      <w:pPr>
        <w:rPr>
          <w:sz w:val="24"/>
          <w:szCs w:val="24"/>
        </w:rPr>
      </w:pPr>
      <w:r w:rsidRPr="003400DD">
        <w:rPr>
          <w:sz w:val="24"/>
          <w:szCs w:val="24"/>
        </w:rPr>
        <w:t>Позже, был разработан более мощный аналог этой мины под наименованием МОН-90, однако она не снискала признания у солдат и офицеров, так как не имела перед своей предшественницей практически никаких преимуществ, но зато была очень неуклюжей и громоздкой за счет значительного увеличения габаритов и массы, за что получила весьма нелестное нецензурное прозвище.</w:t>
      </w:r>
    </w:p>
    <w:p w:rsidR="003400DD" w:rsidRPr="003400DD" w:rsidRDefault="003400DD" w:rsidP="003400DD">
      <w:pPr>
        <w:rPr>
          <w:sz w:val="24"/>
          <w:szCs w:val="24"/>
        </w:rPr>
      </w:pPr>
      <w:r w:rsidRPr="003400DD">
        <w:rPr>
          <w:sz w:val="24"/>
          <w:szCs w:val="24"/>
        </w:rPr>
        <w:t> </w:t>
      </w:r>
    </w:p>
    <w:p w:rsidR="00CE7012" w:rsidRDefault="00CE7012" w:rsidP="003400DD">
      <w:pPr>
        <w:rPr>
          <w:b/>
          <w:i/>
          <w:sz w:val="24"/>
          <w:szCs w:val="24"/>
        </w:rPr>
      </w:pPr>
    </w:p>
    <w:p w:rsidR="00CE7012" w:rsidRDefault="00CE7012" w:rsidP="003400DD">
      <w:pPr>
        <w:rPr>
          <w:b/>
          <w:i/>
          <w:sz w:val="24"/>
          <w:szCs w:val="24"/>
        </w:rPr>
      </w:pPr>
    </w:p>
    <w:p w:rsidR="00CE7012" w:rsidRDefault="00CE7012" w:rsidP="003400DD">
      <w:pPr>
        <w:rPr>
          <w:b/>
          <w:i/>
          <w:sz w:val="24"/>
          <w:szCs w:val="24"/>
        </w:rPr>
      </w:pPr>
    </w:p>
    <w:p w:rsidR="00CE7012" w:rsidRDefault="00CE7012" w:rsidP="003400DD">
      <w:pPr>
        <w:rPr>
          <w:b/>
          <w:i/>
          <w:sz w:val="24"/>
          <w:szCs w:val="24"/>
        </w:rPr>
      </w:pPr>
    </w:p>
    <w:p w:rsidR="00CE7012" w:rsidRDefault="00CE7012" w:rsidP="003400DD">
      <w:pPr>
        <w:rPr>
          <w:b/>
          <w:i/>
          <w:sz w:val="24"/>
          <w:szCs w:val="24"/>
        </w:rPr>
      </w:pPr>
    </w:p>
    <w:p w:rsidR="00CE7012" w:rsidRDefault="00CE7012" w:rsidP="003400DD">
      <w:pPr>
        <w:rPr>
          <w:b/>
          <w:i/>
          <w:sz w:val="24"/>
          <w:szCs w:val="24"/>
        </w:rPr>
      </w:pPr>
    </w:p>
    <w:p w:rsidR="00CE7012" w:rsidRDefault="00CE7012" w:rsidP="003400DD">
      <w:pPr>
        <w:rPr>
          <w:b/>
          <w:i/>
          <w:sz w:val="24"/>
          <w:szCs w:val="24"/>
        </w:rPr>
      </w:pPr>
    </w:p>
    <w:p w:rsidR="00CE7012" w:rsidRDefault="00CE7012" w:rsidP="003400DD">
      <w:pPr>
        <w:rPr>
          <w:b/>
          <w:i/>
          <w:sz w:val="24"/>
          <w:szCs w:val="24"/>
        </w:rPr>
      </w:pPr>
    </w:p>
    <w:p w:rsidR="00CE7012" w:rsidRDefault="00CE7012" w:rsidP="003400DD">
      <w:pPr>
        <w:rPr>
          <w:b/>
          <w:i/>
          <w:sz w:val="24"/>
          <w:szCs w:val="24"/>
        </w:rPr>
      </w:pPr>
    </w:p>
    <w:p w:rsidR="003400DD" w:rsidRPr="00F90497" w:rsidRDefault="003400DD" w:rsidP="003400DD">
      <w:pPr>
        <w:rPr>
          <w:b/>
          <w:i/>
          <w:sz w:val="24"/>
          <w:szCs w:val="24"/>
        </w:rPr>
      </w:pPr>
      <w:r w:rsidRPr="00F90497">
        <w:rPr>
          <w:b/>
          <w:i/>
          <w:sz w:val="24"/>
          <w:szCs w:val="24"/>
        </w:rPr>
        <w:t>Основные тактико-технические характеристики противопехотной мины МОН-50</w:t>
      </w:r>
    </w:p>
    <w:tbl>
      <w:tblPr>
        <w:tblW w:w="90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3C4043"/>
        <w:tblCellMar>
          <w:left w:w="0" w:type="dxa"/>
          <w:right w:w="0" w:type="dxa"/>
        </w:tblCellMar>
        <w:tblLook w:val="0000" w:firstRow="0" w:lastRow="0" w:firstColumn="0" w:lastColumn="0" w:noHBand="0" w:noVBand="0"/>
      </w:tblPr>
      <w:tblGrid>
        <w:gridCol w:w="4892"/>
        <w:gridCol w:w="4192"/>
      </w:tblGrid>
      <w:tr w:rsidR="003400DD" w:rsidRPr="0051362E" w:rsidTr="00814349">
        <w:tc>
          <w:tcPr>
            <w:tcW w:w="0" w:type="auto"/>
            <w:shd w:val="clear" w:color="auto" w:fill="auto"/>
            <w:vAlign w:val="center"/>
          </w:tcPr>
          <w:p w:rsidR="003400DD" w:rsidRPr="0051362E" w:rsidRDefault="003400DD" w:rsidP="00CB23E4">
            <w:pPr>
              <w:ind w:firstLine="5"/>
              <w:rPr>
                <w:color w:val="000000"/>
                <w:sz w:val="22"/>
                <w:szCs w:val="22"/>
              </w:rPr>
            </w:pPr>
            <w:r w:rsidRPr="0051362E">
              <w:rPr>
                <w:color w:val="000000"/>
                <w:sz w:val="22"/>
                <w:szCs w:val="22"/>
              </w:rPr>
              <w:t> Тип:</w:t>
            </w:r>
          </w:p>
        </w:tc>
        <w:tc>
          <w:tcPr>
            <w:tcW w:w="4192" w:type="dxa"/>
            <w:shd w:val="clear" w:color="auto" w:fill="auto"/>
            <w:vAlign w:val="center"/>
          </w:tcPr>
          <w:p w:rsidR="003400DD" w:rsidRPr="0051362E" w:rsidRDefault="003400DD" w:rsidP="0051362E">
            <w:pPr>
              <w:ind w:firstLine="0"/>
              <w:jc w:val="center"/>
              <w:rPr>
                <w:color w:val="000000"/>
                <w:sz w:val="22"/>
                <w:szCs w:val="22"/>
              </w:rPr>
            </w:pPr>
            <w:r w:rsidRPr="0051362E">
              <w:rPr>
                <w:color w:val="000000"/>
                <w:sz w:val="22"/>
                <w:szCs w:val="22"/>
              </w:rPr>
              <w:t>противопехотная осколочная направленного действия управляемая</w:t>
            </w:r>
          </w:p>
        </w:tc>
      </w:tr>
      <w:tr w:rsidR="003400DD" w:rsidRPr="00CB23E4" w:rsidTr="00814349">
        <w:tc>
          <w:tcPr>
            <w:tcW w:w="0" w:type="auto"/>
            <w:shd w:val="clear" w:color="auto" w:fill="auto"/>
            <w:vAlign w:val="center"/>
          </w:tcPr>
          <w:p w:rsidR="003400DD" w:rsidRPr="00F90497" w:rsidRDefault="003400DD" w:rsidP="00CE7012">
            <w:pPr>
              <w:ind w:firstLine="5"/>
              <w:jc w:val="left"/>
              <w:rPr>
                <w:color w:val="000000"/>
                <w:sz w:val="22"/>
                <w:szCs w:val="22"/>
              </w:rPr>
            </w:pPr>
            <w:r w:rsidRPr="00F90497">
              <w:rPr>
                <w:color w:val="000000"/>
                <w:sz w:val="22"/>
                <w:szCs w:val="22"/>
              </w:rPr>
              <w:t> Корпус:</w:t>
            </w:r>
          </w:p>
        </w:tc>
        <w:tc>
          <w:tcPr>
            <w:tcW w:w="4192" w:type="dxa"/>
            <w:shd w:val="clear" w:color="auto" w:fill="auto"/>
            <w:vAlign w:val="center"/>
          </w:tcPr>
          <w:p w:rsidR="003400DD" w:rsidRPr="00CB23E4" w:rsidRDefault="003400DD" w:rsidP="0051362E">
            <w:pPr>
              <w:ind w:firstLine="0"/>
              <w:jc w:val="center"/>
              <w:rPr>
                <w:color w:val="000000"/>
                <w:sz w:val="22"/>
                <w:szCs w:val="22"/>
              </w:rPr>
            </w:pPr>
            <w:r w:rsidRPr="00CB23E4">
              <w:rPr>
                <w:color w:val="000000"/>
                <w:sz w:val="22"/>
                <w:szCs w:val="22"/>
              </w:rPr>
              <w:t>Пластмасса</w:t>
            </w:r>
          </w:p>
        </w:tc>
      </w:tr>
      <w:tr w:rsidR="003400DD" w:rsidRPr="00CB23E4" w:rsidTr="00814349">
        <w:tc>
          <w:tcPr>
            <w:tcW w:w="0" w:type="auto"/>
            <w:shd w:val="clear" w:color="auto" w:fill="auto"/>
            <w:vAlign w:val="center"/>
          </w:tcPr>
          <w:p w:rsidR="003400DD" w:rsidRPr="00F90497" w:rsidRDefault="003400DD" w:rsidP="00CE7012">
            <w:pPr>
              <w:ind w:firstLine="5"/>
              <w:jc w:val="left"/>
              <w:rPr>
                <w:color w:val="000000"/>
                <w:sz w:val="22"/>
                <w:szCs w:val="22"/>
              </w:rPr>
            </w:pPr>
            <w:r w:rsidRPr="00F90497">
              <w:rPr>
                <w:color w:val="000000"/>
                <w:sz w:val="22"/>
                <w:szCs w:val="22"/>
              </w:rPr>
              <w:t> Длина, см:</w:t>
            </w:r>
          </w:p>
        </w:tc>
        <w:tc>
          <w:tcPr>
            <w:tcW w:w="4192" w:type="dxa"/>
            <w:shd w:val="clear" w:color="auto" w:fill="auto"/>
            <w:vAlign w:val="center"/>
          </w:tcPr>
          <w:p w:rsidR="003400DD" w:rsidRPr="00CB23E4" w:rsidRDefault="003400DD" w:rsidP="0051362E">
            <w:pPr>
              <w:ind w:firstLine="0"/>
              <w:jc w:val="center"/>
              <w:rPr>
                <w:color w:val="000000"/>
                <w:sz w:val="22"/>
                <w:szCs w:val="22"/>
              </w:rPr>
            </w:pPr>
            <w:r w:rsidRPr="00CB23E4">
              <w:rPr>
                <w:color w:val="000000"/>
                <w:sz w:val="22"/>
                <w:szCs w:val="22"/>
              </w:rPr>
              <w:t>22,6</w:t>
            </w:r>
          </w:p>
        </w:tc>
      </w:tr>
      <w:tr w:rsidR="003400DD" w:rsidRPr="00CB23E4" w:rsidTr="00814349">
        <w:tc>
          <w:tcPr>
            <w:tcW w:w="0" w:type="auto"/>
            <w:shd w:val="clear" w:color="auto" w:fill="auto"/>
            <w:vAlign w:val="center"/>
          </w:tcPr>
          <w:p w:rsidR="003400DD" w:rsidRPr="00F90497" w:rsidRDefault="003400DD" w:rsidP="00CE7012">
            <w:pPr>
              <w:ind w:firstLine="5"/>
              <w:jc w:val="left"/>
              <w:rPr>
                <w:color w:val="000000"/>
                <w:sz w:val="22"/>
                <w:szCs w:val="22"/>
              </w:rPr>
            </w:pPr>
            <w:r w:rsidRPr="00F90497">
              <w:rPr>
                <w:color w:val="000000"/>
                <w:sz w:val="22"/>
                <w:szCs w:val="22"/>
              </w:rPr>
              <w:t> Высота, см:</w:t>
            </w:r>
          </w:p>
        </w:tc>
        <w:tc>
          <w:tcPr>
            <w:tcW w:w="4192" w:type="dxa"/>
            <w:shd w:val="clear" w:color="auto" w:fill="auto"/>
            <w:vAlign w:val="center"/>
          </w:tcPr>
          <w:p w:rsidR="003400DD" w:rsidRPr="00CB23E4" w:rsidRDefault="003400DD" w:rsidP="0051362E">
            <w:pPr>
              <w:ind w:firstLine="0"/>
              <w:jc w:val="center"/>
              <w:rPr>
                <w:color w:val="000000"/>
                <w:sz w:val="22"/>
                <w:szCs w:val="22"/>
              </w:rPr>
            </w:pPr>
            <w:r w:rsidRPr="00CB23E4">
              <w:rPr>
                <w:color w:val="000000"/>
                <w:sz w:val="22"/>
                <w:szCs w:val="22"/>
              </w:rPr>
              <w:t>15,5 (со сложенными ножками)</w:t>
            </w:r>
          </w:p>
        </w:tc>
      </w:tr>
      <w:tr w:rsidR="003400DD" w:rsidRPr="00CB23E4" w:rsidTr="00814349">
        <w:tc>
          <w:tcPr>
            <w:tcW w:w="0" w:type="auto"/>
            <w:shd w:val="clear" w:color="auto" w:fill="auto"/>
            <w:vAlign w:val="center"/>
          </w:tcPr>
          <w:p w:rsidR="003400DD" w:rsidRPr="00F90497" w:rsidRDefault="003400DD" w:rsidP="00CE7012">
            <w:pPr>
              <w:ind w:firstLine="5"/>
              <w:jc w:val="left"/>
              <w:rPr>
                <w:color w:val="000000"/>
                <w:sz w:val="22"/>
                <w:szCs w:val="22"/>
              </w:rPr>
            </w:pPr>
            <w:r w:rsidRPr="00F90497">
              <w:rPr>
                <w:color w:val="000000"/>
                <w:sz w:val="22"/>
                <w:szCs w:val="22"/>
              </w:rPr>
              <w:t> Ширина, см:</w:t>
            </w:r>
          </w:p>
        </w:tc>
        <w:tc>
          <w:tcPr>
            <w:tcW w:w="4192" w:type="dxa"/>
            <w:shd w:val="clear" w:color="auto" w:fill="auto"/>
            <w:vAlign w:val="center"/>
          </w:tcPr>
          <w:p w:rsidR="003400DD" w:rsidRPr="00CB23E4" w:rsidRDefault="003400DD" w:rsidP="0051362E">
            <w:pPr>
              <w:ind w:firstLine="0"/>
              <w:jc w:val="center"/>
              <w:rPr>
                <w:color w:val="000000"/>
                <w:sz w:val="22"/>
                <w:szCs w:val="22"/>
              </w:rPr>
            </w:pPr>
            <w:r w:rsidRPr="00CB23E4">
              <w:rPr>
                <w:color w:val="000000"/>
                <w:sz w:val="22"/>
                <w:szCs w:val="22"/>
              </w:rPr>
              <w:t>6,6</w:t>
            </w:r>
          </w:p>
        </w:tc>
      </w:tr>
      <w:tr w:rsidR="003400DD" w:rsidRPr="00CB23E4" w:rsidTr="00814349">
        <w:tc>
          <w:tcPr>
            <w:tcW w:w="0" w:type="auto"/>
            <w:shd w:val="clear" w:color="auto" w:fill="auto"/>
            <w:vAlign w:val="center"/>
          </w:tcPr>
          <w:p w:rsidR="003400DD" w:rsidRPr="00F90497" w:rsidRDefault="003400DD" w:rsidP="00CE7012">
            <w:pPr>
              <w:ind w:firstLine="5"/>
              <w:jc w:val="left"/>
              <w:rPr>
                <w:color w:val="000000"/>
                <w:sz w:val="22"/>
                <w:szCs w:val="22"/>
              </w:rPr>
            </w:pPr>
            <w:r w:rsidRPr="00F90497">
              <w:rPr>
                <w:color w:val="000000"/>
                <w:sz w:val="22"/>
                <w:szCs w:val="22"/>
              </w:rPr>
              <w:t> Масса, кг:</w:t>
            </w:r>
          </w:p>
        </w:tc>
        <w:tc>
          <w:tcPr>
            <w:tcW w:w="4192" w:type="dxa"/>
            <w:shd w:val="clear" w:color="auto" w:fill="auto"/>
            <w:vAlign w:val="center"/>
          </w:tcPr>
          <w:p w:rsidR="003400DD" w:rsidRPr="00CB23E4" w:rsidRDefault="003400DD" w:rsidP="0051362E">
            <w:pPr>
              <w:ind w:firstLine="0"/>
              <w:jc w:val="center"/>
              <w:rPr>
                <w:color w:val="000000"/>
                <w:sz w:val="22"/>
                <w:szCs w:val="22"/>
              </w:rPr>
            </w:pPr>
            <w:r w:rsidRPr="00CB23E4">
              <w:rPr>
                <w:color w:val="000000"/>
                <w:sz w:val="22"/>
                <w:szCs w:val="22"/>
              </w:rPr>
              <w:t>2</w:t>
            </w:r>
          </w:p>
        </w:tc>
      </w:tr>
      <w:tr w:rsidR="003400DD" w:rsidRPr="00CB23E4" w:rsidTr="00814349">
        <w:tc>
          <w:tcPr>
            <w:tcW w:w="0" w:type="auto"/>
            <w:shd w:val="clear" w:color="auto" w:fill="auto"/>
            <w:vAlign w:val="center"/>
          </w:tcPr>
          <w:p w:rsidR="003400DD" w:rsidRPr="00F90497" w:rsidRDefault="003400DD" w:rsidP="00CE7012">
            <w:pPr>
              <w:ind w:firstLine="5"/>
              <w:jc w:val="left"/>
              <w:rPr>
                <w:color w:val="000000"/>
                <w:sz w:val="22"/>
                <w:szCs w:val="22"/>
              </w:rPr>
            </w:pPr>
            <w:r w:rsidRPr="00F90497">
              <w:rPr>
                <w:color w:val="000000"/>
                <w:sz w:val="22"/>
                <w:szCs w:val="22"/>
              </w:rPr>
              <w:t> Масса заряда ВВ (ПВВ-5А), г:</w:t>
            </w:r>
          </w:p>
        </w:tc>
        <w:tc>
          <w:tcPr>
            <w:tcW w:w="4192" w:type="dxa"/>
            <w:shd w:val="clear" w:color="auto" w:fill="auto"/>
            <w:vAlign w:val="center"/>
          </w:tcPr>
          <w:p w:rsidR="003400DD" w:rsidRPr="00CB23E4" w:rsidRDefault="003400DD" w:rsidP="0051362E">
            <w:pPr>
              <w:ind w:firstLine="0"/>
              <w:jc w:val="center"/>
              <w:rPr>
                <w:color w:val="000000"/>
                <w:sz w:val="22"/>
                <w:szCs w:val="22"/>
              </w:rPr>
            </w:pPr>
            <w:r w:rsidRPr="00CB23E4">
              <w:rPr>
                <w:color w:val="000000"/>
                <w:sz w:val="22"/>
                <w:szCs w:val="22"/>
              </w:rPr>
              <w:t>700</w:t>
            </w:r>
          </w:p>
        </w:tc>
      </w:tr>
      <w:tr w:rsidR="003400DD" w:rsidRPr="00CB23E4" w:rsidTr="00814349">
        <w:tc>
          <w:tcPr>
            <w:tcW w:w="0" w:type="auto"/>
            <w:shd w:val="clear" w:color="auto" w:fill="auto"/>
            <w:vAlign w:val="center"/>
          </w:tcPr>
          <w:p w:rsidR="003400DD" w:rsidRPr="00F90497" w:rsidRDefault="003400DD" w:rsidP="00CE7012">
            <w:pPr>
              <w:ind w:firstLine="5"/>
              <w:jc w:val="left"/>
              <w:rPr>
                <w:color w:val="000000"/>
                <w:sz w:val="22"/>
                <w:szCs w:val="22"/>
              </w:rPr>
            </w:pPr>
            <w:r w:rsidRPr="00F90497">
              <w:rPr>
                <w:color w:val="000000"/>
                <w:sz w:val="22"/>
                <w:szCs w:val="22"/>
              </w:rPr>
              <w:t> Поражающие элементы:</w:t>
            </w:r>
          </w:p>
        </w:tc>
        <w:tc>
          <w:tcPr>
            <w:tcW w:w="4192" w:type="dxa"/>
            <w:shd w:val="clear" w:color="auto" w:fill="auto"/>
            <w:vAlign w:val="center"/>
          </w:tcPr>
          <w:p w:rsidR="003400DD" w:rsidRPr="00CB23E4" w:rsidRDefault="003400DD" w:rsidP="0051362E">
            <w:pPr>
              <w:ind w:firstLine="0"/>
              <w:jc w:val="center"/>
              <w:rPr>
                <w:color w:val="000000"/>
                <w:sz w:val="22"/>
                <w:szCs w:val="22"/>
              </w:rPr>
            </w:pPr>
            <w:r w:rsidRPr="00CB23E4">
              <w:rPr>
                <w:color w:val="000000"/>
                <w:sz w:val="22"/>
                <w:szCs w:val="22"/>
              </w:rPr>
              <w:t>стальные шарики или ролики</w:t>
            </w:r>
          </w:p>
        </w:tc>
      </w:tr>
      <w:tr w:rsidR="003400DD" w:rsidRPr="00CB23E4" w:rsidTr="00814349">
        <w:tc>
          <w:tcPr>
            <w:tcW w:w="0" w:type="auto"/>
            <w:shd w:val="clear" w:color="auto" w:fill="auto"/>
            <w:vAlign w:val="center"/>
          </w:tcPr>
          <w:p w:rsidR="003400DD" w:rsidRPr="00F90497" w:rsidRDefault="003400DD" w:rsidP="00CE7012">
            <w:pPr>
              <w:ind w:firstLine="5"/>
              <w:jc w:val="left"/>
              <w:rPr>
                <w:color w:val="000000"/>
                <w:sz w:val="22"/>
                <w:szCs w:val="22"/>
              </w:rPr>
            </w:pPr>
            <w:r w:rsidRPr="00F90497">
              <w:rPr>
                <w:color w:val="000000"/>
                <w:sz w:val="22"/>
                <w:szCs w:val="22"/>
              </w:rPr>
              <w:t> Количество поражающих элементов, шт:</w:t>
            </w:r>
          </w:p>
        </w:tc>
        <w:tc>
          <w:tcPr>
            <w:tcW w:w="4192" w:type="dxa"/>
            <w:shd w:val="clear" w:color="auto" w:fill="auto"/>
            <w:vAlign w:val="center"/>
          </w:tcPr>
          <w:p w:rsidR="003400DD" w:rsidRPr="00CB23E4" w:rsidRDefault="003400DD" w:rsidP="0051362E">
            <w:pPr>
              <w:ind w:firstLine="0"/>
              <w:jc w:val="center"/>
              <w:rPr>
                <w:color w:val="000000"/>
                <w:sz w:val="22"/>
                <w:szCs w:val="22"/>
              </w:rPr>
            </w:pPr>
            <w:r w:rsidRPr="00CB23E4">
              <w:rPr>
                <w:color w:val="000000"/>
                <w:sz w:val="22"/>
                <w:szCs w:val="22"/>
              </w:rPr>
              <w:t>540 шариков или 485 роликов</w:t>
            </w:r>
          </w:p>
        </w:tc>
      </w:tr>
      <w:tr w:rsidR="003400DD" w:rsidRPr="00CB23E4" w:rsidTr="00814349">
        <w:tc>
          <w:tcPr>
            <w:tcW w:w="0" w:type="auto"/>
            <w:shd w:val="clear" w:color="auto" w:fill="auto"/>
            <w:vAlign w:val="center"/>
          </w:tcPr>
          <w:p w:rsidR="003400DD" w:rsidRPr="00F90497" w:rsidRDefault="003400DD" w:rsidP="00CE7012">
            <w:pPr>
              <w:ind w:firstLine="5"/>
              <w:jc w:val="left"/>
              <w:rPr>
                <w:color w:val="000000"/>
                <w:sz w:val="22"/>
                <w:szCs w:val="22"/>
              </w:rPr>
            </w:pPr>
            <w:r w:rsidRPr="00F90497">
              <w:rPr>
                <w:color w:val="000000"/>
                <w:sz w:val="22"/>
                <w:szCs w:val="22"/>
              </w:rPr>
              <w:t> Площадь поражения, м²:</w:t>
            </w:r>
          </w:p>
        </w:tc>
        <w:tc>
          <w:tcPr>
            <w:tcW w:w="4192" w:type="dxa"/>
            <w:shd w:val="clear" w:color="auto" w:fill="auto"/>
            <w:vAlign w:val="center"/>
          </w:tcPr>
          <w:p w:rsidR="003400DD" w:rsidRPr="00CB23E4" w:rsidRDefault="003400DD" w:rsidP="0051362E">
            <w:pPr>
              <w:ind w:firstLine="0"/>
              <w:jc w:val="center"/>
              <w:rPr>
                <w:color w:val="000000"/>
                <w:sz w:val="22"/>
                <w:szCs w:val="22"/>
              </w:rPr>
            </w:pPr>
            <w:r w:rsidRPr="00CB23E4">
              <w:rPr>
                <w:color w:val="000000"/>
                <w:sz w:val="22"/>
                <w:szCs w:val="22"/>
              </w:rPr>
              <w:t>1910 или 1514</w:t>
            </w:r>
          </w:p>
        </w:tc>
      </w:tr>
      <w:tr w:rsidR="003400DD" w:rsidRPr="00CB23E4" w:rsidTr="00814349">
        <w:tc>
          <w:tcPr>
            <w:tcW w:w="0" w:type="auto"/>
            <w:shd w:val="clear" w:color="auto" w:fill="auto"/>
            <w:vAlign w:val="center"/>
          </w:tcPr>
          <w:p w:rsidR="003400DD" w:rsidRPr="00F90497" w:rsidRDefault="003400DD" w:rsidP="00CE7012">
            <w:pPr>
              <w:ind w:firstLine="5"/>
              <w:jc w:val="left"/>
              <w:rPr>
                <w:color w:val="000000"/>
                <w:sz w:val="22"/>
                <w:szCs w:val="22"/>
              </w:rPr>
            </w:pPr>
            <w:r w:rsidRPr="00F90497">
              <w:rPr>
                <w:color w:val="000000"/>
                <w:sz w:val="22"/>
                <w:szCs w:val="22"/>
              </w:rPr>
              <w:t> Дальность поражения легкового и грузового автотранспорта и живой силы в нем, м:</w:t>
            </w:r>
          </w:p>
        </w:tc>
        <w:tc>
          <w:tcPr>
            <w:tcW w:w="4192" w:type="dxa"/>
            <w:shd w:val="clear" w:color="auto" w:fill="auto"/>
            <w:vAlign w:val="center"/>
          </w:tcPr>
          <w:p w:rsidR="003400DD" w:rsidRPr="00CB23E4" w:rsidRDefault="003400DD" w:rsidP="0051362E">
            <w:pPr>
              <w:ind w:firstLine="0"/>
              <w:jc w:val="center"/>
              <w:rPr>
                <w:color w:val="000000"/>
                <w:sz w:val="22"/>
                <w:szCs w:val="22"/>
              </w:rPr>
            </w:pPr>
            <w:r w:rsidRPr="00CB23E4">
              <w:rPr>
                <w:color w:val="000000"/>
                <w:sz w:val="22"/>
                <w:szCs w:val="22"/>
              </w:rPr>
              <w:t>до 30</w:t>
            </w:r>
          </w:p>
        </w:tc>
      </w:tr>
      <w:tr w:rsidR="003400DD" w:rsidRPr="00CB23E4" w:rsidTr="00814349">
        <w:tc>
          <w:tcPr>
            <w:tcW w:w="0" w:type="auto"/>
            <w:shd w:val="clear" w:color="auto" w:fill="auto"/>
            <w:vAlign w:val="center"/>
          </w:tcPr>
          <w:p w:rsidR="003400DD" w:rsidRPr="00F90497" w:rsidRDefault="003400DD" w:rsidP="00CE7012">
            <w:pPr>
              <w:ind w:firstLine="5"/>
              <w:jc w:val="left"/>
              <w:rPr>
                <w:color w:val="000000"/>
                <w:sz w:val="22"/>
                <w:szCs w:val="22"/>
              </w:rPr>
            </w:pPr>
            <w:r w:rsidRPr="00F90497">
              <w:rPr>
                <w:color w:val="000000"/>
                <w:sz w:val="22"/>
                <w:szCs w:val="22"/>
              </w:rPr>
              <w:t> Дальность разлета осколков от корпуса в тыльном и боковом направлениях, м:</w:t>
            </w:r>
          </w:p>
        </w:tc>
        <w:tc>
          <w:tcPr>
            <w:tcW w:w="4192" w:type="dxa"/>
            <w:shd w:val="clear" w:color="auto" w:fill="auto"/>
            <w:vAlign w:val="center"/>
          </w:tcPr>
          <w:p w:rsidR="003400DD" w:rsidRPr="00CB23E4" w:rsidRDefault="003400DD" w:rsidP="0051362E">
            <w:pPr>
              <w:ind w:firstLine="0"/>
              <w:jc w:val="center"/>
              <w:rPr>
                <w:color w:val="000000"/>
                <w:sz w:val="22"/>
                <w:szCs w:val="22"/>
              </w:rPr>
            </w:pPr>
            <w:r w:rsidRPr="00CB23E4">
              <w:rPr>
                <w:color w:val="000000"/>
                <w:sz w:val="22"/>
                <w:szCs w:val="22"/>
              </w:rPr>
              <w:t>до 40</w:t>
            </w:r>
          </w:p>
        </w:tc>
      </w:tr>
      <w:tr w:rsidR="003400DD" w:rsidRPr="00CB23E4" w:rsidTr="00814349">
        <w:tc>
          <w:tcPr>
            <w:tcW w:w="0" w:type="auto"/>
            <w:shd w:val="clear" w:color="auto" w:fill="auto"/>
            <w:vAlign w:val="center"/>
          </w:tcPr>
          <w:p w:rsidR="003400DD" w:rsidRPr="00F90497" w:rsidRDefault="003400DD" w:rsidP="00CE7012">
            <w:pPr>
              <w:ind w:firstLine="5"/>
              <w:jc w:val="left"/>
              <w:rPr>
                <w:color w:val="000000"/>
                <w:sz w:val="22"/>
                <w:szCs w:val="22"/>
              </w:rPr>
            </w:pPr>
            <w:r w:rsidRPr="00F90497">
              <w:rPr>
                <w:color w:val="000000"/>
                <w:sz w:val="22"/>
                <w:szCs w:val="22"/>
              </w:rPr>
              <w:t> Ширина зоны поражения на предельной дальности, м:</w:t>
            </w:r>
          </w:p>
        </w:tc>
        <w:tc>
          <w:tcPr>
            <w:tcW w:w="4192" w:type="dxa"/>
            <w:shd w:val="clear" w:color="auto" w:fill="auto"/>
            <w:vAlign w:val="center"/>
          </w:tcPr>
          <w:p w:rsidR="003400DD" w:rsidRPr="00CB23E4" w:rsidRDefault="003400DD" w:rsidP="0051362E">
            <w:pPr>
              <w:ind w:firstLine="0"/>
              <w:jc w:val="center"/>
              <w:rPr>
                <w:color w:val="000000"/>
                <w:sz w:val="22"/>
                <w:szCs w:val="22"/>
              </w:rPr>
            </w:pPr>
            <w:r w:rsidRPr="00CB23E4">
              <w:rPr>
                <w:color w:val="000000"/>
                <w:sz w:val="22"/>
                <w:szCs w:val="22"/>
              </w:rPr>
              <w:t>45-54</w:t>
            </w:r>
          </w:p>
        </w:tc>
      </w:tr>
      <w:tr w:rsidR="003400DD" w:rsidRPr="00CB23E4" w:rsidTr="00814349">
        <w:tc>
          <w:tcPr>
            <w:tcW w:w="0" w:type="auto"/>
            <w:shd w:val="clear" w:color="auto" w:fill="auto"/>
            <w:vAlign w:val="center"/>
          </w:tcPr>
          <w:p w:rsidR="003400DD" w:rsidRPr="00F90497" w:rsidRDefault="003400DD" w:rsidP="00CE7012">
            <w:pPr>
              <w:ind w:firstLine="5"/>
              <w:jc w:val="left"/>
              <w:rPr>
                <w:color w:val="000000"/>
                <w:sz w:val="22"/>
                <w:szCs w:val="22"/>
              </w:rPr>
            </w:pPr>
            <w:r w:rsidRPr="00F90497">
              <w:rPr>
                <w:color w:val="000000"/>
                <w:sz w:val="22"/>
                <w:szCs w:val="22"/>
              </w:rPr>
              <w:t> Угол разлета поражающих элементов по горизонтали:</w:t>
            </w:r>
          </w:p>
        </w:tc>
        <w:tc>
          <w:tcPr>
            <w:tcW w:w="4192" w:type="dxa"/>
            <w:shd w:val="clear" w:color="auto" w:fill="auto"/>
            <w:vAlign w:val="center"/>
          </w:tcPr>
          <w:p w:rsidR="003400DD" w:rsidRPr="00CB23E4" w:rsidRDefault="003400DD" w:rsidP="0051362E">
            <w:pPr>
              <w:ind w:firstLine="0"/>
              <w:jc w:val="center"/>
              <w:rPr>
                <w:color w:val="000000"/>
                <w:sz w:val="22"/>
                <w:szCs w:val="22"/>
              </w:rPr>
            </w:pPr>
            <w:r w:rsidRPr="00CB23E4">
              <w:rPr>
                <w:color w:val="000000"/>
                <w:sz w:val="22"/>
                <w:szCs w:val="22"/>
              </w:rPr>
              <w:t>54 градуса</w:t>
            </w:r>
          </w:p>
        </w:tc>
      </w:tr>
      <w:tr w:rsidR="003400DD" w:rsidRPr="00CB23E4" w:rsidTr="00814349">
        <w:tc>
          <w:tcPr>
            <w:tcW w:w="0" w:type="auto"/>
            <w:shd w:val="clear" w:color="auto" w:fill="auto"/>
            <w:vAlign w:val="center"/>
          </w:tcPr>
          <w:p w:rsidR="003400DD" w:rsidRPr="00F90497" w:rsidRDefault="003400DD" w:rsidP="00CE7012">
            <w:pPr>
              <w:ind w:firstLine="5"/>
              <w:jc w:val="left"/>
              <w:rPr>
                <w:color w:val="000000"/>
                <w:sz w:val="22"/>
                <w:szCs w:val="22"/>
              </w:rPr>
            </w:pPr>
            <w:r w:rsidRPr="00F90497">
              <w:rPr>
                <w:color w:val="000000"/>
                <w:sz w:val="22"/>
                <w:szCs w:val="22"/>
              </w:rPr>
              <w:t> Высота сектора поражения на предельной дальности:</w:t>
            </w:r>
          </w:p>
        </w:tc>
        <w:tc>
          <w:tcPr>
            <w:tcW w:w="4192" w:type="dxa"/>
            <w:shd w:val="clear" w:color="auto" w:fill="auto"/>
            <w:vAlign w:val="center"/>
          </w:tcPr>
          <w:p w:rsidR="003400DD" w:rsidRPr="00CB23E4" w:rsidRDefault="003400DD" w:rsidP="0051362E">
            <w:pPr>
              <w:ind w:firstLine="0"/>
              <w:jc w:val="center"/>
              <w:rPr>
                <w:color w:val="000000"/>
                <w:sz w:val="22"/>
                <w:szCs w:val="22"/>
              </w:rPr>
            </w:pPr>
            <w:r w:rsidRPr="00CB23E4">
              <w:rPr>
                <w:color w:val="000000"/>
                <w:sz w:val="22"/>
                <w:szCs w:val="22"/>
              </w:rPr>
              <w:t>от 15 см до 4 метров</w:t>
            </w:r>
          </w:p>
        </w:tc>
      </w:tr>
      <w:tr w:rsidR="003400DD" w:rsidRPr="00CB23E4" w:rsidTr="00814349">
        <w:tc>
          <w:tcPr>
            <w:tcW w:w="0" w:type="auto"/>
            <w:shd w:val="clear" w:color="auto" w:fill="auto"/>
            <w:vAlign w:val="center"/>
          </w:tcPr>
          <w:p w:rsidR="003400DD" w:rsidRPr="00F90497" w:rsidRDefault="003400DD" w:rsidP="00CE7012">
            <w:pPr>
              <w:ind w:firstLine="5"/>
              <w:jc w:val="left"/>
              <w:rPr>
                <w:color w:val="000000"/>
                <w:sz w:val="22"/>
                <w:szCs w:val="22"/>
              </w:rPr>
            </w:pPr>
            <w:r w:rsidRPr="00F90497">
              <w:rPr>
                <w:color w:val="000000"/>
                <w:sz w:val="22"/>
                <w:szCs w:val="22"/>
              </w:rPr>
              <w:t>  Температурный диапазон применения,°С:</w:t>
            </w:r>
          </w:p>
        </w:tc>
        <w:tc>
          <w:tcPr>
            <w:tcW w:w="4192" w:type="dxa"/>
            <w:shd w:val="clear" w:color="auto" w:fill="auto"/>
            <w:vAlign w:val="center"/>
          </w:tcPr>
          <w:p w:rsidR="003400DD" w:rsidRPr="00CB23E4" w:rsidRDefault="003400DD" w:rsidP="0051362E">
            <w:pPr>
              <w:ind w:firstLine="0"/>
              <w:jc w:val="center"/>
              <w:rPr>
                <w:color w:val="000000"/>
                <w:sz w:val="22"/>
                <w:szCs w:val="22"/>
              </w:rPr>
            </w:pPr>
            <w:r w:rsidRPr="00CB23E4">
              <w:rPr>
                <w:color w:val="000000"/>
                <w:sz w:val="22"/>
                <w:szCs w:val="22"/>
              </w:rPr>
              <w:t>от -40 до +50</w:t>
            </w:r>
          </w:p>
        </w:tc>
      </w:tr>
      <w:tr w:rsidR="003400DD" w:rsidRPr="00CB23E4" w:rsidTr="00814349">
        <w:tc>
          <w:tcPr>
            <w:tcW w:w="0" w:type="auto"/>
            <w:shd w:val="clear" w:color="auto" w:fill="auto"/>
            <w:vAlign w:val="center"/>
          </w:tcPr>
          <w:p w:rsidR="003400DD" w:rsidRPr="00F90497" w:rsidRDefault="003400DD" w:rsidP="00CE7012">
            <w:pPr>
              <w:ind w:firstLine="5"/>
              <w:jc w:val="left"/>
              <w:rPr>
                <w:color w:val="000000"/>
                <w:sz w:val="22"/>
                <w:szCs w:val="22"/>
              </w:rPr>
            </w:pPr>
            <w:r w:rsidRPr="00F90497">
              <w:rPr>
                <w:color w:val="000000"/>
                <w:sz w:val="22"/>
                <w:szCs w:val="22"/>
              </w:rPr>
              <w:t> Гарантийный срок хранения, лет:</w:t>
            </w:r>
          </w:p>
        </w:tc>
        <w:tc>
          <w:tcPr>
            <w:tcW w:w="4192" w:type="dxa"/>
            <w:shd w:val="clear" w:color="auto" w:fill="auto"/>
            <w:vAlign w:val="center"/>
          </w:tcPr>
          <w:p w:rsidR="003400DD" w:rsidRPr="00CB23E4" w:rsidRDefault="003400DD" w:rsidP="0051362E">
            <w:pPr>
              <w:ind w:firstLine="0"/>
              <w:jc w:val="center"/>
              <w:rPr>
                <w:color w:val="000000"/>
                <w:sz w:val="22"/>
                <w:szCs w:val="22"/>
              </w:rPr>
            </w:pPr>
            <w:r w:rsidRPr="00CB23E4">
              <w:rPr>
                <w:color w:val="000000"/>
                <w:sz w:val="22"/>
                <w:szCs w:val="22"/>
              </w:rPr>
              <w:t>10</w:t>
            </w:r>
          </w:p>
        </w:tc>
      </w:tr>
    </w:tbl>
    <w:p w:rsidR="006B6647" w:rsidRDefault="006B6647" w:rsidP="003400DD">
      <w:pPr>
        <w:rPr>
          <w:sz w:val="24"/>
          <w:szCs w:val="24"/>
        </w:rPr>
      </w:pPr>
    </w:p>
    <w:p w:rsidR="006B6647" w:rsidRDefault="006B6647" w:rsidP="003400DD">
      <w:pPr>
        <w:rPr>
          <w:sz w:val="24"/>
          <w:szCs w:val="24"/>
        </w:rPr>
      </w:pPr>
    </w:p>
    <w:p w:rsidR="003400DD" w:rsidRPr="003400DD" w:rsidRDefault="003400DD" w:rsidP="003400DD">
      <w:pPr>
        <w:rPr>
          <w:sz w:val="24"/>
          <w:szCs w:val="24"/>
        </w:rPr>
      </w:pPr>
      <w:r w:rsidRPr="003400DD">
        <w:rPr>
          <w:sz w:val="24"/>
          <w:szCs w:val="24"/>
        </w:rPr>
        <w:t>Устройство</w:t>
      </w:r>
    </w:p>
    <w:p w:rsidR="003400DD" w:rsidRPr="003400DD" w:rsidRDefault="003400DD" w:rsidP="003400DD">
      <w:pPr>
        <w:rPr>
          <w:sz w:val="24"/>
          <w:szCs w:val="24"/>
        </w:rPr>
      </w:pPr>
      <w:r w:rsidRPr="003400DD">
        <w:rPr>
          <w:sz w:val="24"/>
          <w:szCs w:val="24"/>
        </w:rPr>
        <w:t> </w:t>
      </w:r>
    </w:p>
    <w:p w:rsidR="003400DD" w:rsidRPr="003400DD" w:rsidRDefault="003400DD" w:rsidP="003400DD">
      <w:pPr>
        <w:rPr>
          <w:sz w:val="24"/>
          <w:szCs w:val="24"/>
        </w:rPr>
      </w:pPr>
      <w:r w:rsidRPr="003400DD">
        <w:rPr>
          <w:sz w:val="24"/>
          <w:szCs w:val="24"/>
        </w:rPr>
        <w:t>Мина МОН-50 неокончательно снаряженная состоит из:</w:t>
      </w:r>
    </w:p>
    <w:p w:rsidR="003400DD" w:rsidRPr="003400DD" w:rsidRDefault="003400DD" w:rsidP="003400DD">
      <w:pPr>
        <w:rPr>
          <w:sz w:val="24"/>
          <w:szCs w:val="24"/>
        </w:rPr>
      </w:pPr>
      <w:r w:rsidRPr="003400DD">
        <w:rPr>
          <w:sz w:val="24"/>
          <w:szCs w:val="24"/>
        </w:rPr>
        <w:t>1. Корпус, снаряженный готовыми поражающими элементами (осколками).</w:t>
      </w:r>
    </w:p>
    <w:p w:rsidR="003400DD" w:rsidRPr="003400DD" w:rsidRDefault="003400DD" w:rsidP="003400DD">
      <w:pPr>
        <w:rPr>
          <w:sz w:val="24"/>
          <w:szCs w:val="24"/>
        </w:rPr>
      </w:pPr>
      <w:r w:rsidRPr="003400DD">
        <w:rPr>
          <w:sz w:val="24"/>
          <w:szCs w:val="24"/>
        </w:rPr>
        <w:t>2. Заряд.</w:t>
      </w:r>
    </w:p>
    <w:p w:rsidR="003400DD" w:rsidRPr="003400DD" w:rsidRDefault="003400DD" w:rsidP="003400DD">
      <w:pPr>
        <w:rPr>
          <w:sz w:val="24"/>
          <w:szCs w:val="24"/>
        </w:rPr>
      </w:pPr>
      <w:r w:rsidRPr="003400DD">
        <w:rPr>
          <w:sz w:val="24"/>
          <w:szCs w:val="24"/>
        </w:rPr>
        <w:t> </w:t>
      </w:r>
    </w:p>
    <w:p w:rsidR="003400DD" w:rsidRPr="003400DD" w:rsidRDefault="003400DD" w:rsidP="00CB23E4">
      <w:pPr>
        <w:jc w:val="center"/>
        <w:rPr>
          <w:i/>
          <w:sz w:val="24"/>
          <w:szCs w:val="24"/>
        </w:rPr>
      </w:pPr>
      <w:r w:rsidRPr="003400DD">
        <w:rPr>
          <w:i/>
          <w:noProof/>
          <w:sz w:val="24"/>
          <w:szCs w:val="24"/>
          <w:lang w:eastAsia="ru-RU"/>
        </w:rPr>
        <w:drawing>
          <wp:inline distT="0" distB="0" distL="0" distR="0">
            <wp:extent cx="2999740" cy="6486525"/>
            <wp:effectExtent l="19050" t="0" r="0" b="0"/>
            <wp:docPr id="541" name="Рисунок 71" descr="Устройство мины МОН-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Устройство мины МОН-50"/>
                    <pic:cNvPicPr>
                      <a:picLocks noChangeAspect="1" noChangeArrowheads="1"/>
                    </pic:cNvPicPr>
                  </pic:nvPicPr>
                  <pic:blipFill>
                    <a:blip r:embed="rId254" cstate="print"/>
                    <a:srcRect/>
                    <a:stretch>
                      <a:fillRect/>
                    </a:stretch>
                  </pic:blipFill>
                  <pic:spPr bwMode="auto">
                    <a:xfrm>
                      <a:off x="0" y="0"/>
                      <a:ext cx="2999740" cy="6486525"/>
                    </a:xfrm>
                    <a:prstGeom prst="rect">
                      <a:avLst/>
                    </a:prstGeom>
                    <a:noFill/>
                    <a:ln w="9525">
                      <a:noFill/>
                      <a:miter lim="800000"/>
                      <a:headEnd/>
                      <a:tailEnd/>
                    </a:ln>
                  </pic:spPr>
                </pic:pic>
              </a:graphicData>
            </a:graphic>
          </wp:inline>
        </w:drawing>
      </w:r>
    </w:p>
    <w:p w:rsidR="003400DD" w:rsidRPr="00CB23E4" w:rsidRDefault="003400DD" w:rsidP="00CB23E4">
      <w:pPr>
        <w:jc w:val="center"/>
        <w:rPr>
          <w:i/>
          <w:sz w:val="22"/>
          <w:szCs w:val="22"/>
        </w:rPr>
      </w:pPr>
      <w:r w:rsidRPr="00CB23E4">
        <w:rPr>
          <w:i/>
          <w:sz w:val="22"/>
          <w:szCs w:val="22"/>
        </w:rPr>
        <w:t>а - общий вид, с раскрытыми ножками; б — вид спереди, с разрезом по запальному гнезду; в — вид сбоку, с разрезом передней части мины; г — вид сверху.</w:t>
      </w:r>
    </w:p>
    <w:p w:rsidR="003400DD" w:rsidRPr="00CB23E4" w:rsidRDefault="003400DD" w:rsidP="00CB23E4">
      <w:pPr>
        <w:jc w:val="center"/>
        <w:rPr>
          <w:i/>
          <w:sz w:val="22"/>
          <w:szCs w:val="22"/>
        </w:rPr>
      </w:pPr>
      <w:r w:rsidRPr="00CB23E4">
        <w:rPr>
          <w:i/>
          <w:sz w:val="22"/>
          <w:szCs w:val="22"/>
        </w:rPr>
        <w:t> 1 - корпус; 2 - пробка; 3 - прицельная щель; 4 – осколки; 5 - заряд; 6 - дополнительный детонатор; 7 - шарнир; 8 – фланец; 9 – ножки.</w:t>
      </w:r>
    </w:p>
    <w:p w:rsidR="003400DD" w:rsidRPr="00CB23E4" w:rsidRDefault="003400DD" w:rsidP="00CB23E4">
      <w:pPr>
        <w:jc w:val="center"/>
        <w:rPr>
          <w:sz w:val="22"/>
          <w:szCs w:val="22"/>
        </w:rPr>
      </w:pPr>
    </w:p>
    <w:p w:rsidR="003400DD" w:rsidRPr="003400DD" w:rsidRDefault="003400DD" w:rsidP="003400DD">
      <w:pPr>
        <w:rPr>
          <w:sz w:val="24"/>
          <w:szCs w:val="24"/>
        </w:rPr>
      </w:pPr>
      <w:r w:rsidRPr="003400DD">
        <w:rPr>
          <w:sz w:val="24"/>
          <w:szCs w:val="24"/>
        </w:rPr>
        <w:t>Корпус пластмассовый, сверху имеет два резьбовых запальных гнезда под электродетонатор ЭДП-р (запал</w:t>
      </w:r>
      <w:hyperlink r:id="rId255" w:tooltip="Запал МД-5М" w:history="1">
        <w:r w:rsidRPr="00CB23E4">
          <w:rPr>
            <w:rStyle w:val="Hperlink"/>
            <w:color w:val="auto"/>
            <w:sz w:val="24"/>
            <w:szCs w:val="24"/>
          </w:rPr>
          <w:t>МД-5М</w:t>
        </w:r>
      </w:hyperlink>
      <w:r w:rsidRPr="00CB23E4">
        <w:rPr>
          <w:sz w:val="24"/>
          <w:szCs w:val="24"/>
        </w:rPr>
        <w:t>),</w:t>
      </w:r>
      <w:r w:rsidRPr="003400DD">
        <w:rPr>
          <w:sz w:val="24"/>
          <w:szCs w:val="24"/>
        </w:rPr>
        <w:t xml:space="preserve"> закрытых пробками. В выступе корпуса имеется простейшая прицельная щель. Сверху на выступе нанесена стрелка, указывающая направление прицеливания. Снизу к корпусу шарнирами прикреплены четыре откидывающихся ножки. Фланец с резьбовым гнездом служит для крепления мины на местных предметах с помощью струбцины.</w:t>
      </w:r>
    </w:p>
    <w:p w:rsidR="003400DD" w:rsidRPr="003400DD" w:rsidRDefault="003400DD" w:rsidP="003400DD">
      <w:pPr>
        <w:rPr>
          <w:sz w:val="24"/>
          <w:szCs w:val="24"/>
        </w:rPr>
      </w:pPr>
      <w:r w:rsidRPr="003400DD">
        <w:rPr>
          <w:sz w:val="24"/>
          <w:szCs w:val="24"/>
        </w:rPr>
        <w:t>Поражающие элементы (осколки) представляют собой стальные шарики диаметром 6,35 мм или стальные цилиндрики диаметром 6 мм, высотой 7 мм и массой 1,5 грамма. Они расположены около выпуклой стороны корпуса в один слой и залиты эпоксидным компаундом.</w:t>
      </w:r>
    </w:p>
    <w:p w:rsidR="003400DD" w:rsidRPr="003400DD" w:rsidRDefault="003400DD" w:rsidP="003400DD">
      <w:pPr>
        <w:rPr>
          <w:sz w:val="24"/>
          <w:szCs w:val="24"/>
        </w:rPr>
      </w:pPr>
      <w:r w:rsidRPr="003400DD">
        <w:rPr>
          <w:sz w:val="24"/>
          <w:szCs w:val="24"/>
        </w:rPr>
        <w:t>Заряд заполняет полость в корпусе сзади поражающих элементов. Для обеспечения надежной детонации заряда имеются два дополнительных детонатора из ВВ А-1Х-1, запрессованных в запальных гнездах.</w:t>
      </w:r>
    </w:p>
    <w:p w:rsidR="003400DD" w:rsidRPr="003400DD" w:rsidRDefault="003400DD" w:rsidP="003400DD">
      <w:pPr>
        <w:rPr>
          <w:sz w:val="24"/>
          <w:szCs w:val="24"/>
        </w:rPr>
      </w:pPr>
      <w:r w:rsidRPr="003400DD">
        <w:rPr>
          <w:sz w:val="24"/>
          <w:szCs w:val="24"/>
        </w:rPr>
        <w:t>Струбцина служит для крепления мины на местных предметах (деревьях, деревянных столбах, элементах металлических конструкций толщиной до 30 мм).</w:t>
      </w:r>
    </w:p>
    <w:p w:rsidR="003400DD" w:rsidRPr="003400DD" w:rsidRDefault="003400DD" w:rsidP="003400DD">
      <w:pPr>
        <w:rPr>
          <w:sz w:val="24"/>
          <w:szCs w:val="24"/>
        </w:rPr>
      </w:pPr>
      <w:r w:rsidRPr="003400DD">
        <w:rPr>
          <w:sz w:val="24"/>
          <w:szCs w:val="24"/>
        </w:rPr>
        <w:t> </w:t>
      </w:r>
    </w:p>
    <w:p w:rsidR="003400DD" w:rsidRPr="00CB23E4" w:rsidRDefault="003400DD" w:rsidP="00CB23E4">
      <w:pPr>
        <w:jc w:val="center"/>
        <w:rPr>
          <w:i/>
          <w:sz w:val="22"/>
          <w:szCs w:val="22"/>
        </w:rPr>
      </w:pPr>
      <w:r w:rsidRPr="00CB23E4">
        <w:rPr>
          <w:i/>
          <w:noProof/>
          <w:sz w:val="22"/>
          <w:szCs w:val="22"/>
          <w:lang w:eastAsia="ru-RU"/>
        </w:rPr>
        <w:drawing>
          <wp:inline distT="0" distB="0" distL="0" distR="0">
            <wp:extent cx="2854325" cy="1316355"/>
            <wp:effectExtent l="19050" t="0" r="3175" b="0"/>
            <wp:docPr id="540" name="Рисунок 72" descr="Струбцина для крепления мины МОН-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Струбцина для крепления мины МОН-50"/>
                    <pic:cNvPicPr>
                      <a:picLocks noChangeAspect="1" noChangeArrowheads="1"/>
                    </pic:cNvPicPr>
                  </pic:nvPicPr>
                  <pic:blipFill>
                    <a:blip r:embed="rId256" cstate="print"/>
                    <a:srcRect/>
                    <a:stretch>
                      <a:fillRect/>
                    </a:stretch>
                  </pic:blipFill>
                  <pic:spPr bwMode="auto">
                    <a:xfrm>
                      <a:off x="0" y="0"/>
                      <a:ext cx="2854325" cy="1316355"/>
                    </a:xfrm>
                    <a:prstGeom prst="rect">
                      <a:avLst/>
                    </a:prstGeom>
                    <a:noFill/>
                    <a:ln w="9525">
                      <a:noFill/>
                      <a:miter lim="800000"/>
                      <a:headEnd/>
                      <a:tailEnd/>
                    </a:ln>
                  </pic:spPr>
                </pic:pic>
              </a:graphicData>
            </a:graphic>
          </wp:inline>
        </w:drawing>
      </w:r>
    </w:p>
    <w:p w:rsidR="003400DD" w:rsidRPr="00CB23E4" w:rsidRDefault="003400DD" w:rsidP="00CB23E4">
      <w:pPr>
        <w:jc w:val="center"/>
        <w:rPr>
          <w:i/>
          <w:sz w:val="22"/>
          <w:szCs w:val="22"/>
        </w:rPr>
      </w:pPr>
      <w:r w:rsidRPr="00CB23E4">
        <w:rPr>
          <w:i/>
          <w:sz w:val="22"/>
          <w:szCs w:val="22"/>
        </w:rPr>
        <w:t>Струбцина для крепления мины МОН-50:</w:t>
      </w:r>
      <w:r w:rsidRPr="00CB23E4">
        <w:rPr>
          <w:i/>
          <w:sz w:val="22"/>
          <w:szCs w:val="22"/>
        </w:rPr>
        <w:br/>
        <w:t> 1 - шуруп, 2 — скоба, 3 — винт; 4 — гайка; 5 — втулка; 6 — винт для навинчивания мины, 7 — диск, 8 — шаровой шарнир, 9 — зажимной винт, 10 — трубка</w:t>
      </w:r>
    </w:p>
    <w:p w:rsidR="003400DD" w:rsidRPr="00CB23E4" w:rsidRDefault="003400DD" w:rsidP="00CB23E4">
      <w:pPr>
        <w:jc w:val="center"/>
        <w:rPr>
          <w:i/>
          <w:sz w:val="22"/>
          <w:szCs w:val="22"/>
        </w:rPr>
      </w:pPr>
    </w:p>
    <w:p w:rsidR="003400DD" w:rsidRPr="003400DD" w:rsidRDefault="003400DD" w:rsidP="003400DD">
      <w:pPr>
        <w:rPr>
          <w:sz w:val="24"/>
          <w:szCs w:val="24"/>
        </w:rPr>
      </w:pPr>
      <w:r w:rsidRPr="003400DD">
        <w:rPr>
          <w:sz w:val="24"/>
          <w:szCs w:val="24"/>
        </w:rPr>
        <w:t>Установка</w:t>
      </w:r>
    </w:p>
    <w:p w:rsidR="003400DD" w:rsidRPr="003400DD" w:rsidRDefault="003400DD" w:rsidP="003400DD">
      <w:pPr>
        <w:rPr>
          <w:sz w:val="24"/>
          <w:szCs w:val="24"/>
        </w:rPr>
      </w:pPr>
      <w:r w:rsidRPr="003400DD">
        <w:rPr>
          <w:sz w:val="24"/>
          <w:szCs w:val="24"/>
        </w:rPr>
        <w:t> </w:t>
      </w:r>
    </w:p>
    <w:p w:rsidR="003400DD" w:rsidRPr="003400DD" w:rsidRDefault="003400DD" w:rsidP="00CB23E4">
      <w:pPr>
        <w:rPr>
          <w:sz w:val="24"/>
          <w:szCs w:val="24"/>
        </w:rPr>
      </w:pPr>
      <w:r w:rsidRPr="003400DD">
        <w:rPr>
          <w:sz w:val="24"/>
          <w:szCs w:val="24"/>
        </w:rPr>
        <w:t>Мина МОН-50 может устанавливается в управляемом варианте с электродетонатором ЭДП-р (ЭДП).</w:t>
      </w:r>
      <w:r w:rsidRPr="003400DD">
        <w:rPr>
          <w:sz w:val="24"/>
          <w:szCs w:val="24"/>
        </w:rPr>
        <w:br/>
        <w:t>Мина устанавливается на грунт (в снег) на ножках или крепится на местных предметах с помощью струбцины.</w:t>
      </w:r>
    </w:p>
    <w:p w:rsidR="003400DD" w:rsidRPr="003400DD" w:rsidRDefault="003400DD" w:rsidP="00CB23E4">
      <w:pPr>
        <w:rPr>
          <w:sz w:val="24"/>
          <w:szCs w:val="24"/>
        </w:rPr>
      </w:pPr>
      <w:r w:rsidRPr="003400DD">
        <w:rPr>
          <w:sz w:val="24"/>
          <w:szCs w:val="24"/>
        </w:rPr>
        <w:t>Для установки мины на грунт необходимо выполнить следующие действия:</w:t>
      </w:r>
    </w:p>
    <w:p w:rsidR="003400DD" w:rsidRPr="003400DD" w:rsidRDefault="003400DD" w:rsidP="00F90497">
      <w:pPr>
        <w:jc w:val="left"/>
        <w:rPr>
          <w:sz w:val="24"/>
          <w:szCs w:val="24"/>
        </w:rPr>
      </w:pPr>
      <w:r w:rsidRPr="003400DD">
        <w:rPr>
          <w:sz w:val="24"/>
          <w:szCs w:val="24"/>
        </w:rPr>
        <w:t xml:space="preserve"> слабить пробку одного запального гнезда;</w:t>
      </w:r>
      <w:r w:rsidRPr="003400DD">
        <w:rPr>
          <w:sz w:val="24"/>
          <w:szCs w:val="24"/>
        </w:rPr>
        <w:br/>
        <w:t xml:space="preserve">        повернуть мину выпуклой стороной (стрелкой на прицеле) в направлении цели;</w:t>
      </w:r>
      <w:r w:rsidRPr="003400DD">
        <w:rPr>
          <w:sz w:val="24"/>
          <w:szCs w:val="24"/>
        </w:rPr>
        <w:br/>
        <w:t xml:space="preserve">        откинуть ножки вниз, развести их в стороны и вдавить в грунт на глубину, обеспечивающую мине устойчивое положение;</w:t>
      </w:r>
      <w:r w:rsidRPr="003400DD">
        <w:rPr>
          <w:sz w:val="24"/>
          <w:szCs w:val="24"/>
        </w:rPr>
        <w:br/>
        <w:t xml:space="preserve">        пользуясь прицельной щелью, навести мину на цель (веху или местный предмет, находящийся на месте ожидаемой цели), при наводке расстояние от глаза наводчика до щели должно быть 140-150 мм, линия прицеливания должна идти от глаза наводчика через середину желоба на уровне нижней плоскости щели на центр цели, для придания мине необходимого положения она поворачивается на шарнирах и ножках и затем вдавливается в грунт на необходимую глубину;</w:t>
      </w:r>
      <w:r w:rsidRPr="003400DD">
        <w:rPr>
          <w:sz w:val="24"/>
          <w:szCs w:val="24"/>
        </w:rPr>
        <w:br/>
        <w:t xml:space="preserve">       ввинтить в запальное гнездо электродетонатор, присоединенный к проводной сети управления, проверить правильность прицеливания</w:t>
      </w:r>
      <w:r w:rsidRPr="003400DD">
        <w:rPr>
          <w:sz w:val="24"/>
          <w:szCs w:val="24"/>
        </w:rPr>
        <w:br/>
        <w:t xml:space="preserve">       замаскировать мину местным материалом (листьями, травой, ветками).</w:t>
      </w:r>
    </w:p>
    <w:p w:rsidR="003400DD" w:rsidRPr="003400DD" w:rsidRDefault="003400DD" w:rsidP="00CB23E4">
      <w:pPr>
        <w:rPr>
          <w:sz w:val="24"/>
          <w:szCs w:val="24"/>
        </w:rPr>
      </w:pPr>
      <w:r w:rsidRPr="003400DD">
        <w:rPr>
          <w:sz w:val="24"/>
          <w:szCs w:val="24"/>
        </w:rPr>
        <w:t>Если  обстановка позволяет, то для прицеливания мины используется веха, изготовляемая в войсках, которая устанавливается на направлении движения, центра ожидаемой групповой цели на расстоянии 10 или 30м от мины. Высота вехи от поверхности земли до поперечной планки при расстоянии 10м – 0,6м, при расстоянии 30м – 1,6м.</w:t>
      </w:r>
    </w:p>
    <w:p w:rsidR="003400DD" w:rsidRPr="003400DD" w:rsidRDefault="003400DD" w:rsidP="003400DD">
      <w:pPr>
        <w:rPr>
          <w:sz w:val="24"/>
          <w:szCs w:val="24"/>
        </w:rPr>
      </w:pPr>
      <w:r w:rsidRPr="003400DD">
        <w:rPr>
          <w:sz w:val="24"/>
          <w:szCs w:val="24"/>
        </w:rPr>
        <w:t> </w:t>
      </w:r>
    </w:p>
    <w:p w:rsidR="003400DD" w:rsidRPr="003400DD" w:rsidRDefault="003400DD" w:rsidP="00CB23E4">
      <w:pPr>
        <w:jc w:val="center"/>
        <w:rPr>
          <w:i/>
          <w:sz w:val="24"/>
          <w:szCs w:val="24"/>
        </w:rPr>
      </w:pPr>
      <w:r w:rsidRPr="003400DD">
        <w:rPr>
          <w:i/>
          <w:noProof/>
          <w:sz w:val="24"/>
          <w:szCs w:val="24"/>
          <w:lang w:eastAsia="ru-RU"/>
        </w:rPr>
        <w:drawing>
          <wp:inline distT="0" distB="0" distL="0" distR="0">
            <wp:extent cx="4290060" cy="6101715"/>
            <wp:effectExtent l="19050" t="0" r="0" b="0"/>
            <wp:docPr id="539" name="Рисунок 73" descr="Установка мины МОН-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Установка мины МОН-50"/>
                    <pic:cNvPicPr>
                      <a:picLocks noChangeAspect="1" noChangeArrowheads="1"/>
                    </pic:cNvPicPr>
                  </pic:nvPicPr>
                  <pic:blipFill>
                    <a:blip r:embed="rId257" cstate="print"/>
                    <a:srcRect/>
                    <a:stretch>
                      <a:fillRect/>
                    </a:stretch>
                  </pic:blipFill>
                  <pic:spPr bwMode="auto">
                    <a:xfrm>
                      <a:off x="0" y="0"/>
                      <a:ext cx="4290060" cy="6101715"/>
                    </a:xfrm>
                    <a:prstGeom prst="rect">
                      <a:avLst/>
                    </a:prstGeom>
                    <a:noFill/>
                    <a:ln w="9525">
                      <a:noFill/>
                      <a:miter lim="800000"/>
                      <a:headEnd/>
                      <a:tailEnd/>
                    </a:ln>
                  </pic:spPr>
                </pic:pic>
              </a:graphicData>
            </a:graphic>
          </wp:inline>
        </w:drawing>
      </w:r>
    </w:p>
    <w:p w:rsidR="003400DD" w:rsidRPr="00F90497" w:rsidRDefault="003400DD" w:rsidP="00CB23E4">
      <w:pPr>
        <w:jc w:val="center"/>
        <w:rPr>
          <w:i/>
          <w:sz w:val="22"/>
          <w:szCs w:val="22"/>
        </w:rPr>
      </w:pPr>
      <w:r w:rsidRPr="00F90497">
        <w:rPr>
          <w:i/>
          <w:sz w:val="22"/>
          <w:szCs w:val="22"/>
        </w:rPr>
        <w:t>Установка и прицеливание мины МОН-50:</w:t>
      </w:r>
      <w:r w:rsidRPr="00F90497">
        <w:rPr>
          <w:i/>
          <w:sz w:val="22"/>
          <w:szCs w:val="22"/>
        </w:rPr>
        <w:br/>
        <w:t> а - установка мины с электродетонатором ЭДП-р на грунт; б - вид на веху через прицельную щель; в - прицеливание мины; г - веха; 1 - мина; 2 - электродетонатор; 3 – вехи.</w:t>
      </w:r>
    </w:p>
    <w:p w:rsidR="003400DD" w:rsidRPr="003400DD" w:rsidRDefault="003400DD" w:rsidP="003400DD">
      <w:pPr>
        <w:rPr>
          <w:sz w:val="24"/>
          <w:szCs w:val="24"/>
        </w:rPr>
      </w:pPr>
      <w:r w:rsidRPr="003400DD">
        <w:rPr>
          <w:sz w:val="24"/>
          <w:szCs w:val="24"/>
        </w:rPr>
        <w:t> </w:t>
      </w:r>
    </w:p>
    <w:p w:rsidR="003400DD" w:rsidRPr="003400DD" w:rsidRDefault="003400DD" w:rsidP="003400DD">
      <w:pPr>
        <w:rPr>
          <w:sz w:val="24"/>
          <w:szCs w:val="24"/>
        </w:rPr>
      </w:pPr>
      <w:r w:rsidRPr="003400DD">
        <w:rPr>
          <w:sz w:val="24"/>
          <w:szCs w:val="24"/>
        </w:rPr>
        <w:t>Зимой при снеге до 20 см мина МОН-50 устанавливается на сумку, набитую снегом, положенную на утрамбованный снег.</w:t>
      </w:r>
    </w:p>
    <w:p w:rsidR="003400DD" w:rsidRPr="003400DD" w:rsidRDefault="003400DD" w:rsidP="003400DD">
      <w:pPr>
        <w:rPr>
          <w:sz w:val="24"/>
          <w:szCs w:val="24"/>
        </w:rPr>
      </w:pPr>
      <w:r w:rsidRPr="003400DD">
        <w:rPr>
          <w:sz w:val="24"/>
          <w:szCs w:val="24"/>
        </w:rPr>
        <w:t>После установки мины ножки обсыпаются уплотненным снегом до уровня корпуса мины. После прицеливания мина маскируется рыхлым снегом. Толщина снега впереди мины в направлении полета осколков должна быть не более 10 см.</w:t>
      </w:r>
    </w:p>
    <w:p w:rsidR="003400DD" w:rsidRPr="003400DD" w:rsidRDefault="003400DD" w:rsidP="003400DD">
      <w:pPr>
        <w:rPr>
          <w:sz w:val="24"/>
          <w:szCs w:val="24"/>
        </w:rPr>
      </w:pPr>
      <w:r w:rsidRPr="003400DD">
        <w:rPr>
          <w:sz w:val="24"/>
          <w:szCs w:val="24"/>
        </w:rPr>
        <w:t>При установке мины на местных предметах струбцина закрепляется на:</w:t>
      </w:r>
    </w:p>
    <w:p w:rsidR="00F90497" w:rsidRDefault="003400DD" w:rsidP="00CB23E4">
      <w:pPr>
        <w:rPr>
          <w:sz w:val="24"/>
          <w:szCs w:val="24"/>
        </w:rPr>
      </w:pPr>
      <w:r w:rsidRPr="003400DD">
        <w:rPr>
          <w:sz w:val="24"/>
          <w:szCs w:val="24"/>
        </w:rPr>
        <w:t xml:space="preserve">  деревьях, деревянных столбах – ввинчиванием шурупа;</w:t>
      </w:r>
    </w:p>
    <w:p w:rsidR="003400DD" w:rsidRPr="003400DD" w:rsidRDefault="003400DD" w:rsidP="00CB23E4">
      <w:pPr>
        <w:rPr>
          <w:sz w:val="24"/>
          <w:szCs w:val="24"/>
        </w:rPr>
      </w:pPr>
      <w:r w:rsidRPr="003400DD">
        <w:rPr>
          <w:sz w:val="24"/>
          <w:szCs w:val="24"/>
        </w:rPr>
        <w:t xml:space="preserve">  металлических конструкциях – с помощью гайки и винта.</w:t>
      </w:r>
    </w:p>
    <w:p w:rsidR="003400DD" w:rsidRPr="003400DD" w:rsidRDefault="003400DD" w:rsidP="003400DD">
      <w:pPr>
        <w:rPr>
          <w:sz w:val="24"/>
          <w:szCs w:val="24"/>
        </w:rPr>
      </w:pPr>
      <w:r w:rsidRPr="003400DD">
        <w:rPr>
          <w:sz w:val="24"/>
          <w:szCs w:val="24"/>
        </w:rPr>
        <w:t>На винт струбцины навинчивается мина. Прицеливание мины на цель и снаряжение ее электродетонатором ЭДП-р (ЭДП) производится так же, как это описано при установке мины на грунт. После прицеливания положение мины фиксируется завинчиванием гайки на струбцине.</w:t>
      </w:r>
    </w:p>
    <w:p w:rsidR="003400DD" w:rsidRPr="003400DD" w:rsidRDefault="003400DD" w:rsidP="003400DD">
      <w:pPr>
        <w:rPr>
          <w:sz w:val="24"/>
          <w:szCs w:val="24"/>
        </w:rPr>
      </w:pPr>
      <w:r w:rsidRPr="003400DD">
        <w:rPr>
          <w:sz w:val="24"/>
          <w:szCs w:val="24"/>
        </w:rPr>
        <w:t> </w:t>
      </w:r>
    </w:p>
    <w:p w:rsidR="003400DD" w:rsidRPr="003400DD" w:rsidRDefault="003400DD" w:rsidP="00CB23E4">
      <w:pPr>
        <w:jc w:val="center"/>
        <w:rPr>
          <w:i/>
          <w:sz w:val="24"/>
          <w:szCs w:val="24"/>
        </w:rPr>
      </w:pPr>
      <w:r w:rsidRPr="003400DD">
        <w:rPr>
          <w:i/>
          <w:noProof/>
          <w:sz w:val="24"/>
          <w:szCs w:val="24"/>
          <w:lang w:eastAsia="ru-RU"/>
        </w:rPr>
        <w:drawing>
          <wp:inline distT="0" distB="0" distL="0" distR="0">
            <wp:extent cx="2375535" cy="2298700"/>
            <wp:effectExtent l="19050" t="0" r="5715" b="0"/>
            <wp:docPr id="538" name="Рисунок 74" descr="Установка мины МОН-50 на стволе дер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Установка мины МОН-50 на стволе дерева"/>
                    <pic:cNvPicPr>
                      <a:picLocks noChangeAspect="1" noChangeArrowheads="1"/>
                    </pic:cNvPicPr>
                  </pic:nvPicPr>
                  <pic:blipFill>
                    <a:blip r:embed="rId258" cstate="print"/>
                    <a:srcRect/>
                    <a:stretch>
                      <a:fillRect/>
                    </a:stretch>
                  </pic:blipFill>
                  <pic:spPr bwMode="auto">
                    <a:xfrm>
                      <a:off x="0" y="0"/>
                      <a:ext cx="2375535" cy="2298700"/>
                    </a:xfrm>
                    <a:prstGeom prst="rect">
                      <a:avLst/>
                    </a:prstGeom>
                    <a:noFill/>
                    <a:ln w="9525">
                      <a:noFill/>
                      <a:miter lim="800000"/>
                      <a:headEnd/>
                      <a:tailEnd/>
                    </a:ln>
                  </pic:spPr>
                </pic:pic>
              </a:graphicData>
            </a:graphic>
          </wp:inline>
        </w:drawing>
      </w:r>
    </w:p>
    <w:p w:rsidR="003400DD" w:rsidRPr="00CB23E4" w:rsidRDefault="003400DD" w:rsidP="00CB23E4">
      <w:pPr>
        <w:jc w:val="center"/>
        <w:rPr>
          <w:i/>
          <w:sz w:val="22"/>
          <w:szCs w:val="22"/>
        </w:rPr>
      </w:pPr>
      <w:r w:rsidRPr="00CB23E4">
        <w:rPr>
          <w:i/>
          <w:sz w:val="22"/>
          <w:szCs w:val="22"/>
        </w:rPr>
        <w:t>Установка мины МОН-50 на стволе дерева</w:t>
      </w:r>
    </w:p>
    <w:p w:rsidR="003400DD" w:rsidRPr="003400DD" w:rsidRDefault="003400DD" w:rsidP="00CB23E4">
      <w:pPr>
        <w:jc w:val="center"/>
        <w:rPr>
          <w:sz w:val="24"/>
          <w:szCs w:val="24"/>
        </w:rPr>
      </w:pPr>
    </w:p>
    <w:p w:rsidR="003400DD" w:rsidRPr="003400DD" w:rsidRDefault="003400DD" w:rsidP="003400DD">
      <w:pPr>
        <w:rPr>
          <w:sz w:val="24"/>
          <w:szCs w:val="24"/>
        </w:rPr>
      </w:pPr>
      <w:r w:rsidRPr="003400DD">
        <w:rPr>
          <w:sz w:val="24"/>
          <w:szCs w:val="24"/>
        </w:rPr>
        <w:t>Обезвреживание</w:t>
      </w:r>
    </w:p>
    <w:p w:rsidR="003400DD" w:rsidRPr="003400DD" w:rsidRDefault="003400DD" w:rsidP="003400DD">
      <w:pPr>
        <w:rPr>
          <w:sz w:val="24"/>
          <w:szCs w:val="24"/>
        </w:rPr>
      </w:pPr>
      <w:r w:rsidRPr="003400DD">
        <w:rPr>
          <w:sz w:val="24"/>
          <w:szCs w:val="24"/>
        </w:rPr>
        <w:t> </w:t>
      </w:r>
    </w:p>
    <w:p w:rsidR="003400DD" w:rsidRPr="003400DD" w:rsidRDefault="003400DD" w:rsidP="003400DD">
      <w:pPr>
        <w:rPr>
          <w:sz w:val="24"/>
          <w:szCs w:val="24"/>
        </w:rPr>
      </w:pPr>
      <w:r w:rsidRPr="003400DD">
        <w:rPr>
          <w:sz w:val="24"/>
          <w:szCs w:val="24"/>
        </w:rPr>
        <w:t>Для обезвреживания управляемой мины необходимо:</w:t>
      </w:r>
    </w:p>
    <w:p w:rsidR="00F90497" w:rsidRDefault="003400DD" w:rsidP="00CB23E4">
      <w:pPr>
        <w:rPr>
          <w:sz w:val="24"/>
          <w:szCs w:val="24"/>
        </w:rPr>
      </w:pPr>
      <w:r w:rsidRPr="003400DD">
        <w:rPr>
          <w:sz w:val="24"/>
          <w:szCs w:val="24"/>
        </w:rPr>
        <w:t xml:space="preserve"> отключить электродетонатор от проводной сети;</w:t>
      </w:r>
    </w:p>
    <w:p w:rsidR="003400DD" w:rsidRPr="003400DD" w:rsidRDefault="003400DD" w:rsidP="00CB23E4">
      <w:pPr>
        <w:rPr>
          <w:sz w:val="24"/>
          <w:szCs w:val="24"/>
        </w:rPr>
      </w:pPr>
      <w:r w:rsidRPr="003400DD">
        <w:rPr>
          <w:sz w:val="24"/>
          <w:szCs w:val="24"/>
        </w:rPr>
        <w:t>снять с мины маскировку и вывинтить из мины электродетонатор;</w:t>
      </w:r>
      <w:r w:rsidRPr="003400DD">
        <w:rPr>
          <w:sz w:val="24"/>
          <w:szCs w:val="24"/>
        </w:rPr>
        <w:br/>
        <w:t xml:space="preserve">       снять мину с места установки.</w:t>
      </w:r>
    </w:p>
    <w:p w:rsidR="003400DD" w:rsidRPr="00CB23E4" w:rsidRDefault="003400DD" w:rsidP="003400DD">
      <w:pPr>
        <w:rPr>
          <w:sz w:val="24"/>
          <w:szCs w:val="24"/>
        </w:rPr>
      </w:pPr>
      <w:r w:rsidRPr="00CB23E4">
        <w:rPr>
          <w:sz w:val="24"/>
          <w:szCs w:val="24"/>
        </w:rPr>
        <w:t>Обезвреживать мины, установленные с взрывателем замедленного действия, </w:t>
      </w:r>
      <w:hyperlink r:id="rId259" w:tooltip="Взрыватель ВЗД-6Ч" w:history="1">
        <w:r w:rsidRPr="00CB23E4">
          <w:rPr>
            <w:rStyle w:val="Hperlink"/>
            <w:color w:val="auto"/>
            <w:sz w:val="24"/>
            <w:szCs w:val="24"/>
          </w:rPr>
          <w:t>ВЗД-6Ч</w:t>
        </w:r>
      </w:hyperlink>
      <w:r w:rsidRPr="00CB23E4">
        <w:rPr>
          <w:sz w:val="24"/>
          <w:szCs w:val="24"/>
        </w:rPr>
        <w:t> или ВЗД-144Ч, производится в соответствии с правилами обезвреживания указанных взрывателей.</w:t>
      </w:r>
    </w:p>
    <w:p w:rsidR="003400DD" w:rsidRPr="003400DD" w:rsidRDefault="003400DD" w:rsidP="003400DD">
      <w:pPr>
        <w:rPr>
          <w:sz w:val="24"/>
          <w:szCs w:val="24"/>
        </w:rPr>
      </w:pPr>
      <w:r w:rsidRPr="00CB23E4">
        <w:rPr>
          <w:sz w:val="24"/>
          <w:szCs w:val="24"/>
        </w:rPr>
        <w:t>Неуправляемые мины МОН-50, установленные с взрывателями МВЭ-72 или </w:t>
      </w:r>
      <w:hyperlink r:id="rId260" w:tooltip="Взрыватель ВЗД-3М" w:history="1">
        <w:r w:rsidRPr="00CB23E4">
          <w:rPr>
            <w:rStyle w:val="Hperlink"/>
            <w:color w:val="auto"/>
            <w:sz w:val="24"/>
            <w:szCs w:val="24"/>
          </w:rPr>
          <w:t>ВЗД-3М</w:t>
        </w:r>
      </w:hyperlink>
      <w:r w:rsidRPr="00CB23E4">
        <w:rPr>
          <w:sz w:val="24"/>
          <w:szCs w:val="24"/>
        </w:rPr>
        <w:t xml:space="preserve"> обезвреживать запрещается !  Мины МОН-50 с МВЭ-72 уничтожаются тралением так же, как </w:t>
      </w:r>
      <w:r w:rsidRPr="003400DD">
        <w:rPr>
          <w:sz w:val="24"/>
          <w:szCs w:val="24"/>
        </w:rPr>
        <w:t>и мины ОЗМ-72.</w:t>
      </w:r>
    </w:p>
    <w:p w:rsidR="003400DD" w:rsidRPr="003400DD" w:rsidRDefault="003400DD" w:rsidP="003400DD">
      <w:pPr>
        <w:rPr>
          <w:sz w:val="24"/>
          <w:szCs w:val="24"/>
        </w:rPr>
      </w:pPr>
      <w:r w:rsidRPr="003400DD">
        <w:rPr>
          <w:sz w:val="24"/>
          <w:szCs w:val="24"/>
        </w:rPr>
        <w:t> </w:t>
      </w:r>
    </w:p>
    <w:p w:rsidR="003400DD" w:rsidRPr="003400DD" w:rsidRDefault="003400DD" w:rsidP="003400DD">
      <w:pPr>
        <w:rPr>
          <w:sz w:val="24"/>
          <w:szCs w:val="24"/>
        </w:rPr>
      </w:pPr>
      <w:r w:rsidRPr="003400DD">
        <w:rPr>
          <w:sz w:val="24"/>
          <w:szCs w:val="24"/>
        </w:rPr>
        <w:t> </w:t>
      </w:r>
    </w:p>
    <w:p w:rsidR="003400DD" w:rsidRPr="003400DD" w:rsidRDefault="003400DD" w:rsidP="00CB23E4">
      <w:pPr>
        <w:ind w:firstLine="1134"/>
        <w:rPr>
          <w:b/>
          <w:sz w:val="24"/>
          <w:szCs w:val="24"/>
        </w:rPr>
      </w:pPr>
      <w:r w:rsidRPr="003400DD">
        <w:rPr>
          <w:b/>
          <w:sz w:val="24"/>
          <w:szCs w:val="24"/>
        </w:rPr>
        <w:t>Противопехотная мина ПОМ-2Р</w:t>
      </w:r>
    </w:p>
    <w:p w:rsidR="003400DD" w:rsidRPr="003400DD" w:rsidRDefault="003400DD" w:rsidP="003400DD">
      <w:pPr>
        <w:rPr>
          <w:sz w:val="24"/>
          <w:szCs w:val="24"/>
        </w:rPr>
      </w:pPr>
      <w:r w:rsidRPr="003400DD">
        <w:rPr>
          <w:sz w:val="24"/>
          <w:szCs w:val="24"/>
        </w:rPr>
        <w:t>Мина ПОМ-2Р является противопехотной  осколочной миной кругового поражения. Предназначена для выведения из строя личного состава противника. Поражение человеку или группе людей наносится за счет   поражения осколками корпуса  при взрыве заряда мины в момент, когда человек заденет один из четырех датчиков цели (тонкие капроновые нити по 10 метров длиной каждая).</w:t>
      </w:r>
    </w:p>
    <w:p w:rsidR="003400DD" w:rsidRPr="003400DD" w:rsidRDefault="003400DD" w:rsidP="003400DD">
      <w:pPr>
        <w:rPr>
          <w:sz w:val="24"/>
          <w:szCs w:val="24"/>
        </w:rPr>
      </w:pPr>
      <w:r w:rsidRPr="003400DD">
        <w:rPr>
          <w:sz w:val="24"/>
          <w:szCs w:val="24"/>
        </w:rPr>
        <w:t>Это самая "молодая" из известных противопехотных мин, состоящих на вооружении армии РФ, она была принята на вооружение в декабре 1997 года.</w:t>
      </w:r>
    </w:p>
    <w:p w:rsidR="003400DD" w:rsidRPr="003400DD" w:rsidRDefault="003400DD" w:rsidP="003400DD">
      <w:pPr>
        <w:rPr>
          <w:sz w:val="24"/>
          <w:szCs w:val="24"/>
        </w:rPr>
      </w:pPr>
      <w:r w:rsidRPr="003400DD">
        <w:rPr>
          <w:sz w:val="24"/>
          <w:szCs w:val="24"/>
        </w:rPr>
        <w:t>Мина устанавливается только на грунт и только вручную.  Возможность автоматической установки механическими средствами не предусмотрено.</w:t>
      </w:r>
    </w:p>
    <w:p w:rsidR="003400DD" w:rsidRPr="003400DD" w:rsidRDefault="003400DD" w:rsidP="003400DD">
      <w:pPr>
        <w:rPr>
          <w:sz w:val="24"/>
          <w:szCs w:val="24"/>
        </w:rPr>
      </w:pPr>
      <w:r w:rsidRPr="003400DD">
        <w:rPr>
          <w:sz w:val="24"/>
          <w:szCs w:val="24"/>
        </w:rPr>
        <w:t>На основе этой мины была создана целая серия мин с различным временем приведения в боевое положение:</w:t>
      </w:r>
    </w:p>
    <w:p w:rsidR="003400DD" w:rsidRPr="003400DD" w:rsidRDefault="003400DD" w:rsidP="006B6647">
      <w:pPr>
        <w:jc w:val="left"/>
        <w:rPr>
          <w:sz w:val="24"/>
          <w:szCs w:val="24"/>
        </w:rPr>
      </w:pPr>
      <w:r w:rsidRPr="003400DD">
        <w:rPr>
          <w:sz w:val="24"/>
          <w:szCs w:val="24"/>
        </w:rPr>
        <w:t xml:space="preserve"> ПОМ-2Р (время приведения в боевое положение 120 секунд, время самоликвидации 4-100 часов);</w:t>
      </w:r>
      <w:r w:rsidRPr="003400DD">
        <w:rPr>
          <w:sz w:val="24"/>
          <w:szCs w:val="24"/>
        </w:rPr>
        <w:br/>
        <w:t xml:space="preserve">        ПОМ-2Р1 (время приведения в боевое положение 50 сек, время самоликвидации 4-100 часов);</w:t>
      </w:r>
      <w:r w:rsidRPr="003400DD">
        <w:rPr>
          <w:sz w:val="24"/>
          <w:szCs w:val="24"/>
        </w:rPr>
        <w:br/>
        <w:t xml:space="preserve">        ПОМ-2РБС (время приведения в боевое положение 120 сек, несамоликвидирующаяся);</w:t>
      </w:r>
      <w:r w:rsidRPr="003400DD">
        <w:rPr>
          <w:sz w:val="24"/>
          <w:szCs w:val="24"/>
        </w:rPr>
        <w:br/>
        <w:t xml:space="preserve">        ПОМ-2Р1БС (время приведения в боевое положение 50 сек, несамоликвидирующаяся);</w:t>
      </w:r>
      <w:r w:rsidRPr="003400DD">
        <w:rPr>
          <w:sz w:val="24"/>
          <w:szCs w:val="24"/>
        </w:rPr>
        <w:br/>
        <w:t xml:space="preserve">        УИ-ПОМ-2Р (практическая, инертная);</w:t>
      </w:r>
      <w:r w:rsidRPr="003400DD">
        <w:rPr>
          <w:sz w:val="24"/>
          <w:szCs w:val="24"/>
        </w:rPr>
        <w:br/>
        <w:t xml:space="preserve">        УИ-ПОМ-2РД (практическая,  дымовая, время приведения в условно-боевое положение 120 сек, несамоликвидирующаяся);</w:t>
      </w:r>
      <w:r w:rsidRPr="003400DD">
        <w:rPr>
          <w:sz w:val="24"/>
          <w:szCs w:val="24"/>
        </w:rPr>
        <w:br/>
        <w:t xml:space="preserve">      УИ-ПОМ-2РБП (практическая, содержащая все элементы пиротехники кроме разрывного заряда. замененного инертным составом; время приведения в условно-боевое положение 120 сек, несамоликвидирующаяся).</w:t>
      </w:r>
    </w:p>
    <w:p w:rsidR="003400DD" w:rsidRPr="003400DD" w:rsidRDefault="003400DD" w:rsidP="003400DD">
      <w:pPr>
        <w:rPr>
          <w:sz w:val="24"/>
          <w:szCs w:val="24"/>
        </w:rPr>
      </w:pPr>
      <w:r w:rsidRPr="003400DD">
        <w:rPr>
          <w:sz w:val="24"/>
          <w:szCs w:val="24"/>
        </w:rPr>
        <w:t>Поскольку все мины серии аналогичны по устройству, а УРП (устройство ручного пуска) для  всех мин одинаковое (кроме УРП для мины УИ-ПОМ-2Р, в котором вместо капсюля-воспламенителя находится его инертный аналог), то ниже будет описываться мина ПОМ-2Р или ПОМ-2Р1. Особенности и отличия мин между собой будут оговорены особо.</w:t>
      </w:r>
    </w:p>
    <w:p w:rsidR="003400DD" w:rsidRPr="003400DD" w:rsidRDefault="003400DD" w:rsidP="003400DD">
      <w:pPr>
        <w:rPr>
          <w:sz w:val="24"/>
          <w:szCs w:val="24"/>
        </w:rPr>
      </w:pPr>
      <w:r w:rsidRPr="003400DD">
        <w:rPr>
          <w:sz w:val="24"/>
          <w:szCs w:val="24"/>
        </w:rPr>
        <w:t> </w:t>
      </w:r>
    </w:p>
    <w:p w:rsidR="003400DD" w:rsidRPr="00CB23E4" w:rsidRDefault="003400DD" w:rsidP="00CB23E4">
      <w:pPr>
        <w:jc w:val="center"/>
        <w:rPr>
          <w:i/>
          <w:sz w:val="22"/>
          <w:szCs w:val="22"/>
        </w:rPr>
      </w:pPr>
      <w:r w:rsidRPr="00CB23E4">
        <w:rPr>
          <w:i/>
          <w:noProof/>
          <w:sz w:val="22"/>
          <w:szCs w:val="22"/>
          <w:lang w:eastAsia="ru-RU"/>
        </w:rPr>
        <w:drawing>
          <wp:inline distT="0" distB="0" distL="0" distR="0">
            <wp:extent cx="1931035" cy="5973445"/>
            <wp:effectExtent l="19050" t="0" r="0" b="0"/>
            <wp:docPr id="537" name="Рисунок 75" descr="Противопехотная мина ПОМ-2Р1 в УР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Противопехотная мина ПОМ-2Р1 в УРП"/>
                    <pic:cNvPicPr>
                      <a:picLocks noChangeAspect="1" noChangeArrowheads="1"/>
                    </pic:cNvPicPr>
                  </pic:nvPicPr>
                  <pic:blipFill>
                    <a:blip r:embed="rId261" cstate="print"/>
                    <a:srcRect/>
                    <a:stretch>
                      <a:fillRect/>
                    </a:stretch>
                  </pic:blipFill>
                  <pic:spPr bwMode="auto">
                    <a:xfrm>
                      <a:off x="0" y="0"/>
                      <a:ext cx="1931035" cy="5973445"/>
                    </a:xfrm>
                    <a:prstGeom prst="rect">
                      <a:avLst/>
                    </a:prstGeom>
                    <a:noFill/>
                    <a:ln w="9525">
                      <a:noFill/>
                      <a:miter lim="800000"/>
                      <a:headEnd/>
                      <a:tailEnd/>
                    </a:ln>
                  </pic:spPr>
                </pic:pic>
              </a:graphicData>
            </a:graphic>
          </wp:inline>
        </w:drawing>
      </w:r>
    </w:p>
    <w:p w:rsidR="003400DD" w:rsidRPr="00CB23E4" w:rsidRDefault="003400DD" w:rsidP="00CB23E4">
      <w:pPr>
        <w:jc w:val="center"/>
        <w:rPr>
          <w:i/>
          <w:sz w:val="22"/>
          <w:szCs w:val="22"/>
        </w:rPr>
      </w:pPr>
      <w:r w:rsidRPr="00CB23E4">
        <w:rPr>
          <w:i/>
          <w:sz w:val="22"/>
          <w:szCs w:val="22"/>
        </w:rPr>
        <w:t>Противопехотная мина ПОМ-2Р1 в УРП. Учебная</w:t>
      </w:r>
    </w:p>
    <w:p w:rsidR="003400DD" w:rsidRPr="00CB23E4" w:rsidRDefault="003400DD" w:rsidP="00CB23E4">
      <w:pPr>
        <w:jc w:val="center"/>
        <w:rPr>
          <w:sz w:val="22"/>
          <w:szCs w:val="22"/>
        </w:rPr>
      </w:pPr>
    </w:p>
    <w:p w:rsidR="003400DD" w:rsidRPr="00CB23E4" w:rsidRDefault="003400DD" w:rsidP="00CB23E4">
      <w:pPr>
        <w:jc w:val="center"/>
        <w:rPr>
          <w:i/>
          <w:sz w:val="22"/>
          <w:szCs w:val="22"/>
        </w:rPr>
      </w:pPr>
      <w:r w:rsidRPr="00CB23E4">
        <w:rPr>
          <w:i/>
          <w:noProof/>
          <w:sz w:val="22"/>
          <w:szCs w:val="22"/>
          <w:lang w:eastAsia="ru-RU"/>
        </w:rPr>
        <w:drawing>
          <wp:inline distT="0" distB="0" distL="0" distR="0">
            <wp:extent cx="4255795" cy="3262024"/>
            <wp:effectExtent l="0" t="0" r="0" b="0"/>
            <wp:docPr id="536" name="Рисунок 76" descr="Противопехотная мина ПОМ-2Р1 в разобранном вид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Противопехотная мина ПОМ-2Р1 в разобранном виде"/>
                    <pic:cNvPicPr>
                      <a:picLocks noChangeAspect="1" noChangeArrowheads="1"/>
                    </pic:cNvPicPr>
                  </pic:nvPicPr>
                  <pic:blipFill>
                    <a:blip r:embed="rId262" cstate="print"/>
                    <a:srcRect/>
                    <a:stretch>
                      <a:fillRect/>
                    </a:stretch>
                  </pic:blipFill>
                  <pic:spPr bwMode="auto">
                    <a:xfrm>
                      <a:off x="0" y="0"/>
                      <a:ext cx="4255858" cy="3262072"/>
                    </a:xfrm>
                    <a:prstGeom prst="rect">
                      <a:avLst/>
                    </a:prstGeom>
                    <a:noFill/>
                    <a:ln w="9525">
                      <a:noFill/>
                      <a:miter lim="800000"/>
                      <a:headEnd/>
                      <a:tailEnd/>
                    </a:ln>
                  </pic:spPr>
                </pic:pic>
              </a:graphicData>
            </a:graphic>
          </wp:inline>
        </w:drawing>
      </w:r>
    </w:p>
    <w:p w:rsidR="003400DD" w:rsidRPr="00CB23E4" w:rsidRDefault="003400DD" w:rsidP="00CB23E4">
      <w:pPr>
        <w:jc w:val="center"/>
        <w:rPr>
          <w:i/>
          <w:sz w:val="22"/>
          <w:szCs w:val="22"/>
        </w:rPr>
      </w:pPr>
      <w:r w:rsidRPr="00CB23E4">
        <w:rPr>
          <w:i/>
          <w:noProof/>
          <w:sz w:val="22"/>
          <w:szCs w:val="22"/>
          <w:lang w:eastAsia="ru-RU"/>
        </w:rPr>
        <w:drawing>
          <wp:inline distT="0" distB="0" distL="0" distR="0">
            <wp:extent cx="4221449" cy="4544033"/>
            <wp:effectExtent l="0" t="0" r="0" b="0"/>
            <wp:docPr id="535" name="Рисунок 77" descr="Противопехотная мина ПОМ-2Р1 в разобранном вид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Противопехотная мина ПОМ-2Р1 в разобранном виде"/>
                    <pic:cNvPicPr>
                      <a:picLocks noChangeAspect="1" noChangeArrowheads="1"/>
                    </pic:cNvPicPr>
                  </pic:nvPicPr>
                  <pic:blipFill>
                    <a:blip r:embed="rId263" cstate="print"/>
                    <a:srcRect/>
                    <a:stretch>
                      <a:fillRect/>
                    </a:stretch>
                  </pic:blipFill>
                  <pic:spPr bwMode="auto">
                    <a:xfrm>
                      <a:off x="0" y="0"/>
                      <a:ext cx="4221701" cy="4544304"/>
                    </a:xfrm>
                    <a:prstGeom prst="rect">
                      <a:avLst/>
                    </a:prstGeom>
                    <a:noFill/>
                    <a:ln w="9525">
                      <a:noFill/>
                      <a:miter lim="800000"/>
                      <a:headEnd/>
                      <a:tailEnd/>
                    </a:ln>
                  </pic:spPr>
                </pic:pic>
              </a:graphicData>
            </a:graphic>
          </wp:inline>
        </w:drawing>
      </w:r>
    </w:p>
    <w:p w:rsidR="003400DD" w:rsidRPr="00CB23E4" w:rsidRDefault="003400DD" w:rsidP="00CB23E4">
      <w:pPr>
        <w:jc w:val="center"/>
        <w:rPr>
          <w:i/>
          <w:sz w:val="22"/>
          <w:szCs w:val="22"/>
        </w:rPr>
      </w:pPr>
      <w:r w:rsidRPr="00CB23E4">
        <w:rPr>
          <w:i/>
          <w:sz w:val="22"/>
          <w:szCs w:val="22"/>
        </w:rPr>
        <w:t>Противопехотная мина ПОМ-2Р1 в разобранном виде. Учебная. УРП - отдельно</w:t>
      </w:r>
    </w:p>
    <w:p w:rsidR="003400DD" w:rsidRPr="003400DD" w:rsidRDefault="003400DD" w:rsidP="003400DD">
      <w:pPr>
        <w:rPr>
          <w:i/>
          <w:sz w:val="24"/>
          <w:szCs w:val="24"/>
        </w:rPr>
      </w:pPr>
    </w:p>
    <w:p w:rsidR="003400DD" w:rsidRDefault="003400DD" w:rsidP="003400DD">
      <w:pPr>
        <w:rPr>
          <w:sz w:val="24"/>
          <w:szCs w:val="24"/>
        </w:rPr>
      </w:pPr>
      <w:r w:rsidRPr="003400DD">
        <w:rPr>
          <w:sz w:val="24"/>
          <w:szCs w:val="24"/>
        </w:rPr>
        <w:t> </w:t>
      </w:r>
    </w:p>
    <w:p w:rsidR="006B6647" w:rsidRDefault="006B6647" w:rsidP="003400DD">
      <w:pPr>
        <w:rPr>
          <w:sz w:val="24"/>
          <w:szCs w:val="24"/>
        </w:rPr>
      </w:pPr>
    </w:p>
    <w:p w:rsidR="006B6647" w:rsidRDefault="006B6647" w:rsidP="003400DD">
      <w:pPr>
        <w:rPr>
          <w:sz w:val="24"/>
          <w:szCs w:val="24"/>
        </w:rPr>
      </w:pPr>
    </w:p>
    <w:p w:rsidR="006B6647" w:rsidRPr="003400DD" w:rsidRDefault="006B6647" w:rsidP="003400DD">
      <w:pPr>
        <w:rPr>
          <w:sz w:val="24"/>
          <w:szCs w:val="24"/>
        </w:rPr>
      </w:pPr>
    </w:p>
    <w:p w:rsidR="003400DD" w:rsidRPr="00A65A09" w:rsidRDefault="003400DD" w:rsidP="00CB23E4">
      <w:pPr>
        <w:jc w:val="center"/>
        <w:rPr>
          <w:b/>
          <w:i/>
          <w:sz w:val="24"/>
          <w:szCs w:val="24"/>
        </w:rPr>
      </w:pPr>
      <w:r w:rsidRPr="00A65A09">
        <w:rPr>
          <w:b/>
          <w:i/>
          <w:sz w:val="24"/>
          <w:szCs w:val="24"/>
        </w:rPr>
        <w:t>Тактико-технические характеристики мин серии ПОМ-2Р</w:t>
      </w:r>
    </w:p>
    <w:tbl>
      <w:tblPr>
        <w:tblW w:w="92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3C4043"/>
        <w:tblCellMar>
          <w:left w:w="0" w:type="dxa"/>
          <w:right w:w="0" w:type="dxa"/>
        </w:tblCellMar>
        <w:tblLook w:val="0000" w:firstRow="0" w:lastRow="0" w:firstColumn="0" w:lastColumn="0" w:noHBand="0" w:noVBand="0"/>
      </w:tblPr>
      <w:tblGrid>
        <w:gridCol w:w="4658"/>
        <w:gridCol w:w="4547"/>
      </w:tblGrid>
      <w:tr w:rsidR="003400DD" w:rsidRPr="006B6647" w:rsidTr="00814349">
        <w:tc>
          <w:tcPr>
            <w:tcW w:w="0" w:type="auto"/>
            <w:shd w:val="clear" w:color="auto" w:fill="auto"/>
            <w:vAlign w:val="center"/>
          </w:tcPr>
          <w:p w:rsidR="003400DD" w:rsidRPr="006B6647" w:rsidRDefault="003400DD" w:rsidP="00CB23E4">
            <w:pPr>
              <w:ind w:firstLine="5"/>
              <w:rPr>
                <w:color w:val="000000"/>
                <w:sz w:val="22"/>
                <w:szCs w:val="22"/>
              </w:rPr>
            </w:pPr>
            <w:r w:rsidRPr="006B6647">
              <w:rPr>
                <w:color w:val="000000"/>
                <w:sz w:val="22"/>
                <w:szCs w:val="22"/>
              </w:rPr>
              <w:t> Тип</w:t>
            </w:r>
          </w:p>
        </w:tc>
        <w:tc>
          <w:tcPr>
            <w:tcW w:w="0" w:type="auto"/>
            <w:shd w:val="clear" w:color="auto" w:fill="auto"/>
            <w:vAlign w:val="center"/>
          </w:tcPr>
          <w:p w:rsidR="003400DD" w:rsidRPr="006B6647" w:rsidRDefault="003400DD" w:rsidP="006B6647">
            <w:pPr>
              <w:ind w:firstLine="5"/>
              <w:jc w:val="center"/>
              <w:rPr>
                <w:color w:val="000000"/>
                <w:sz w:val="22"/>
                <w:szCs w:val="22"/>
              </w:rPr>
            </w:pPr>
            <w:r w:rsidRPr="006B6647">
              <w:rPr>
                <w:color w:val="000000"/>
                <w:sz w:val="22"/>
                <w:szCs w:val="22"/>
              </w:rPr>
              <w:t>противопехотная осколочная кругового поражения натяжного действия</w:t>
            </w:r>
          </w:p>
        </w:tc>
      </w:tr>
      <w:tr w:rsidR="003400DD" w:rsidRPr="00A65A09" w:rsidTr="00814349">
        <w:tc>
          <w:tcPr>
            <w:tcW w:w="0" w:type="auto"/>
            <w:shd w:val="clear" w:color="auto" w:fill="auto"/>
            <w:vAlign w:val="center"/>
          </w:tcPr>
          <w:p w:rsidR="003400DD" w:rsidRPr="00A65A09" w:rsidRDefault="003400DD" w:rsidP="00CB23E4">
            <w:pPr>
              <w:ind w:firstLine="5"/>
              <w:rPr>
                <w:color w:val="000000"/>
                <w:sz w:val="22"/>
                <w:szCs w:val="22"/>
              </w:rPr>
            </w:pPr>
            <w:r w:rsidRPr="00A65A09">
              <w:rPr>
                <w:color w:val="000000"/>
                <w:sz w:val="22"/>
                <w:szCs w:val="22"/>
              </w:rPr>
              <w:t> Материал корпуса</w:t>
            </w:r>
          </w:p>
        </w:tc>
        <w:tc>
          <w:tcPr>
            <w:tcW w:w="0" w:type="auto"/>
            <w:shd w:val="clear" w:color="auto" w:fill="auto"/>
            <w:vAlign w:val="center"/>
          </w:tcPr>
          <w:p w:rsidR="003400DD" w:rsidRPr="00A65A09" w:rsidRDefault="003400DD" w:rsidP="006B6647">
            <w:pPr>
              <w:ind w:firstLine="5"/>
              <w:jc w:val="center"/>
              <w:rPr>
                <w:color w:val="000000"/>
                <w:sz w:val="22"/>
                <w:szCs w:val="22"/>
              </w:rPr>
            </w:pPr>
            <w:r w:rsidRPr="00A65A09">
              <w:rPr>
                <w:color w:val="000000"/>
                <w:sz w:val="22"/>
                <w:szCs w:val="22"/>
              </w:rPr>
              <w:t>Металл</w:t>
            </w:r>
          </w:p>
        </w:tc>
      </w:tr>
      <w:tr w:rsidR="003400DD" w:rsidRPr="00A65A09" w:rsidTr="00814349">
        <w:tc>
          <w:tcPr>
            <w:tcW w:w="0" w:type="auto"/>
            <w:shd w:val="clear" w:color="auto" w:fill="auto"/>
            <w:vAlign w:val="center"/>
          </w:tcPr>
          <w:p w:rsidR="003400DD" w:rsidRPr="00A65A09" w:rsidRDefault="003400DD" w:rsidP="00CB23E4">
            <w:pPr>
              <w:ind w:firstLine="5"/>
              <w:rPr>
                <w:color w:val="000000"/>
                <w:sz w:val="22"/>
                <w:szCs w:val="22"/>
              </w:rPr>
            </w:pPr>
            <w:r w:rsidRPr="00A65A09">
              <w:rPr>
                <w:color w:val="000000"/>
                <w:sz w:val="22"/>
                <w:szCs w:val="22"/>
              </w:rPr>
              <w:t> Высота (с УРП), см</w:t>
            </w:r>
          </w:p>
        </w:tc>
        <w:tc>
          <w:tcPr>
            <w:tcW w:w="0" w:type="auto"/>
            <w:shd w:val="clear" w:color="auto" w:fill="auto"/>
            <w:vAlign w:val="center"/>
          </w:tcPr>
          <w:p w:rsidR="003400DD" w:rsidRPr="00A65A09" w:rsidRDefault="003400DD" w:rsidP="006B6647">
            <w:pPr>
              <w:ind w:firstLine="5"/>
              <w:jc w:val="center"/>
              <w:rPr>
                <w:color w:val="000000"/>
                <w:sz w:val="22"/>
                <w:szCs w:val="22"/>
              </w:rPr>
            </w:pPr>
            <w:r w:rsidRPr="00A65A09">
              <w:rPr>
                <w:color w:val="000000"/>
                <w:sz w:val="22"/>
                <w:szCs w:val="22"/>
              </w:rPr>
              <w:t>16,5</w:t>
            </w:r>
          </w:p>
        </w:tc>
      </w:tr>
      <w:tr w:rsidR="003400DD" w:rsidRPr="00A65A09" w:rsidTr="00814349">
        <w:tc>
          <w:tcPr>
            <w:tcW w:w="0" w:type="auto"/>
            <w:shd w:val="clear" w:color="auto" w:fill="auto"/>
            <w:vAlign w:val="center"/>
          </w:tcPr>
          <w:p w:rsidR="003400DD" w:rsidRPr="00A65A09" w:rsidRDefault="003400DD" w:rsidP="00CB23E4">
            <w:pPr>
              <w:ind w:firstLine="5"/>
              <w:rPr>
                <w:color w:val="000000"/>
                <w:sz w:val="22"/>
                <w:szCs w:val="22"/>
              </w:rPr>
            </w:pPr>
            <w:r w:rsidRPr="00A65A09">
              <w:rPr>
                <w:color w:val="000000"/>
                <w:sz w:val="22"/>
                <w:szCs w:val="22"/>
              </w:rPr>
              <w:t> Диаметр (по УРП), см</w:t>
            </w:r>
          </w:p>
        </w:tc>
        <w:tc>
          <w:tcPr>
            <w:tcW w:w="0" w:type="auto"/>
            <w:shd w:val="clear" w:color="auto" w:fill="auto"/>
            <w:vAlign w:val="center"/>
          </w:tcPr>
          <w:p w:rsidR="003400DD" w:rsidRPr="00A65A09" w:rsidRDefault="003400DD" w:rsidP="006B6647">
            <w:pPr>
              <w:ind w:firstLine="5"/>
              <w:jc w:val="center"/>
              <w:rPr>
                <w:color w:val="000000"/>
                <w:sz w:val="22"/>
                <w:szCs w:val="22"/>
              </w:rPr>
            </w:pPr>
            <w:r w:rsidRPr="00A65A09">
              <w:rPr>
                <w:color w:val="000000"/>
                <w:sz w:val="22"/>
                <w:szCs w:val="22"/>
              </w:rPr>
              <w:t>6,85</w:t>
            </w:r>
          </w:p>
        </w:tc>
      </w:tr>
      <w:tr w:rsidR="003400DD" w:rsidRPr="00A65A09" w:rsidTr="00814349">
        <w:tc>
          <w:tcPr>
            <w:tcW w:w="0" w:type="auto"/>
            <w:shd w:val="clear" w:color="auto" w:fill="auto"/>
            <w:vAlign w:val="center"/>
          </w:tcPr>
          <w:p w:rsidR="003400DD" w:rsidRPr="00A65A09" w:rsidRDefault="003400DD" w:rsidP="00CB23E4">
            <w:pPr>
              <w:ind w:firstLine="5"/>
              <w:rPr>
                <w:color w:val="000000"/>
                <w:sz w:val="22"/>
                <w:szCs w:val="22"/>
              </w:rPr>
            </w:pPr>
            <w:r w:rsidRPr="00A65A09">
              <w:rPr>
                <w:color w:val="000000"/>
                <w:sz w:val="22"/>
                <w:szCs w:val="22"/>
              </w:rPr>
              <w:t> Масса заряда мины, г</w:t>
            </w:r>
          </w:p>
        </w:tc>
        <w:tc>
          <w:tcPr>
            <w:tcW w:w="0" w:type="auto"/>
            <w:shd w:val="clear" w:color="auto" w:fill="auto"/>
            <w:vAlign w:val="center"/>
          </w:tcPr>
          <w:p w:rsidR="003400DD" w:rsidRPr="00A65A09" w:rsidRDefault="003400DD" w:rsidP="006B6647">
            <w:pPr>
              <w:ind w:firstLine="5"/>
              <w:jc w:val="center"/>
              <w:rPr>
                <w:color w:val="000000"/>
                <w:sz w:val="22"/>
                <w:szCs w:val="22"/>
              </w:rPr>
            </w:pPr>
            <w:r w:rsidRPr="00A65A09">
              <w:rPr>
                <w:color w:val="000000"/>
                <w:sz w:val="22"/>
                <w:szCs w:val="22"/>
              </w:rPr>
              <w:t>140</w:t>
            </w:r>
          </w:p>
        </w:tc>
      </w:tr>
      <w:tr w:rsidR="003400DD" w:rsidRPr="00A65A09" w:rsidTr="00814349">
        <w:tc>
          <w:tcPr>
            <w:tcW w:w="0" w:type="auto"/>
            <w:shd w:val="clear" w:color="auto" w:fill="auto"/>
            <w:vAlign w:val="center"/>
          </w:tcPr>
          <w:p w:rsidR="003400DD" w:rsidRPr="00A65A09" w:rsidRDefault="003400DD" w:rsidP="00CB23E4">
            <w:pPr>
              <w:ind w:firstLine="5"/>
              <w:rPr>
                <w:color w:val="000000"/>
                <w:sz w:val="22"/>
                <w:szCs w:val="22"/>
              </w:rPr>
            </w:pPr>
            <w:r w:rsidRPr="00A65A09">
              <w:rPr>
                <w:color w:val="000000"/>
                <w:sz w:val="22"/>
                <w:szCs w:val="22"/>
              </w:rPr>
              <w:t> Масса мины (с УРП), кг</w:t>
            </w:r>
          </w:p>
        </w:tc>
        <w:tc>
          <w:tcPr>
            <w:tcW w:w="0" w:type="auto"/>
            <w:shd w:val="clear" w:color="auto" w:fill="auto"/>
            <w:vAlign w:val="center"/>
          </w:tcPr>
          <w:p w:rsidR="003400DD" w:rsidRPr="00A65A09" w:rsidRDefault="003400DD" w:rsidP="006B6647">
            <w:pPr>
              <w:ind w:firstLine="5"/>
              <w:jc w:val="center"/>
              <w:rPr>
                <w:color w:val="000000"/>
                <w:sz w:val="22"/>
                <w:szCs w:val="22"/>
              </w:rPr>
            </w:pPr>
            <w:r w:rsidRPr="00A65A09">
              <w:rPr>
                <w:color w:val="000000"/>
                <w:sz w:val="22"/>
                <w:szCs w:val="22"/>
              </w:rPr>
              <w:t>1,725</w:t>
            </w:r>
          </w:p>
        </w:tc>
      </w:tr>
      <w:tr w:rsidR="003400DD" w:rsidRPr="00A65A09" w:rsidTr="00814349">
        <w:tc>
          <w:tcPr>
            <w:tcW w:w="0" w:type="auto"/>
            <w:shd w:val="clear" w:color="auto" w:fill="auto"/>
            <w:vAlign w:val="center"/>
          </w:tcPr>
          <w:p w:rsidR="003400DD" w:rsidRPr="00A65A09" w:rsidRDefault="003400DD" w:rsidP="00CB23E4">
            <w:pPr>
              <w:ind w:firstLine="5"/>
              <w:rPr>
                <w:color w:val="000000"/>
                <w:sz w:val="22"/>
                <w:szCs w:val="22"/>
              </w:rPr>
            </w:pPr>
            <w:r w:rsidRPr="00A65A09">
              <w:rPr>
                <w:color w:val="000000"/>
                <w:sz w:val="22"/>
                <w:szCs w:val="22"/>
              </w:rPr>
              <w:t> Тип ВВ</w:t>
            </w:r>
          </w:p>
        </w:tc>
        <w:tc>
          <w:tcPr>
            <w:tcW w:w="0" w:type="auto"/>
            <w:shd w:val="clear" w:color="auto" w:fill="auto"/>
            <w:vAlign w:val="center"/>
          </w:tcPr>
          <w:p w:rsidR="003400DD" w:rsidRPr="00A65A09" w:rsidRDefault="003400DD" w:rsidP="006B6647">
            <w:pPr>
              <w:ind w:firstLine="5"/>
              <w:jc w:val="center"/>
              <w:rPr>
                <w:color w:val="000000"/>
                <w:sz w:val="22"/>
                <w:szCs w:val="22"/>
              </w:rPr>
            </w:pPr>
            <w:r w:rsidRPr="00A65A09">
              <w:rPr>
                <w:color w:val="000000"/>
                <w:sz w:val="22"/>
                <w:szCs w:val="22"/>
                <w:bdr w:val="none" w:sz="0" w:space="0" w:color="auto" w:frame="1"/>
              </w:rPr>
              <w:t>Тротил</w:t>
            </w:r>
          </w:p>
        </w:tc>
      </w:tr>
      <w:tr w:rsidR="003400DD" w:rsidRPr="00A65A09" w:rsidTr="00814349">
        <w:tc>
          <w:tcPr>
            <w:tcW w:w="0" w:type="auto"/>
            <w:shd w:val="clear" w:color="auto" w:fill="auto"/>
            <w:vAlign w:val="center"/>
          </w:tcPr>
          <w:p w:rsidR="003400DD" w:rsidRPr="00A65A09" w:rsidRDefault="003400DD" w:rsidP="00CB23E4">
            <w:pPr>
              <w:ind w:firstLine="5"/>
              <w:rPr>
                <w:color w:val="000000"/>
                <w:sz w:val="22"/>
                <w:szCs w:val="22"/>
              </w:rPr>
            </w:pPr>
            <w:r w:rsidRPr="00A65A09">
              <w:rPr>
                <w:color w:val="000000"/>
                <w:sz w:val="22"/>
                <w:szCs w:val="22"/>
              </w:rPr>
              <w:t> Тип датчика цели</w:t>
            </w:r>
          </w:p>
        </w:tc>
        <w:tc>
          <w:tcPr>
            <w:tcW w:w="0" w:type="auto"/>
            <w:shd w:val="clear" w:color="auto" w:fill="auto"/>
            <w:vAlign w:val="center"/>
          </w:tcPr>
          <w:p w:rsidR="003400DD" w:rsidRPr="00A65A09" w:rsidRDefault="003400DD" w:rsidP="006B6647">
            <w:pPr>
              <w:ind w:firstLine="5"/>
              <w:jc w:val="center"/>
              <w:rPr>
                <w:color w:val="000000"/>
                <w:sz w:val="22"/>
                <w:szCs w:val="22"/>
              </w:rPr>
            </w:pPr>
            <w:r w:rsidRPr="00A65A09">
              <w:rPr>
                <w:color w:val="000000"/>
                <w:sz w:val="22"/>
                <w:szCs w:val="22"/>
              </w:rPr>
              <w:t>натяжной (4 нити по 10 см)</w:t>
            </w:r>
          </w:p>
        </w:tc>
      </w:tr>
      <w:tr w:rsidR="003400DD" w:rsidRPr="00A65A09" w:rsidTr="00814349">
        <w:tc>
          <w:tcPr>
            <w:tcW w:w="0" w:type="auto"/>
            <w:shd w:val="clear" w:color="auto" w:fill="auto"/>
            <w:vAlign w:val="center"/>
          </w:tcPr>
          <w:p w:rsidR="003400DD" w:rsidRPr="00A65A09" w:rsidRDefault="003400DD" w:rsidP="00CB23E4">
            <w:pPr>
              <w:ind w:firstLine="5"/>
              <w:rPr>
                <w:color w:val="000000"/>
                <w:sz w:val="22"/>
                <w:szCs w:val="22"/>
              </w:rPr>
            </w:pPr>
            <w:r w:rsidRPr="00A65A09">
              <w:rPr>
                <w:color w:val="000000"/>
                <w:sz w:val="22"/>
                <w:szCs w:val="22"/>
              </w:rPr>
              <w:t> Усилие срабатывания, кг</w:t>
            </w:r>
          </w:p>
        </w:tc>
        <w:tc>
          <w:tcPr>
            <w:tcW w:w="0" w:type="auto"/>
            <w:shd w:val="clear" w:color="auto" w:fill="auto"/>
            <w:vAlign w:val="center"/>
          </w:tcPr>
          <w:p w:rsidR="003400DD" w:rsidRPr="00A65A09" w:rsidRDefault="003400DD" w:rsidP="006B6647">
            <w:pPr>
              <w:ind w:firstLine="5"/>
              <w:jc w:val="center"/>
              <w:rPr>
                <w:color w:val="000000"/>
                <w:sz w:val="22"/>
                <w:szCs w:val="22"/>
              </w:rPr>
            </w:pPr>
            <w:r w:rsidRPr="00A65A09">
              <w:rPr>
                <w:color w:val="000000"/>
                <w:sz w:val="22"/>
                <w:szCs w:val="22"/>
              </w:rPr>
              <w:t>0,3</w:t>
            </w:r>
          </w:p>
        </w:tc>
      </w:tr>
      <w:tr w:rsidR="003400DD" w:rsidRPr="00A65A09" w:rsidTr="00814349">
        <w:tc>
          <w:tcPr>
            <w:tcW w:w="0" w:type="auto"/>
            <w:shd w:val="clear" w:color="auto" w:fill="auto"/>
            <w:vAlign w:val="center"/>
          </w:tcPr>
          <w:p w:rsidR="003400DD" w:rsidRPr="00A65A09" w:rsidRDefault="003400DD" w:rsidP="00CB23E4">
            <w:pPr>
              <w:ind w:firstLine="5"/>
              <w:rPr>
                <w:color w:val="000000"/>
                <w:sz w:val="22"/>
                <w:szCs w:val="22"/>
              </w:rPr>
            </w:pPr>
            <w:r w:rsidRPr="00A65A09">
              <w:rPr>
                <w:color w:val="000000"/>
                <w:sz w:val="22"/>
                <w:szCs w:val="22"/>
              </w:rPr>
              <w:t> Радиус сплошного поражения, м</w:t>
            </w:r>
          </w:p>
        </w:tc>
        <w:tc>
          <w:tcPr>
            <w:tcW w:w="0" w:type="auto"/>
            <w:shd w:val="clear" w:color="auto" w:fill="auto"/>
            <w:vAlign w:val="center"/>
          </w:tcPr>
          <w:p w:rsidR="003400DD" w:rsidRPr="00A65A09" w:rsidRDefault="003400DD" w:rsidP="006B6647">
            <w:pPr>
              <w:ind w:firstLine="5"/>
              <w:jc w:val="center"/>
              <w:rPr>
                <w:color w:val="000000"/>
                <w:sz w:val="22"/>
                <w:szCs w:val="22"/>
              </w:rPr>
            </w:pPr>
            <w:r w:rsidRPr="00A65A09">
              <w:rPr>
                <w:color w:val="000000"/>
                <w:sz w:val="22"/>
                <w:szCs w:val="22"/>
              </w:rPr>
              <w:t>5-8</w:t>
            </w:r>
          </w:p>
        </w:tc>
      </w:tr>
      <w:tr w:rsidR="003400DD" w:rsidRPr="00A65A09" w:rsidTr="00814349">
        <w:tc>
          <w:tcPr>
            <w:tcW w:w="0" w:type="auto"/>
            <w:shd w:val="clear" w:color="auto" w:fill="auto"/>
            <w:vAlign w:val="center"/>
          </w:tcPr>
          <w:p w:rsidR="003400DD" w:rsidRPr="00A65A09" w:rsidRDefault="003400DD" w:rsidP="00CB23E4">
            <w:pPr>
              <w:ind w:firstLine="5"/>
              <w:rPr>
                <w:color w:val="000000"/>
                <w:sz w:val="22"/>
                <w:szCs w:val="22"/>
              </w:rPr>
            </w:pPr>
            <w:r w:rsidRPr="00A65A09">
              <w:rPr>
                <w:color w:val="000000"/>
                <w:sz w:val="22"/>
                <w:szCs w:val="22"/>
              </w:rPr>
              <w:t> Радиус поражения, м</w:t>
            </w:r>
          </w:p>
        </w:tc>
        <w:tc>
          <w:tcPr>
            <w:tcW w:w="0" w:type="auto"/>
            <w:shd w:val="clear" w:color="auto" w:fill="auto"/>
            <w:vAlign w:val="center"/>
          </w:tcPr>
          <w:p w:rsidR="003400DD" w:rsidRPr="00A65A09" w:rsidRDefault="003400DD" w:rsidP="006B6647">
            <w:pPr>
              <w:ind w:firstLine="5"/>
              <w:jc w:val="center"/>
              <w:rPr>
                <w:color w:val="000000"/>
                <w:sz w:val="22"/>
                <w:szCs w:val="22"/>
              </w:rPr>
            </w:pPr>
            <w:r w:rsidRPr="00A65A09">
              <w:rPr>
                <w:color w:val="000000"/>
                <w:sz w:val="22"/>
                <w:szCs w:val="22"/>
              </w:rPr>
              <w:t>16</w:t>
            </w:r>
          </w:p>
        </w:tc>
      </w:tr>
      <w:tr w:rsidR="003400DD" w:rsidRPr="00A65A09" w:rsidTr="00814349">
        <w:tc>
          <w:tcPr>
            <w:tcW w:w="0" w:type="auto"/>
            <w:shd w:val="clear" w:color="auto" w:fill="auto"/>
            <w:vAlign w:val="center"/>
          </w:tcPr>
          <w:p w:rsidR="003400DD" w:rsidRPr="00A65A09" w:rsidRDefault="003400DD" w:rsidP="00CB23E4">
            <w:pPr>
              <w:ind w:firstLine="5"/>
              <w:rPr>
                <w:color w:val="000000"/>
                <w:sz w:val="22"/>
                <w:szCs w:val="22"/>
              </w:rPr>
            </w:pPr>
            <w:r w:rsidRPr="00A65A09">
              <w:rPr>
                <w:color w:val="000000"/>
                <w:sz w:val="22"/>
                <w:szCs w:val="22"/>
              </w:rPr>
              <w:t> Температурный диапазон применения,°С</w:t>
            </w:r>
          </w:p>
        </w:tc>
        <w:tc>
          <w:tcPr>
            <w:tcW w:w="0" w:type="auto"/>
            <w:shd w:val="clear" w:color="auto" w:fill="auto"/>
            <w:vAlign w:val="center"/>
          </w:tcPr>
          <w:p w:rsidR="003400DD" w:rsidRPr="00A65A09" w:rsidRDefault="003400DD" w:rsidP="006B6647">
            <w:pPr>
              <w:ind w:firstLine="5"/>
              <w:jc w:val="center"/>
              <w:rPr>
                <w:color w:val="000000"/>
                <w:sz w:val="22"/>
                <w:szCs w:val="22"/>
              </w:rPr>
            </w:pPr>
            <w:r w:rsidRPr="00A65A09">
              <w:rPr>
                <w:color w:val="000000"/>
                <w:sz w:val="22"/>
                <w:szCs w:val="22"/>
              </w:rPr>
              <w:t>от -40 до +50</w:t>
            </w:r>
          </w:p>
        </w:tc>
      </w:tr>
      <w:tr w:rsidR="003400DD" w:rsidRPr="00A65A09" w:rsidTr="00814349">
        <w:tc>
          <w:tcPr>
            <w:tcW w:w="0" w:type="auto"/>
            <w:shd w:val="clear" w:color="auto" w:fill="auto"/>
            <w:vAlign w:val="center"/>
          </w:tcPr>
          <w:p w:rsidR="003400DD" w:rsidRPr="00A65A09" w:rsidRDefault="003400DD" w:rsidP="00CB23E4">
            <w:pPr>
              <w:ind w:firstLine="5"/>
              <w:rPr>
                <w:color w:val="000000"/>
                <w:sz w:val="22"/>
                <w:szCs w:val="22"/>
              </w:rPr>
            </w:pPr>
            <w:r w:rsidRPr="00A65A09">
              <w:rPr>
                <w:color w:val="000000"/>
                <w:sz w:val="22"/>
                <w:szCs w:val="22"/>
              </w:rPr>
              <w:t> Время дальнего взведения, секунд</w:t>
            </w:r>
          </w:p>
        </w:tc>
        <w:tc>
          <w:tcPr>
            <w:tcW w:w="0" w:type="auto"/>
            <w:shd w:val="clear" w:color="auto" w:fill="auto"/>
            <w:vAlign w:val="center"/>
          </w:tcPr>
          <w:p w:rsidR="003400DD" w:rsidRPr="00A65A09" w:rsidRDefault="003400DD" w:rsidP="006B6647">
            <w:pPr>
              <w:ind w:firstLine="5"/>
              <w:jc w:val="center"/>
              <w:rPr>
                <w:color w:val="000000"/>
                <w:sz w:val="22"/>
                <w:szCs w:val="22"/>
              </w:rPr>
            </w:pPr>
          </w:p>
        </w:tc>
      </w:tr>
      <w:tr w:rsidR="003400DD" w:rsidRPr="00A65A09" w:rsidTr="00814349">
        <w:tc>
          <w:tcPr>
            <w:tcW w:w="0" w:type="auto"/>
            <w:shd w:val="clear" w:color="auto" w:fill="auto"/>
            <w:vAlign w:val="center"/>
          </w:tcPr>
          <w:p w:rsidR="003400DD" w:rsidRPr="00A65A09" w:rsidRDefault="003400DD" w:rsidP="00CB23E4">
            <w:pPr>
              <w:ind w:firstLine="5"/>
              <w:rPr>
                <w:color w:val="000000"/>
                <w:sz w:val="22"/>
                <w:szCs w:val="22"/>
              </w:rPr>
            </w:pPr>
            <w:r w:rsidRPr="00A65A09">
              <w:rPr>
                <w:color w:val="000000"/>
                <w:sz w:val="22"/>
                <w:szCs w:val="22"/>
              </w:rPr>
              <w:t> ПОМ-2Р, ПОМ-2РБС, УИ-ПОМ-2РД, УИ-ПОМ-2РБП</w:t>
            </w:r>
          </w:p>
        </w:tc>
        <w:tc>
          <w:tcPr>
            <w:tcW w:w="0" w:type="auto"/>
            <w:shd w:val="clear" w:color="auto" w:fill="auto"/>
            <w:vAlign w:val="center"/>
          </w:tcPr>
          <w:p w:rsidR="003400DD" w:rsidRPr="00A65A09" w:rsidRDefault="003400DD" w:rsidP="006B6647">
            <w:pPr>
              <w:ind w:firstLine="5"/>
              <w:jc w:val="center"/>
              <w:rPr>
                <w:color w:val="000000"/>
                <w:sz w:val="22"/>
                <w:szCs w:val="22"/>
              </w:rPr>
            </w:pPr>
            <w:r w:rsidRPr="00A65A09">
              <w:rPr>
                <w:color w:val="000000"/>
                <w:sz w:val="22"/>
                <w:szCs w:val="22"/>
              </w:rPr>
              <w:t>120</w:t>
            </w:r>
          </w:p>
        </w:tc>
      </w:tr>
      <w:tr w:rsidR="003400DD" w:rsidRPr="00A65A09" w:rsidTr="00814349">
        <w:tc>
          <w:tcPr>
            <w:tcW w:w="0" w:type="auto"/>
            <w:shd w:val="clear" w:color="auto" w:fill="auto"/>
            <w:vAlign w:val="center"/>
          </w:tcPr>
          <w:p w:rsidR="003400DD" w:rsidRPr="00A65A09" w:rsidRDefault="003400DD" w:rsidP="00CB23E4">
            <w:pPr>
              <w:ind w:firstLine="5"/>
              <w:rPr>
                <w:color w:val="000000"/>
                <w:sz w:val="22"/>
                <w:szCs w:val="22"/>
              </w:rPr>
            </w:pPr>
            <w:r w:rsidRPr="00A65A09">
              <w:rPr>
                <w:color w:val="000000"/>
                <w:sz w:val="22"/>
                <w:szCs w:val="22"/>
              </w:rPr>
              <w:t> ПОМ-2Р1 и ПОМ-2Р1БС</w:t>
            </w:r>
          </w:p>
        </w:tc>
        <w:tc>
          <w:tcPr>
            <w:tcW w:w="0" w:type="auto"/>
            <w:shd w:val="clear" w:color="auto" w:fill="auto"/>
            <w:vAlign w:val="center"/>
          </w:tcPr>
          <w:p w:rsidR="003400DD" w:rsidRPr="00A65A09" w:rsidRDefault="003400DD" w:rsidP="006B6647">
            <w:pPr>
              <w:ind w:firstLine="5"/>
              <w:jc w:val="center"/>
              <w:rPr>
                <w:color w:val="000000"/>
                <w:sz w:val="22"/>
                <w:szCs w:val="22"/>
              </w:rPr>
            </w:pPr>
            <w:r w:rsidRPr="00A65A09">
              <w:rPr>
                <w:color w:val="000000"/>
                <w:sz w:val="22"/>
                <w:szCs w:val="22"/>
              </w:rPr>
              <w:t>50</w:t>
            </w:r>
          </w:p>
        </w:tc>
      </w:tr>
      <w:tr w:rsidR="003400DD" w:rsidRPr="00A65A09" w:rsidTr="00814349">
        <w:tc>
          <w:tcPr>
            <w:tcW w:w="0" w:type="auto"/>
            <w:shd w:val="clear" w:color="auto" w:fill="auto"/>
            <w:vAlign w:val="center"/>
          </w:tcPr>
          <w:p w:rsidR="003400DD" w:rsidRPr="00A65A09" w:rsidRDefault="003400DD" w:rsidP="00CB23E4">
            <w:pPr>
              <w:ind w:firstLine="5"/>
              <w:rPr>
                <w:color w:val="000000"/>
                <w:sz w:val="22"/>
                <w:szCs w:val="22"/>
              </w:rPr>
            </w:pPr>
            <w:r w:rsidRPr="00A65A09">
              <w:rPr>
                <w:color w:val="000000"/>
                <w:sz w:val="22"/>
                <w:szCs w:val="22"/>
              </w:rPr>
              <w:t> Время боевой работы, часов</w:t>
            </w:r>
          </w:p>
        </w:tc>
        <w:tc>
          <w:tcPr>
            <w:tcW w:w="0" w:type="auto"/>
            <w:shd w:val="clear" w:color="auto" w:fill="auto"/>
            <w:vAlign w:val="center"/>
          </w:tcPr>
          <w:p w:rsidR="003400DD" w:rsidRPr="00A65A09" w:rsidRDefault="003400DD" w:rsidP="006B6647">
            <w:pPr>
              <w:ind w:firstLine="5"/>
              <w:jc w:val="center"/>
              <w:rPr>
                <w:color w:val="000000"/>
                <w:sz w:val="22"/>
                <w:szCs w:val="22"/>
              </w:rPr>
            </w:pPr>
          </w:p>
        </w:tc>
      </w:tr>
      <w:tr w:rsidR="003400DD" w:rsidRPr="00A65A09" w:rsidTr="00814349">
        <w:tc>
          <w:tcPr>
            <w:tcW w:w="0" w:type="auto"/>
            <w:shd w:val="clear" w:color="auto" w:fill="auto"/>
            <w:vAlign w:val="center"/>
          </w:tcPr>
          <w:p w:rsidR="003400DD" w:rsidRPr="00A65A09" w:rsidRDefault="003400DD" w:rsidP="00CB23E4">
            <w:pPr>
              <w:ind w:firstLine="5"/>
              <w:rPr>
                <w:color w:val="000000"/>
                <w:sz w:val="22"/>
                <w:szCs w:val="22"/>
              </w:rPr>
            </w:pPr>
            <w:r w:rsidRPr="00A65A09">
              <w:rPr>
                <w:color w:val="000000"/>
                <w:sz w:val="22"/>
                <w:szCs w:val="22"/>
              </w:rPr>
              <w:t> ПОМ-2Р, ПОМ-2Р1, УИ-ПОМ-2РД, УИ-ПОМ-2РБП</w:t>
            </w:r>
          </w:p>
        </w:tc>
        <w:tc>
          <w:tcPr>
            <w:tcW w:w="0" w:type="auto"/>
            <w:shd w:val="clear" w:color="auto" w:fill="auto"/>
            <w:vAlign w:val="center"/>
          </w:tcPr>
          <w:p w:rsidR="003400DD" w:rsidRPr="00A65A09" w:rsidRDefault="003400DD" w:rsidP="006B6647">
            <w:pPr>
              <w:ind w:firstLine="5"/>
              <w:jc w:val="center"/>
              <w:rPr>
                <w:color w:val="000000"/>
                <w:sz w:val="22"/>
                <w:szCs w:val="22"/>
              </w:rPr>
            </w:pPr>
            <w:r w:rsidRPr="00A65A09">
              <w:rPr>
                <w:color w:val="000000"/>
                <w:sz w:val="22"/>
                <w:szCs w:val="22"/>
              </w:rPr>
              <w:t>4-100</w:t>
            </w:r>
          </w:p>
        </w:tc>
      </w:tr>
      <w:tr w:rsidR="003400DD" w:rsidRPr="00A65A09" w:rsidTr="00814349">
        <w:tc>
          <w:tcPr>
            <w:tcW w:w="0" w:type="auto"/>
            <w:shd w:val="clear" w:color="auto" w:fill="auto"/>
            <w:vAlign w:val="center"/>
          </w:tcPr>
          <w:p w:rsidR="003400DD" w:rsidRPr="00A65A09" w:rsidRDefault="003400DD" w:rsidP="00CB23E4">
            <w:pPr>
              <w:ind w:firstLine="5"/>
              <w:rPr>
                <w:color w:val="000000"/>
                <w:sz w:val="22"/>
                <w:szCs w:val="22"/>
              </w:rPr>
            </w:pPr>
            <w:r w:rsidRPr="00A65A09">
              <w:rPr>
                <w:color w:val="000000"/>
                <w:sz w:val="22"/>
                <w:szCs w:val="22"/>
              </w:rPr>
              <w:t> ПОМ-2РБС, ПОМ-2Р1БС, УИ-ПОМ-2Р</w:t>
            </w:r>
          </w:p>
        </w:tc>
        <w:tc>
          <w:tcPr>
            <w:tcW w:w="0" w:type="auto"/>
            <w:shd w:val="clear" w:color="auto" w:fill="auto"/>
            <w:vAlign w:val="center"/>
          </w:tcPr>
          <w:p w:rsidR="003400DD" w:rsidRPr="00A65A09" w:rsidRDefault="003400DD" w:rsidP="006B6647">
            <w:pPr>
              <w:ind w:firstLine="5"/>
              <w:jc w:val="center"/>
              <w:rPr>
                <w:color w:val="000000"/>
                <w:sz w:val="22"/>
                <w:szCs w:val="22"/>
              </w:rPr>
            </w:pPr>
            <w:r w:rsidRPr="00A65A09">
              <w:rPr>
                <w:color w:val="000000"/>
                <w:sz w:val="22"/>
                <w:szCs w:val="22"/>
              </w:rPr>
              <w:t>не определено</w:t>
            </w:r>
          </w:p>
        </w:tc>
      </w:tr>
      <w:tr w:rsidR="003400DD" w:rsidRPr="00A65A09" w:rsidTr="00814349">
        <w:tc>
          <w:tcPr>
            <w:tcW w:w="0" w:type="auto"/>
            <w:shd w:val="clear" w:color="auto" w:fill="auto"/>
            <w:vAlign w:val="center"/>
          </w:tcPr>
          <w:p w:rsidR="003400DD" w:rsidRPr="00A65A09" w:rsidRDefault="003400DD" w:rsidP="00CB23E4">
            <w:pPr>
              <w:ind w:firstLine="5"/>
              <w:rPr>
                <w:color w:val="000000"/>
                <w:sz w:val="22"/>
                <w:szCs w:val="22"/>
              </w:rPr>
            </w:pPr>
            <w:r w:rsidRPr="00A65A09">
              <w:rPr>
                <w:color w:val="000000"/>
                <w:sz w:val="22"/>
                <w:szCs w:val="22"/>
              </w:rPr>
              <w:t> Самоликвидация / самонейтрализация</w:t>
            </w:r>
          </w:p>
        </w:tc>
        <w:tc>
          <w:tcPr>
            <w:tcW w:w="0" w:type="auto"/>
            <w:shd w:val="clear" w:color="auto" w:fill="auto"/>
            <w:vAlign w:val="center"/>
          </w:tcPr>
          <w:p w:rsidR="003400DD" w:rsidRPr="00A65A09" w:rsidRDefault="003400DD" w:rsidP="006B6647">
            <w:pPr>
              <w:ind w:firstLine="5"/>
              <w:jc w:val="center"/>
              <w:rPr>
                <w:color w:val="000000"/>
                <w:sz w:val="22"/>
                <w:szCs w:val="22"/>
              </w:rPr>
            </w:pPr>
          </w:p>
        </w:tc>
      </w:tr>
      <w:tr w:rsidR="003400DD" w:rsidRPr="00A65A09" w:rsidTr="00814349">
        <w:tc>
          <w:tcPr>
            <w:tcW w:w="0" w:type="auto"/>
            <w:shd w:val="clear" w:color="auto" w:fill="auto"/>
            <w:vAlign w:val="center"/>
          </w:tcPr>
          <w:p w:rsidR="003400DD" w:rsidRPr="00A65A09" w:rsidRDefault="003400DD" w:rsidP="00CB23E4">
            <w:pPr>
              <w:ind w:firstLine="5"/>
              <w:rPr>
                <w:color w:val="000000"/>
                <w:sz w:val="22"/>
                <w:szCs w:val="22"/>
              </w:rPr>
            </w:pPr>
            <w:r w:rsidRPr="00A65A09">
              <w:rPr>
                <w:color w:val="000000"/>
                <w:sz w:val="22"/>
                <w:szCs w:val="22"/>
              </w:rPr>
              <w:t> ПОМ-2Р, ПОМ-2Р1</w:t>
            </w:r>
          </w:p>
        </w:tc>
        <w:tc>
          <w:tcPr>
            <w:tcW w:w="0" w:type="auto"/>
            <w:shd w:val="clear" w:color="auto" w:fill="auto"/>
            <w:vAlign w:val="center"/>
          </w:tcPr>
          <w:p w:rsidR="003400DD" w:rsidRPr="00A65A09" w:rsidRDefault="003400DD" w:rsidP="006B6647">
            <w:pPr>
              <w:ind w:firstLine="5"/>
              <w:jc w:val="center"/>
              <w:rPr>
                <w:color w:val="000000"/>
                <w:sz w:val="22"/>
                <w:szCs w:val="22"/>
              </w:rPr>
            </w:pPr>
            <w:r w:rsidRPr="00A65A09">
              <w:rPr>
                <w:color w:val="000000"/>
                <w:sz w:val="22"/>
                <w:szCs w:val="22"/>
              </w:rPr>
              <w:t>да / нет</w:t>
            </w:r>
          </w:p>
        </w:tc>
      </w:tr>
      <w:tr w:rsidR="003400DD" w:rsidRPr="00A65A09" w:rsidTr="00814349">
        <w:tc>
          <w:tcPr>
            <w:tcW w:w="0" w:type="auto"/>
            <w:shd w:val="clear" w:color="auto" w:fill="auto"/>
            <w:vAlign w:val="center"/>
          </w:tcPr>
          <w:p w:rsidR="003400DD" w:rsidRPr="00A65A09" w:rsidRDefault="003400DD" w:rsidP="00CB23E4">
            <w:pPr>
              <w:ind w:firstLine="5"/>
              <w:rPr>
                <w:color w:val="000000"/>
                <w:sz w:val="22"/>
                <w:szCs w:val="22"/>
              </w:rPr>
            </w:pPr>
            <w:r w:rsidRPr="00A65A09">
              <w:rPr>
                <w:color w:val="000000"/>
                <w:sz w:val="22"/>
                <w:szCs w:val="22"/>
              </w:rPr>
              <w:t> ПОМ-2РБС, ПОМ-2Р1БС, УИ-ПОМ-2Р,УИ-ПОМ-2РД, УИ-ПОМ-2РБП</w:t>
            </w:r>
          </w:p>
        </w:tc>
        <w:tc>
          <w:tcPr>
            <w:tcW w:w="0" w:type="auto"/>
            <w:shd w:val="clear" w:color="auto" w:fill="auto"/>
            <w:vAlign w:val="center"/>
          </w:tcPr>
          <w:p w:rsidR="003400DD" w:rsidRPr="00A65A09" w:rsidRDefault="003400DD" w:rsidP="006B6647">
            <w:pPr>
              <w:ind w:firstLine="5"/>
              <w:jc w:val="center"/>
              <w:rPr>
                <w:color w:val="000000"/>
                <w:sz w:val="22"/>
                <w:szCs w:val="22"/>
              </w:rPr>
            </w:pPr>
            <w:r w:rsidRPr="00A65A09">
              <w:rPr>
                <w:color w:val="000000"/>
                <w:sz w:val="22"/>
                <w:szCs w:val="22"/>
              </w:rPr>
              <w:t>нет / нет</w:t>
            </w:r>
          </w:p>
        </w:tc>
      </w:tr>
      <w:tr w:rsidR="003400DD" w:rsidRPr="00A65A09" w:rsidTr="00814349">
        <w:tc>
          <w:tcPr>
            <w:tcW w:w="0" w:type="auto"/>
            <w:shd w:val="clear" w:color="auto" w:fill="auto"/>
            <w:vAlign w:val="center"/>
          </w:tcPr>
          <w:p w:rsidR="003400DD" w:rsidRPr="00A65A09" w:rsidRDefault="003400DD" w:rsidP="00CB23E4">
            <w:pPr>
              <w:ind w:firstLine="5"/>
              <w:rPr>
                <w:color w:val="000000"/>
                <w:sz w:val="22"/>
                <w:szCs w:val="22"/>
              </w:rPr>
            </w:pPr>
            <w:r w:rsidRPr="00A65A09">
              <w:rPr>
                <w:color w:val="000000"/>
                <w:sz w:val="22"/>
                <w:szCs w:val="22"/>
              </w:rPr>
              <w:t> Извлекаемость / обезвреживаемость</w:t>
            </w:r>
          </w:p>
        </w:tc>
        <w:tc>
          <w:tcPr>
            <w:tcW w:w="0" w:type="auto"/>
            <w:shd w:val="clear" w:color="auto" w:fill="auto"/>
            <w:vAlign w:val="center"/>
          </w:tcPr>
          <w:p w:rsidR="003400DD" w:rsidRPr="00A65A09" w:rsidRDefault="003400DD" w:rsidP="006B6647">
            <w:pPr>
              <w:ind w:firstLine="5"/>
              <w:jc w:val="center"/>
              <w:rPr>
                <w:color w:val="000000"/>
                <w:sz w:val="22"/>
                <w:szCs w:val="22"/>
              </w:rPr>
            </w:pPr>
            <w:r w:rsidRPr="00A65A09">
              <w:rPr>
                <w:color w:val="000000"/>
                <w:sz w:val="22"/>
                <w:szCs w:val="22"/>
              </w:rPr>
              <w:t>нет / нет</w:t>
            </w:r>
          </w:p>
        </w:tc>
      </w:tr>
    </w:tbl>
    <w:p w:rsidR="003400DD" w:rsidRPr="003400DD" w:rsidRDefault="003400DD" w:rsidP="003400DD">
      <w:pPr>
        <w:rPr>
          <w:sz w:val="24"/>
          <w:szCs w:val="24"/>
        </w:rPr>
      </w:pPr>
    </w:p>
    <w:p w:rsidR="003400DD" w:rsidRPr="00CB23E4" w:rsidRDefault="003400DD" w:rsidP="00CB23E4">
      <w:pPr>
        <w:jc w:val="center"/>
        <w:rPr>
          <w:i/>
          <w:sz w:val="22"/>
          <w:szCs w:val="22"/>
        </w:rPr>
      </w:pPr>
      <w:r w:rsidRPr="00CB23E4">
        <w:rPr>
          <w:i/>
          <w:sz w:val="22"/>
          <w:szCs w:val="22"/>
        </w:rPr>
        <w:t>Устройство мины ПОМ-2Р</w:t>
      </w:r>
    </w:p>
    <w:p w:rsidR="003400DD" w:rsidRPr="00CB23E4" w:rsidRDefault="003400DD" w:rsidP="00CB23E4">
      <w:pPr>
        <w:jc w:val="center"/>
        <w:rPr>
          <w:sz w:val="22"/>
          <w:szCs w:val="22"/>
        </w:rPr>
      </w:pPr>
    </w:p>
    <w:p w:rsidR="003400DD" w:rsidRPr="00CB23E4" w:rsidRDefault="003400DD" w:rsidP="00CB23E4">
      <w:pPr>
        <w:jc w:val="center"/>
        <w:rPr>
          <w:i/>
          <w:sz w:val="22"/>
          <w:szCs w:val="22"/>
        </w:rPr>
      </w:pPr>
      <w:r w:rsidRPr="00CB23E4">
        <w:rPr>
          <w:i/>
          <w:noProof/>
          <w:sz w:val="22"/>
          <w:szCs w:val="22"/>
          <w:lang w:eastAsia="ru-RU"/>
        </w:rPr>
        <w:drawing>
          <wp:inline distT="0" distB="0" distL="0" distR="0">
            <wp:extent cx="1598295" cy="3178810"/>
            <wp:effectExtent l="19050" t="0" r="1905" b="0"/>
            <wp:docPr id="534" name="Рисунок 85" descr="Устройство мины ПОМ-2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Устройство мины ПОМ-2Р"/>
                    <pic:cNvPicPr>
                      <a:picLocks noChangeAspect="1" noChangeArrowheads="1"/>
                    </pic:cNvPicPr>
                  </pic:nvPicPr>
                  <pic:blipFill>
                    <a:blip r:embed="rId264" cstate="print"/>
                    <a:srcRect/>
                    <a:stretch>
                      <a:fillRect/>
                    </a:stretch>
                  </pic:blipFill>
                  <pic:spPr bwMode="auto">
                    <a:xfrm>
                      <a:off x="0" y="0"/>
                      <a:ext cx="1598295" cy="3178810"/>
                    </a:xfrm>
                    <a:prstGeom prst="rect">
                      <a:avLst/>
                    </a:prstGeom>
                    <a:noFill/>
                    <a:ln w="9525">
                      <a:noFill/>
                      <a:miter lim="800000"/>
                      <a:headEnd/>
                      <a:tailEnd/>
                    </a:ln>
                  </pic:spPr>
                </pic:pic>
              </a:graphicData>
            </a:graphic>
          </wp:inline>
        </w:drawing>
      </w:r>
    </w:p>
    <w:p w:rsidR="006B6647" w:rsidRDefault="003400DD" w:rsidP="00CB23E4">
      <w:pPr>
        <w:jc w:val="center"/>
        <w:rPr>
          <w:i/>
          <w:sz w:val="22"/>
          <w:szCs w:val="22"/>
        </w:rPr>
      </w:pPr>
      <w:r w:rsidRPr="00CB23E4">
        <w:rPr>
          <w:i/>
          <w:sz w:val="22"/>
          <w:szCs w:val="22"/>
        </w:rPr>
        <w:t xml:space="preserve">1. Вышибной заряд. 2. Крышка. 3. Взрыватель. 4. Заряд ВВ. 5. Стакан. 6. Осколочный корпус. 7. Подпружиненные лапки. 8. Крышка. 12. Пиротехнический замедлитель. </w:t>
      </w:r>
    </w:p>
    <w:p w:rsidR="003400DD" w:rsidRPr="00CB23E4" w:rsidRDefault="003400DD" w:rsidP="00CB23E4">
      <w:pPr>
        <w:jc w:val="center"/>
        <w:rPr>
          <w:i/>
          <w:sz w:val="22"/>
          <w:szCs w:val="22"/>
        </w:rPr>
      </w:pPr>
      <w:r w:rsidRPr="00CB23E4">
        <w:rPr>
          <w:i/>
          <w:sz w:val="22"/>
          <w:szCs w:val="22"/>
        </w:rPr>
        <w:t>13. Пиротехнический датчик Б-179.</w:t>
      </w:r>
    </w:p>
    <w:p w:rsidR="003400DD" w:rsidRPr="003400DD" w:rsidRDefault="003400DD" w:rsidP="003400DD">
      <w:pPr>
        <w:rPr>
          <w:i/>
          <w:sz w:val="24"/>
          <w:szCs w:val="24"/>
        </w:rPr>
      </w:pPr>
    </w:p>
    <w:p w:rsidR="003400DD" w:rsidRPr="003400DD" w:rsidRDefault="003400DD" w:rsidP="003400DD">
      <w:pPr>
        <w:rPr>
          <w:sz w:val="24"/>
          <w:szCs w:val="24"/>
        </w:rPr>
      </w:pPr>
      <w:r w:rsidRPr="003400DD">
        <w:rPr>
          <w:sz w:val="24"/>
          <w:szCs w:val="24"/>
        </w:rPr>
        <w:t> </w:t>
      </w:r>
    </w:p>
    <w:p w:rsidR="003400DD" w:rsidRPr="003400DD" w:rsidRDefault="003400DD" w:rsidP="003400DD">
      <w:pPr>
        <w:rPr>
          <w:sz w:val="24"/>
          <w:szCs w:val="24"/>
        </w:rPr>
      </w:pPr>
      <w:r w:rsidRPr="003400DD">
        <w:rPr>
          <w:sz w:val="24"/>
          <w:szCs w:val="24"/>
        </w:rPr>
        <w:t>Устройство УРП и установка мины ПОМ-2Р</w:t>
      </w:r>
    </w:p>
    <w:p w:rsidR="003400DD" w:rsidRPr="003400DD" w:rsidRDefault="003400DD" w:rsidP="003400DD">
      <w:pPr>
        <w:rPr>
          <w:sz w:val="24"/>
          <w:szCs w:val="24"/>
        </w:rPr>
      </w:pPr>
      <w:r w:rsidRPr="003400DD">
        <w:rPr>
          <w:sz w:val="24"/>
          <w:szCs w:val="24"/>
        </w:rPr>
        <w:t> </w:t>
      </w:r>
    </w:p>
    <w:p w:rsidR="003400DD" w:rsidRPr="003400DD" w:rsidRDefault="003400DD" w:rsidP="003400DD">
      <w:pPr>
        <w:rPr>
          <w:sz w:val="24"/>
          <w:szCs w:val="24"/>
        </w:rPr>
      </w:pPr>
      <w:r w:rsidRPr="003400DD">
        <w:rPr>
          <w:sz w:val="24"/>
          <w:szCs w:val="24"/>
        </w:rPr>
        <w:t>Устройство ручного пуска УРП предназначено для установки мин ПОМ-2Р вручную и обеспечивает запуск механизма дальнего взведения мины и перевод ее в боевое положение.</w:t>
      </w:r>
    </w:p>
    <w:p w:rsidR="003400DD" w:rsidRPr="003400DD" w:rsidRDefault="003400DD" w:rsidP="003400DD">
      <w:pPr>
        <w:rPr>
          <w:sz w:val="24"/>
          <w:szCs w:val="24"/>
        </w:rPr>
      </w:pPr>
      <w:r w:rsidRPr="003400DD">
        <w:rPr>
          <w:sz w:val="24"/>
          <w:szCs w:val="24"/>
        </w:rPr>
        <w:t> </w:t>
      </w:r>
    </w:p>
    <w:p w:rsidR="003400DD" w:rsidRPr="00CB23E4" w:rsidRDefault="003400DD" w:rsidP="00CB23E4">
      <w:pPr>
        <w:jc w:val="center"/>
        <w:rPr>
          <w:i/>
          <w:sz w:val="22"/>
          <w:szCs w:val="22"/>
        </w:rPr>
      </w:pPr>
      <w:r w:rsidRPr="00CB23E4">
        <w:rPr>
          <w:i/>
          <w:noProof/>
          <w:sz w:val="22"/>
          <w:szCs w:val="22"/>
          <w:lang w:eastAsia="ru-RU"/>
        </w:rPr>
        <w:drawing>
          <wp:inline distT="0" distB="0" distL="0" distR="0">
            <wp:extent cx="2691765" cy="3589020"/>
            <wp:effectExtent l="19050" t="0" r="0" b="0"/>
            <wp:docPr id="533" name="Рисунок 86" descr="POM 2R v U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POM 2R v URP"/>
                    <pic:cNvPicPr>
                      <a:picLocks noChangeAspect="1" noChangeArrowheads="1"/>
                    </pic:cNvPicPr>
                  </pic:nvPicPr>
                  <pic:blipFill>
                    <a:blip r:embed="rId265" cstate="print"/>
                    <a:srcRect/>
                    <a:stretch>
                      <a:fillRect/>
                    </a:stretch>
                  </pic:blipFill>
                  <pic:spPr bwMode="auto">
                    <a:xfrm>
                      <a:off x="0" y="0"/>
                      <a:ext cx="2691765" cy="3589020"/>
                    </a:xfrm>
                    <a:prstGeom prst="rect">
                      <a:avLst/>
                    </a:prstGeom>
                    <a:noFill/>
                    <a:ln w="9525">
                      <a:noFill/>
                      <a:miter lim="800000"/>
                      <a:headEnd/>
                      <a:tailEnd/>
                    </a:ln>
                  </pic:spPr>
                </pic:pic>
              </a:graphicData>
            </a:graphic>
          </wp:inline>
        </w:drawing>
      </w:r>
    </w:p>
    <w:p w:rsidR="003400DD" w:rsidRPr="00CB23E4" w:rsidRDefault="003400DD" w:rsidP="00CB23E4">
      <w:pPr>
        <w:jc w:val="center"/>
        <w:rPr>
          <w:i/>
          <w:sz w:val="22"/>
          <w:szCs w:val="22"/>
        </w:rPr>
      </w:pPr>
    </w:p>
    <w:p w:rsidR="003400DD" w:rsidRPr="00CB23E4" w:rsidRDefault="003400DD" w:rsidP="00CB23E4">
      <w:pPr>
        <w:jc w:val="center"/>
        <w:rPr>
          <w:i/>
          <w:sz w:val="22"/>
          <w:szCs w:val="22"/>
        </w:rPr>
      </w:pPr>
      <w:r w:rsidRPr="00CB23E4">
        <w:rPr>
          <w:i/>
          <w:sz w:val="22"/>
          <w:szCs w:val="22"/>
        </w:rPr>
        <w:t>Состоит из корпуса, накольного механизма и фиксатора.</w:t>
      </w:r>
    </w:p>
    <w:p w:rsidR="003400DD" w:rsidRPr="003400DD" w:rsidRDefault="003400DD" w:rsidP="003400DD">
      <w:pPr>
        <w:rPr>
          <w:sz w:val="24"/>
          <w:szCs w:val="24"/>
        </w:rPr>
      </w:pPr>
      <w:r w:rsidRPr="003400DD">
        <w:rPr>
          <w:sz w:val="24"/>
          <w:szCs w:val="24"/>
        </w:rPr>
        <w:t> </w:t>
      </w:r>
    </w:p>
    <w:p w:rsidR="003400DD" w:rsidRPr="003400DD" w:rsidRDefault="003400DD" w:rsidP="003400DD">
      <w:pPr>
        <w:rPr>
          <w:sz w:val="24"/>
          <w:szCs w:val="24"/>
        </w:rPr>
      </w:pPr>
      <w:r w:rsidRPr="003400DD">
        <w:rPr>
          <w:sz w:val="24"/>
          <w:szCs w:val="24"/>
        </w:rPr>
        <w:t>Корпус (1) представляет собой пустотелый пластмассовый цилиндр с четырьмя сквозными прорезями и предназначен для размещения накольного механизма и закрепления устройства УРП на мине ПОМ-2Р перед ее применением.</w:t>
      </w:r>
    </w:p>
    <w:p w:rsidR="003400DD" w:rsidRPr="003400DD" w:rsidRDefault="003400DD" w:rsidP="003400DD">
      <w:pPr>
        <w:rPr>
          <w:sz w:val="24"/>
          <w:szCs w:val="24"/>
        </w:rPr>
      </w:pPr>
      <w:r w:rsidRPr="003400DD">
        <w:rPr>
          <w:sz w:val="24"/>
          <w:szCs w:val="24"/>
        </w:rPr>
        <w:t>Пружинное кольцо (2) обеспечивает плотную посадку устройства УРП на стакан мины (3).</w:t>
      </w:r>
    </w:p>
    <w:p w:rsidR="003400DD" w:rsidRPr="003400DD" w:rsidRDefault="003400DD" w:rsidP="003400DD">
      <w:pPr>
        <w:rPr>
          <w:sz w:val="24"/>
          <w:szCs w:val="24"/>
        </w:rPr>
      </w:pPr>
      <w:r w:rsidRPr="003400DD">
        <w:rPr>
          <w:sz w:val="24"/>
          <w:szCs w:val="24"/>
        </w:rPr>
        <w:t>Накольный механизм устройства УРП служит для воспламенения капсюля-воспламенителя КВ-Н-1, который вызывает срабатывание теплового датчика (4) Б-179 мины ПОМ-2Р. Накольный механизм состоит из центральной втулки (5), по оси которой установлен ударник (6), пружины (7) и втулки с капсюлем-воспламенителем КВ-Н-1 (9).</w:t>
      </w:r>
    </w:p>
    <w:p w:rsidR="003400DD" w:rsidRPr="003400DD" w:rsidRDefault="003400DD" w:rsidP="003400DD">
      <w:pPr>
        <w:rPr>
          <w:sz w:val="24"/>
          <w:szCs w:val="24"/>
        </w:rPr>
      </w:pPr>
      <w:r w:rsidRPr="003400DD">
        <w:rPr>
          <w:sz w:val="24"/>
          <w:szCs w:val="24"/>
        </w:rPr>
        <w:t>Ударник  в транспортном положении удерживается шариком (10), накладкой (11) и капроновой нитью (12) длиной 0,8 м, намотанной на втулку в три слоя. Конец нити   проходит в отверстие прокладки (13) и завязан узлом. Прокладка  закреплена в проточке гайки (14). </w:t>
      </w:r>
    </w:p>
    <w:p w:rsidR="003400DD" w:rsidRPr="003400DD" w:rsidRDefault="003400DD" w:rsidP="003400DD">
      <w:pPr>
        <w:rPr>
          <w:sz w:val="24"/>
          <w:szCs w:val="24"/>
        </w:rPr>
      </w:pPr>
      <w:r w:rsidRPr="003400DD">
        <w:rPr>
          <w:sz w:val="24"/>
          <w:szCs w:val="24"/>
        </w:rPr>
        <w:t>Фиксатор предназначен для визуальной оценки плотного сочленения мины ПОМ-2Р с корпусом устройства УРП при снаряжении. Фиксатор состоит из втулки (15) и подпружиненного штока. При снаряжении мины ПОМ-2Р устройством УРП, шток фиксатора выходит из отверстия, что свидетельствует о надежной стыковке устройства УРП и мины.</w:t>
      </w:r>
    </w:p>
    <w:p w:rsidR="003400DD" w:rsidRPr="003400DD" w:rsidRDefault="003400DD" w:rsidP="003400DD">
      <w:pPr>
        <w:rPr>
          <w:sz w:val="24"/>
          <w:szCs w:val="24"/>
        </w:rPr>
      </w:pPr>
      <w:r w:rsidRPr="003400DD">
        <w:rPr>
          <w:sz w:val="24"/>
          <w:szCs w:val="24"/>
        </w:rPr>
        <w:t> </w:t>
      </w:r>
    </w:p>
    <w:p w:rsidR="003400DD" w:rsidRPr="003400DD" w:rsidRDefault="003400DD" w:rsidP="003400DD">
      <w:pPr>
        <w:rPr>
          <w:sz w:val="24"/>
          <w:szCs w:val="24"/>
        </w:rPr>
      </w:pPr>
      <w:r w:rsidRPr="003400DD">
        <w:rPr>
          <w:sz w:val="24"/>
          <w:szCs w:val="24"/>
        </w:rPr>
        <w:t>При подготовке мины к применению, мина в стакане вставляется в УРП тепловым датчиком Б-179 вниз. При этом шток фиксатора выйдет наружу в нижней части УРП, что свидетельствует о правильном соединении мины с УРП. Затем с УРП отвинчивается  накидная гайка (14) красного цвета и растягивается капроновая вытяжная нить. После этих действий, сборка "мина-УРП" устанавливается на местности.</w:t>
      </w:r>
    </w:p>
    <w:p w:rsidR="003400DD" w:rsidRPr="003400DD" w:rsidRDefault="003400DD" w:rsidP="003400DD">
      <w:pPr>
        <w:rPr>
          <w:sz w:val="24"/>
          <w:szCs w:val="24"/>
        </w:rPr>
      </w:pPr>
      <w:r w:rsidRPr="003400DD">
        <w:rPr>
          <w:sz w:val="24"/>
          <w:szCs w:val="24"/>
        </w:rPr>
        <w:t>При невозможности установить мину вертикально, ее можно просто положить на поверхность земли и резко потянуть за накидную гайку с капроновой нитью с усилием 3 кг.</w:t>
      </w:r>
    </w:p>
    <w:p w:rsidR="003400DD" w:rsidRPr="003400DD" w:rsidRDefault="003400DD" w:rsidP="003400DD">
      <w:pPr>
        <w:rPr>
          <w:sz w:val="24"/>
          <w:szCs w:val="24"/>
        </w:rPr>
      </w:pPr>
      <w:r w:rsidRPr="003400DD">
        <w:rPr>
          <w:sz w:val="24"/>
          <w:szCs w:val="24"/>
        </w:rPr>
        <w:t>При скоростном минировании с движущегося транспортного средства или при отходе подразделения, преследуемого противником, можно просто в дернуть за накидную гайку удерживая мину в руках, после чего бросить ее на землю. После свертывания гайки и выдергивания нити, место установки необходимо покинуть как можно быстрее на расстояние не менее 70 метров.</w:t>
      </w:r>
    </w:p>
    <w:p w:rsidR="003400DD" w:rsidRPr="003400DD" w:rsidRDefault="003400DD" w:rsidP="003400DD">
      <w:pPr>
        <w:rPr>
          <w:sz w:val="24"/>
          <w:szCs w:val="24"/>
        </w:rPr>
      </w:pPr>
      <w:r w:rsidRPr="003400DD">
        <w:rPr>
          <w:sz w:val="24"/>
          <w:szCs w:val="24"/>
        </w:rPr>
        <w:t>От срабатывания капсюля-воспламенителя в момент выдергивания нити, форс пламени зажигает пиротехнический состав, который в свою очередь воспламеняет пиротехническое кольцо механизма дальнего взведения мины.</w:t>
      </w:r>
    </w:p>
    <w:p w:rsidR="003400DD" w:rsidRPr="003400DD" w:rsidRDefault="003400DD" w:rsidP="003400DD">
      <w:pPr>
        <w:rPr>
          <w:sz w:val="24"/>
          <w:szCs w:val="24"/>
        </w:rPr>
      </w:pPr>
      <w:r w:rsidRPr="003400DD">
        <w:rPr>
          <w:sz w:val="24"/>
          <w:szCs w:val="24"/>
        </w:rPr>
        <w:t>По истечении времени дальнего взведения, происходит отстрел мины из стакана. Мина устанавливается на лапки в ориентированное (то есть близкое к вертикальному) положение на местности, якоря датчиков цели разбрасываются в стороны на удаление до 10 м, разматывая нити датчиков цели. Мина переводится в боевое положение.</w:t>
      </w:r>
    </w:p>
    <w:p w:rsidR="003400DD" w:rsidRPr="003400DD" w:rsidRDefault="003400DD" w:rsidP="003400DD">
      <w:pPr>
        <w:rPr>
          <w:sz w:val="24"/>
          <w:szCs w:val="24"/>
        </w:rPr>
      </w:pPr>
      <w:r w:rsidRPr="003400DD">
        <w:rPr>
          <w:sz w:val="24"/>
          <w:szCs w:val="24"/>
        </w:rPr>
        <w:t> </w:t>
      </w:r>
    </w:p>
    <w:p w:rsidR="003400DD" w:rsidRPr="00CB23E4" w:rsidRDefault="003400DD" w:rsidP="00CB23E4">
      <w:pPr>
        <w:jc w:val="center"/>
        <w:rPr>
          <w:i/>
          <w:sz w:val="22"/>
          <w:szCs w:val="22"/>
        </w:rPr>
      </w:pPr>
      <w:r w:rsidRPr="00CB23E4">
        <w:rPr>
          <w:i/>
          <w:noProof/>
          <w:sz w:val="22"/>
          <w:szCs w:val="22"/>
          <w:lang w:eastAsia="ru-RU"/>
        </w:rPr>
        <w:drawing>
          <wp:inline distT="0" distB="0" distL="0" distR="0">
            <wp:extent cx="3298825" cy="2392680"/>
            <wp:effectExtent l="19050" t="0" r="0" b="0"/>
            <wp:docPr id="532" name="Рисунок 87" descr="Мина ПОМ-2Р в боевом полож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Мина ПОМ-2Р в боевом положении"/>
                    <pic:cNvPicPr>
                      <a:picLocks noChangeAspect="1" noChangeArrowheads="1"/>
                    </pic:cNvPicPr>
                  </pic:nvPicPr>
                  <pic:blipFill>
                    <a:blip r:embed="rId266" cstate="print"/>
                    <a:srcRect/>
                    <a:stretch>
                      <a:fillRect/>
                    </a:stretch>
                  </pic:blipFill>
                  <pic:spPr bwMode="auto">
                    <a:xfrm>
                      <a:off x="0" y="0"/>
                      <a:ext cx="3298825" cy="2392680"/>
                    </a:xfrm>
                    <a:prstGeom prst="rect">
                      <a:avLst/>
                    </a:prstGeom>
                    <a:noFill/>
                    <a:ln w="9525">
                      <a:noFill/>
                      <a:miter lim="800000"/>
                      <a:headEnd/>
                      <a:tailEnd/>
                    </a:ln>
                  </pic:spPr>
                </pic:pic>
              </a:graphicData>
            </a:graphic>
          </wp:inline>
        </w:drawing>
      </w:r>
    </w:p>
    <w:p w:rsidR="003400DD" w:rsidRPr="00CB23E4" w:rsidRDefault="003400DD" w:rsidP="00CB23E4">
      <w:pPr>
        <w:jc w:val="center"/>
        <w:rPr>
          <w:i/>
          <w:sz w:val="22"/>
          <w:szCs w:val="22"/>
        </w:rPr>
      </w:pPr>
      <w:r w:rsidRPr="00CB23E4">
        <w:rPr>
          <w:i/>
          <w:sz w:val="22"/>
          <w:szCs w:val="22"/>
        </w:rPr>
        <w:t>Мина ПОМ-2Р в боевом положении</w:t>
      </w:r>
    </w:p>
    <w:p w:rsidR="003400DD" w:rsidRPr="003400DD" w:rsidRDefault="003400DD" w:rsidP="003400DD">
      <w:pPr>
        <w:rPr>
          <w:sz w:val="24"/>
          <w:szCs w:val="24"/>
        </w:rPr>
      </w:pPr>
      <w:r w:rsidRPr="003400DD">
        <w:rPr>
          <w:sz w:val="24"/>
          <w:szCs w:val="24"/>
        </w:rPr>
        <w:t> </w:t>
      </w:r>
    </w:p>
    <w:p w:rsidR="003400DD" w:rsidRPr="003400DD" w:rsidRDefault="003400DD" w:rsidP="00CB23E4">
      <w:pPr>
        <w:rPr>
          <w:sz w:val="24"/>
          <w:szCs w:val="24"/>
        </w:rPr>
      </w:pPr>
      <w:r w:rsidRPr="003400DD">
        <w:rPr>
          <w:sz w:val="24"/>
          <w:szCs w:val="24"/>
        </w:rPr>
        <w:t>При воздействии на нить датчика цели и создания усилия нити на взрыватель 0,3 кг (300 грамм) и больше, срабатывает предохранительно-исполнительный механизм, который обеспечивает взрыв мины. </w:t>
      </w:r>
      <w:r w:rsidRPr="003400DD">
        <w:rPr>
          <w:sz w:val="24"/>
          <w:szCs w:val="24"/>
        </w:rPr>
        <w:br/>
        <w:t>Если мина после падения не приняла правильного положения, например, вследствие попадания в глубокий снег, болото, или датчики цели не смогли принять правильное положение (развернулись не полностью или не все, или не на полную дальность), то все равно мина работает в обычном боевом режиме.</w:t>
      </w:r>
    </w:p>
    <w:p w:rsidR="003400DD" w:rsidRPr="003400DD" w:rsidRDefault="003400DD" w:rsidP="003400DD">
      <w:pPr>
        <w:rPr>
          <w:sz w:val="24"/>
          <w:szCs w:val="24"/>
        </w:rPr>
      </w:pPr>
      <w:r w:rsidRPr="003400DD">
        <w:rPr>
          <w:sz w:val="24"/>
          <w:szCs w:val="24"/>
        </w:rPr>
        <w:t> </w:t>
      </w:r>
    </w:p>
    <w:p w:rsidR="003400DD" w:rsidRPr="003400DD" w:rsidRDefault="003400DD" w:rsidP="003400DD">
      <w:pPr>
        <w:rPr>
          <w:sz w:val="24"/>
          <w:szCs w:val="24"/>
        </w:rPr>
      </w:pPr>
      <w:r w:rsidRPr="003400DD">
        <w:rPr>
          <w:sz w:val="24"/>
          <w:szCs w:val="24"/>
        </w:rPr>
        <w:t> </w:t>
      </w:r>
    </w:p>
    <w:p w:rsidR="003400DD" w:rsidRPr="003400DD" w:rsidRDefault="003400DD" w:rsidP="003400DD">
      <w:pPr>
        <w:rPr>
          <w:sz w:val="24"/>
          <w:szCs w:val="24"/>
        </w:rPr>
      </w:pPr>
      <w:r w:rsidRPr="003400DD">
        <w:rPr>
          <w:sz w:val="24"/>
          <w:szCs w:val="24"/>
        </w:rPr>
        <w:t>Самоликвидация и особенности </w:t>
      </w:r>
    </w:p>
    <w:p w:rsidR="003400DD" w:rsidRPr="003400DD" w:rsidRDefault="003400DD" w:rsidP="003400DD">
      <w:pPr>
        <w:rPr>
          <w:sz w:val="24"/>
          <w:szCs w:val="24"/>
        </w:rPr>
      </w:pPr>
      <w:r w:rsidRPr="003400DD">
        <w:rPr>
          <w:sz w:val="24"/>
          <w:szCs w:val="24"/>
        </w:rPr>
        <w:t> </w:t>
      </w:r>
    </w:p>
    <w:p w:rsidR="003400DD" w:rsidRPr="003400DD" w:rsidRDefault="003400DD" w:rsidP="003400DD">
      <w:pPr>
        <w:rPr>
          <w:sz w:val="24"/>
          <w:szCs w:val="24"/>
        </w:rPr>
      </w:pPr>
      <w:r w:rsidRPr="003400DD">
        <w:rPr>
          <w:sz w:val="24"/>
          <w:szCs w:val="24"/>
        </w:rPr>
        <w:t>ПОМ-2Р и ПОМ-2Р1 имеют устройство самоликвидации,   которое обеспечивает самоликвидацию мины подрывом по истечении 4-100 часов (в среднем  при температуре +20 градусов - 23 часа) с момента установки (время самоликвидации зависит от температуры окружающего воздуха). Мины неизвлекаемые и необезвреживаемые.</w:t>
      </w:r>
    </w:p>
    <w:p w:rsidR="003400DD" w:rsidRPr="003400DD" w:rsidRDefault="003400DD" w:rsidP="003400DD">
      <w:pPr>
        <w:rPr>
          <w:sz w:val="24"/>
          <w:szCs w:val="24"/>
        </w:rPr>
      </w:pPr>
      <w:r w:rsidRPr="003400DD">
        <w:rPr>
          <w:sz w:val="24"/>
          <w:szCs w:val="24"/>
        </w:rPr>
        <w:t>В практической мине УИ-ПОМ-2Р все взрывающие</w:t>
      </w:r>
      <w:r w:rsidR="002A72A2">
        <w:rPr>
          <w:sz w:val="24"/>
          <w:szCs w:val="24"/>
        </w:rPr>
        <w:t>с</w:t>
      </w:r>
      <w:r w:rsidRPr="003400DD">
        <w:rPr>
          <w:sz w:val="24"/>
          <w:szCs w:val="24"/>
        </w:rPr>
        <w:t>я и пиротехнические материалы заменены инертными веществами.</w:t>
      </w:r>
    </w:p>
    <w:p w:rsidR="003400DD" w:rsidRPr="003400DD" w:rsidRDefault="003400DD" w:rsidP="003400DD">
      <w:pPr>
        <w:rPr>
          <w:sz w:val="24"/>
          <w:szCs w:val="24"/>
        </w:rPr>
      </w:pPr>
      <w:r w:rsidRPr="003400DD">
        <w:rPr>
          <w:sz w:val="24"/>
          <w:szCs w:val="24"/>
        </w:rPr>
        <w:t>В практической мине УИ-ПОМ-2РД вместо заряда ВВ находится заряд дымообразующего вещества, который при срабатывании мины только обозначает ее действие.</w:t>
      </w:r>
    </w:p>
    <w:p w:rsidR="003400DD" w:rsidRPr="003400DD" w:rsidRDefault="003400DD" w:rsidP="003400DD">
      <w:pPr>
        <w:rPr>
          <w:sz w:val="24"/>
          <w:szCs w:val="24"/>
        </w:rPr>
      </w:pPr>
      <w:r w:rsidRPr="003400DD">
        <w:rPr>
          <w:sz w:val="24"/>
          <w:szCs w:val="24"/>
        </w:rPr>
        <w:t>В практической мине УИ-ПОМ-2РБП содержатся все пиротехнические устройства, обеспечивающие все этапы установки мины на местности, но вместо заряда ВВ или имитатора  полость заполнена инертным материалом, имеющим плотность тротила (смесь канифоли с цементом).</w:t>
      </w:r>
    </w:p>
    <w:p w:rsidR="003400DD" w:rsidRPr="003400DD" w:rsidRDefault="003400DD" w:rsidP="003400DD">
      <w:pPr>
        <w:rPr>
          <w:sz w:val="24"/>
          <w:szCs w:val="24"/>
        </w:rPr>
      </w:pPr>
      <w:r w:rsidRPr="003400DD">
        <w:rPr>
          <w:sz w:val="24"/>
          <w:szCs w:val="24"/>
        </w:rPr>
        <w:t>В минах ПОМ-2РБС, ПОМ-2Р1БС, УИ-ПОМ-2Р вместо механизмов самоликвидации установлены их весогабаритные макеты.</w:t>
      </w:r>
    </w:p>
    <w:p w:rsidR="003400DD" w:rsidRPr="001C4D9F" w:rsidRDefault="003400DD" w:rsidP="003400DD">
      <w:pPr>
        <w:rPr>
          <w:color w:val="000000" w:themeColor="text1"/>
          <w:sz w:val="24"/>
          <w:szCs w:val="24"/>
        </w:rPr>
      </w:pPr>
      <w:r w:rsidRPr="001C4D9F">
        <w:rPr>
          <w:color w:val="000000" w:themeColor="text1"/>
          <w:sz w:val="24"/>
          <w:szCs w:val="24"/>
        </w:rPr>
        <w:t>Мины ПОМ-2Р комплектуются по 4 штуки плюс 4 УРП в пенопластовую укупорку, образуя комплект под названием "Противопехотный комплект ручного минирования КРМ-П (КРМ-П1)".</w:t>
      </w:r>
    </w:p>
    <w:p w:rsidR="003400DD" w:rsidRPr="001C4D9F" w:rsidRDefault="003400DD" w:rsidP="003400DD">
      <w:pPr>
        <w:rPr>
          <w:color w:val="000000" w:themeColor="text1"/>
          <w:sz w:val="24"/>
          <w:szCs w:val="24"/>
        </w:rPr>
      </w:pPr>
      <w:r w:rsidRPr="001C4D9F">
        <w:rPr>
          <w:color w:val="000000" w:themeColor="text1"/>
          <w:sz w:val="24"/>
          <w:szCs w:val="24"/>
        </w:rPr>
        <w:t>Противопехотный комплект ручного минирования КРМ-П (КРМ-П1) представляет собой пенопластовую укупорку размером 55.5 х35.7 х 14 см. и весом 8.6 кг. ( с 4 комплектами мин).</w:t>
      </w:r>
    </w:p>
    <w:p w:rsidR="003400DD" w:rsidRPr="001C4D9F" w:rsidRDefault="003400DD" w:rsidP="003400DD">
      <w:pPr>
        <w:rPr>
          <w:color w:val="000000" w:themeColor="text1"/>
          <w:sz w:val="24"/>
          <w:szCs w:val="24"/>
        </w:rPr>
      </w:pPr>
      <w:r w:rsidRPr="001C4D9F">
        <w:rPr>
          <w:color w:val="000000" w:themeColor="text1"/>
          <w:sz w:val="24"/>
          <w:szCs w:val="24"/>
        </w:rPr>
        <w:t>Комплект, снаряженный минами ПОМ-2РБС (то есть не имеющих системы самоликвидации) обозначается как КРМ-ПБС</w:t>
      </w:r>
    </w:p>
    <w:p w:rsidR="00CB23E4" w:rsidRDefault="00CB23E4" w:rsidP="003400DD">
      <w:pPr>
        <w:rPr>
          <w:b/>
          <w:sz w:val="24"/>
          <w:szCs w:val="24"/>
        </w:rPr>
      </w:pPr>
    </w:p>
    <w:p w:rsidR="001C4D9F" w:rsidRPr="00A65A09" w:rsidRDefault="001C4D9F" w:rsidP="007B36F7">
      <w:pPr>
        <w:ind w:firstLine="1134"/>
        <w:jc w:val="center"/>
        <w:rPr>
          <w:b/>
        </w:rPr>
      </w:pPr>
      <w:r w:rsidRPr="00A65A09">
        <w:rPr>
          <w:b/>
        </w:rPr>
        <w:t>37.  Какова общая сущность преодолени</w:t>
      </w:r>
      <w:r w:rsidR="007B36F7">
        <w:rPr>
          <w:b/>
        </w:rPr>
        <w:t>я</w:t>
      </w:r>
      <w:r w:rsidRPr="00A65A09">
        <w:rPr>
          <w:b/>
        </w:rPr>
        <w:t xml:space="preserve"> инженерных заграждений?</w:t>
      </w:r>
    </w:p>
    <w:p w:rsidR="001C4D9F" w:rsidRPr="001C4D9F" w:rsidRDefault="001C4D9F" w:rsidP="001C4D9F">
      <w:pPr>
        <w:ind w:firstLine="426"/>
        <w:rPr>
          <w:sz w:val="24"/>
          <w:szCs w:val="24"/>
        </w:rPr>
      </w:pPr>
    </w:p>
    <w:p w:rsidR="001C4D9F" w:rsidRPr="001C4D9F" w:rsidRDefault="001C4D9F" w:rsidP="001C4D9F">
      <w:pPr>
        <w:rPr>
          <w:i/>
          <w:sz w:val="24"/>
          <w:szCs w:val="24"/>
        </w:rPr>
      </w:pPr>
      <w:r w:rsidRPr="001C4D9F">
        <w:rPr>
          <w:i/>
          <w:sz w:val="24"/>
          <w:szCs w:val="24"/>
        </w:rPr>
        <w:t>Преодоление инженерных заграждений, область знаний, отрасль военно-инженерной науки -  предмет практической деятельности войск по обеспечению их организованного и безопасного продвижения через устроенные противником минно-взрывные, невзрывные и комбинированные заграждения, применением специальных инженерных средств, приемов и способов.</w:t>
      </w:r>
    </w:p>
    <w:p w:rsidR="001C4D9F" w:rsidRPr="001C4D9F" w:rsidRDefault="001C4D9F" w:rsidP="001C4D9F">
      <w:pPr>
        <w:rPr>
          <w:b/>
          <w:sz w:val="24"/>
          <w:szCs w:val="24"/>
        </w:rPr>
      </w:pPr>
    </w:p>
    <w:p w:rsidR="001C4D9F" w:rsidRPr="001C4D9F" w:rsidRDefault="001C4D9F" w:rsidP="001C4D9F">
      <w:pPr>
        <w:rPr>
          <w:sz w:val="24"/>
          <w:szCs w:val="24"/>
        </w:rPr>
      </w:pPr>
      <w:r w:rsidRPr="001C4D9F">
        <w:rPr>
          <w:b/>
          <w:sz w:val="24"/>
          <w:szCs w:val="24"/>
        </w:rPr>
        <w:t xml:space="preserve">                                                            Введение в тему.</w:t>
      </w:r>
      <w:r w:rsidRPr="001C4D9F">
        <w:rPr>
          <w:sz w:val="24"/>
          <w:szCs w:val="24"/>
        </w:rPr>
        <w:t xml:space="preserve"> </w:t>
      </w:r>
    </w:p>
    <w:p w:rsidR="001C4D9F" w:rsidRPr="001C4D9F" w:rsidRDefault="001C4D9F" w:rsidP="001C4D9F">
      <w:pPr>
        <w:rPr>
          <w:sz w:val="24"/>
          <w:szCs w:val="24"/>
        </w:rPr>
      </w:pPr>
    </w:p>
    <w:p w:rsidR="001C4D9F" w:rsidRPr="001C4D9F" w:rsidRDefault="001C4D9F" w:rsidP="001C4D9F">
      <w:pPr>
        <w:rPr>
          <w:sz w:val="24"/>
          <w:szCs w:val="24"/>
        </w:rPr>
      </w:pPr>
      <w:r w:rsidRPr="001C4D9F">
        <w:rPr>
          <w:sz w:val="24"/>
          <w:szCs w:val="24"/>
        </w:rPr>
        <w:t>Воинские тактические образования (группы) ВДВ   в военное время,   при  ведении боевых действий в тылу противника по захвату важных военно - полевых   объектов противника  встретятся с задачами преодоления установленных на их подступах инженерных (невзрывных, минных и их комбинаций) заграждений; при осуществлении манёвра (рейда) - очистки маршрутов движения войск от взрывоопасных предметов (мин, фугасов и др.),  а в городских условиях, кроме этого – продвижения пехоты сквозь стены зданий, заборов и др.</w:t>
      </w:r>
    </w:p>
    <w:p w:rsidR="001C4D9F" w:rsidRPr="001C4D9F" w:rsidRDefault="001C4D9F" w:rsidP="001C4D9F">
      <w:pPr>
        <w:rPr>
          <w:sz w:val="24"/>
          <w:szCs w:val="24"/>
        </w:rPr>
      </w:pPr>
      <w:r w:rsidRPr="001C4D9F">
        <w:rPr>
          <w:sz w:val="24"/>
          <w:szCs w:val="24"/>
        </w:rPr>
        <w:t>Для таких возможных условий действий подразделений  ВДВ основными содержательными предметными составляющими преодоления инженерных заграждений будут являться проделывание в них проходов*, разминирование маршрутов и отдельных объектов.</w:t>
      </w:r>
    </w:p>
    <w:p w:rsidR="001C4D9F" w:rsidRPr="001C4D9F" w:rsidRDefault="001C4D9F" w:rsidP="001C4D9F">
      <w:pPr>
        <w:rPr>
          <w:i/>
          <w:sz w:val="22"/>
          <w:szCs w:val="22"/>
        </w:rPr>
      </w:pPr>
      <w:r w:rsidRPr="001C4D9F">
        <w:rPr>
          <w:sz w:val="24"/>
          <w:szCs w:val="24"/>
        </w:rPr>
        <w:t xml:space="preserve"> </w:t>
      </w:r>
      <w:r w:rsidRPr="001C4D9F">
        <w:rPr>
          <w:i/>
          <w:sz w:val="22"/>
          <w:szCs w:val="22"/>
        </w:rPr>
        <w:t xml:space="preserve">*Проходом в заграждениях называется узкий коридор, ( проём, брешь),  доступный для безопасного пропуска по нему войск ( пехоты, техники). </w:t>
      </w:r>
    </w:p>
    <w:p w:rsidR="001C4D9F" w:rsidRPr="001C4D9F" w:rsidRDefault="001C4D9F" w:rsidP="001C4D9F">
      <w:pPr>
        <w:rPr>
          <w:sz w:val="24"/>
          <w:szCs w:val="24"/>
        </w:rPr>
      </w:pPr>
      <w:r w:rsidRPr="001C4D9F">
        <w:rPr>
          <w:sz w:val="24"/>
          <w:szCs w:val="24"/>
        </w:rPr>
        <w:t>Характер заграждений (вид, состав, объём и др.)  военно - полевых объектов  противника, как правило, будет определяться их типом (</w:t>
      </w:r>
      <w:r w:rsidRPr="001C4D9F">
        <w:rPr>
          <w:b/>
          <w:i/>
          <w:sz w:val="24"/>
          <w:szCs w:val="24"/>
        </w:rPr>
        <w:t>стационарный, подвижный</w:t>
      </w:r>
      <w:r w:rsidRPr="001C4D9F">
        <w:rPr>
          <w:sz w:val="24"/>
          <w:szCs w:val="24"/>
        </w:rPr>
        <w:t>) и  значимостью.</w:t>
      </w:r>
    </w:p>
    <w:p w:rsidR="001C4D9F" w:rsidRPr="001C4D9F" w:rsidRDefault="001C4D9F" w:rsidP="001C4D9F">
      <w:pPr>
        <w:rPr>
          <w:sz w:val="24"/>
          <w:szCs w:val="24"/>
        </w:rPr>
      </w:pPr>
      <w:r w:rsidRPr="001C4D9F">
        <w:rPr>
          <w:b/>
          <w:i/>
          <w:sz w:val="24"/>
          <w:szCs w:val="24"/>
        </w:rPr>
        <w:t>Стационарные объекты</w:t>
      </w:r>
      <w:r w:rsidRPr="001C4D9F">
        <w:rPr>
          <w:sz w:val="24"/>
          <w:szCs w:val="24"/>
        </w:rPr>
        <w:t xml:space="preserve"> (базы, склады специального оружия, аэродромы и др.), как правило будут защищены по всему периметру комбинированными инженерными заграждениями, включающими проволочные заборы, спирали, сети, минные поля и др. препятствия.</w:t>
      </w:r>
    </w:p>
    <w:p w:rsidR="001C4D9F" w:rsidRPr="001C4D9F" w:rsidRDefault="001C4D9F" w:rsidP="001C4D9F">
      <w:pPr>
        <w:rPr>
          <w:sz w:val="24"/>
          <w:szCs w:val="24"/>
        </w:rPr>
      </w:pPr>
      <w:r w:rsidRPr="001C4D9F">
        <w:rPr>
          <w:sz w:val="24"/>
          <w:szCs w:val="24"/>
        </w:rPr>
        <w:t xml:space="preserve">Проволочные заборы высотой не менее 3 м. устраиваются в 1-2 и более рядов. Сложность и особенность их преодоления заключается в том, что мелкоячеистая сеть ( 45х45 мм, </w:t>
      </w:r>
      <w:r w:rsidRPr="001C4D9F">
        <w:rPr>
          <w:sz w:val="24"/>
          <w:szCs w:val="24"/>
          <w:lang w:val="en-US"/>
        </w:rPr>
        <w:t>D</w:t>
      </w:r>
      <w:r w:rsidRPr="001C4D9F">
        <w:rPr>
          <w:sz w:val="24"/>
          <w:szCs w:val="24"/>
        </w:rPr>
        <w:t xml:space="preserve">= 3,2 мм) современных стандартных заборов вероятного противника выполнены из высоколегированной стали, не поддаётся резке штык - ножом, и затруднена даже специальными сапёрными ножницами. </w:t>
      </w:r>
    </w:p>
    <w:p w:rsidR="001C4D9F" w:rsidRPr="001C4D9F" w:rsidRDefault="001C4D9F" w:rsidP="001C4D9F">
      <w:pPr>
        <w:rPr>
          <w:sz w:val="24"/>
          <w:szCs w:val="24"/>
        </w:rPr>
      </w:pPr>
      <w:r w:rsidRPr="001C4D9F">
        <w:rPr>
          <w:sz w:val="24"/>
          <w:szCs w:val="24"/>
        </w:rPr>
        <w:t xml:space="preserve">Проволочные спирали </w:t>
      </w:r>
      <w:r w:rsidRPr="001C4D9F">
        <w:rPr>
          <w:sz w:val="24"/>
          <w:szCs w:val="24"/>
          <w:lang w:val="en-US"/>
        </w:rPr>
        <w:t>D</w:t>
      </w:r>
      <w:r w:rsidRPr="001C4D9F">
        <w:rPr>
          <w:sz w:val="24"/>
          <w:szCs w:val="24"/>
        </w:rPr>
        <w:t xml:space="preserve"> 80- 90 см, устраиваемые не менее чем в 2-3 ряда в ширину и высоту, обычно примыкают к забору с внутренней стороны. </w:t>
      </w:r>
    </w:p>
    <w:p w:rsidR="001C4D9F" w:rsidRPr="001C4D9F" w:rsidRDefault="001C4D9F" w:rsidP="001C4D9F">
      <w:pPr>
        <w:rPr>
          <w:sz w:val="24"/>
          <w:szCs w:val="24"/>
        </w:rPr>
      </w:pPr>
      <w:r w:rsidRPr="001C4D9F">
        <w:rPr>
          <w:sz w:val="24"/>
          <w:szCs w:val="24"/>
        </w:rPr>
        <w:t>Минные поля, обычно смешанные и заглубленные минами в грунт, глубиной 30-60м могут устраиваться как с внешней стороны заборов, так и между ними.</w:t>
      </w:r>
    </w:p>
    <w:p w:rsidR="001C4D9F" w:rsidRPr="001C4D9F" w:rsidRDefault="001C4D9F" w:rsidP="001C4D9F">
      <w:pPr>
        <w:rPr>
          <w:sz w:val="24"/>
          <w:szCs w:val="24"/>
        </w:rPr>
      </w:pPr>
      <w:r w:rsidRPr="001C4D9F">
        <w:rPr>
          <w:b/>
          <w:i/>
          <w:sz w:val="24"/>
          <w:szCs w:val="24"/>
        </w:rPr>
        <w:t>Подвижные объекты</w:t>
      </w:r>
      <w:r w:rsidRPr="001C4D9F">
        <w:rPr>
          <w:sz w:val="24"/>
          <w:szCs w:val="24"/>
        </w:rPr>
        <w:t xml:space="preserve"> (пункты управления, ракетно-ядерные средства в позиционных районах и др.), как правило, будут прикрываться минно-взрывными (дистанционно устанавливаемыми модульными системами) смешанными заграждениями после обнаружения опасности атаки десанта.  Глубина открыто устроенных смешанных минных полей может достигать 35-50 м.</w:t>
      </w:r>
    </w:p>
    <w:p w:rsidR="001C4D9F" w:rsidRPr="001C4D9F" w:rsidRDefault="001C4D9F" w:rsidP="001C4D9F">
      <w:pPr>
        <w:rPr>
          <w:sz w:val="24"/>
          <w:szCs w:val="24"/>
        </w:rPr>
      </w:pPr>
      <w:r w:rsidRPr="001C4D9F">
        <w:rPr>
          <w:b/>
          <w:i/>
          <w:sz w:val="24"/>
          <w:szCs w:val="24"/>
        </w:rPr>
        <w:t>На автомобильных дорогах</w:t>
      </w:r>
      <w:r w:rsidRPr="001C4D9F">
        <w:rPr>
          <w:b/>
          <w:sz w:val="24"/>
          <w:szCs w:val="24"/>
        </w:rPr>
        <w:t>,</w:t>
      </w:r>
      <w:r w:rsidRPr="001C4D9F">
        <w:rPr>
          <w:sz w:val="24"/>
          <w:szCs w:val="24"/>
        </w:rPr>
        <w:t xml:space="preserve"> кроме обыч</w:t>
      </w:r>
      <w:r w:rsidRPr="001C4D9F">
        <w:rPr>
          <w:sz w:val="24"/>
          <w:szCs w:val="24"/>
        </w:rPr>
        <w:softHyphen/>
        <w:t>ных противотанковых и противопехотных мин противником могут применяться управляемые по проводам фугасы, а также противобортовые и противокрышевые (само</w:t>
      </w:r>
      <w:r w:rsidRPr="001C4D9F">
        <w:rPr>
          <w:sz w:val="24"/>
          <w:szCs w:val="24"/>
        </w:rPr>
        <w:softHyphen/>
        <w:t>наводящиеся) боеприпасы.</w:t>
      </w:r>
    </w:p>
    <w:p w:rsidR="001C4D9F" w:rsidRPr="001C4D9F" w:rsidRDefault="001C4D9F" w:rsidP="001C4D9F">
      <w:pPr>
        <w:rPr>
          <w:sz w:val="24"/>
          <w:szCs w:val="24"/>
        </w:rPr>
      </w:pPr>
      <w:r w:rsidRPr="001C4D9F">
        <w:rPr>
          <w:sz w:val="24"/>
          <w:szCs w:val="24"/>
        </w:rPr>
        <w:t>Мины и фугасы могут устанавливаться на проезжей части и на обрезах дорог, обычно в местах, проходящих по крутым косогорам, карнизам (полкам), в теснинах, вы</w:t>
      </w:r>
      <w:r w:rsidRPr="001C4D9F">
        <w:rPr>
          <w:sz w:val="24"/>
          <w:szCs w:val="24"/>
        </w:rPr>
        <w:softHyphen/>
        <w:t>емках и насыпях, а также на открытых участках и объез</w:t>
      </w:r>
      <w:r w:rsidRPr="001C4D9F">
        <w:rPr>
          <w:sz w:val="24"/>
          <w:szCs w:val="24"/>
        </w:rPr>
        <w:softHyphen/>
        <w:t>дах; на крутых и закрытых поворотах (серпантинах), пе</w:t>
      </w:r>
      <w:r w:rsidRPr="001C4D9F">
        <w:rPr>
          <w:sz w:val="24"/>
          <w:szCs w:val="24"/>
        </w:rPr>
        <w:softHyphen/>
        <w:t>ревальных участках; у мостов, путепроводов, в тоннелях, водопропускных трубах и других местах. Для минирова</w:t>
      </w:r>
      <w:r w:rsidRPr="001C4D9F">
        <w:rPr>
          <w:sz w:val="24"/>
          <w:szCs w:val="24"/>
        </w:rPr>
        <w:softHyphen/>
        <w:t>ния железных дорог обычно применяются специальные противопоездные мины и фугасы.</w:t>
      </w:r>
    </w:p>
    <w:p w:rsidR="001C4D9F" w:rsidRPr="001C4D9F" w:rsidRDefault="001C4D9F" w:rsidP="001C4D9F">
      <w:pPr>
        <w:rPr>
          <w:sz w:val="24"/>
          <w:szCs w:val="24"/>
        </w:rPr>
      </w:pPr>
      <w:r w:rsidRPr="001C4D9F">
        <w:rPr>
          <w:b/>
          <w:i/>
          <w:sz w:val="24"/>
          <w:szCs w:val="24"/>
        </w:rPr>
        <w:t>Каменные стены зданий, заборы и др</w:t>
      </w:r>
      <w:r w:rsidRPr="001C4D9F">
        <w:rPr>
          <w:sz w:val="24"/>
          <w:szCs w:val="24"/>
        </w:rPr>
        <w:t>. будут использоваться противником в качества невзрывных заграждений, затрудняющих манёвр и наступательное продвижение наших войск. Основным материалом их изготовления является  кирпич,  железобетон.</w:t>
      </w:r>
    </w:p>
    <w:p w:rsidR="001C4D9F" w:rsidRPr="001C4D9F" w:rsidRDefault="001C4D9F" w:rsidP="001C4D9F">
      <w:pPr>
        <w:rPr>
          <w:sz w:val="24"/>
          <w:szCs w:val="24"/>
        </w:rPr>
      </w:pPr>
      <w:r w:rsidRPr="001C4D9F">
        <w:rPr>
          <w:sz w:val="24"/>
          <w:szCs w:val="24"/>
        </w:rPr>
        <w:t>Прежде чем переходить к рассмотрению непосредственных вопросов способов, приёмов и порядка преодоления заграждений  необходимо акцентированно подчеркнуть, что  главное в профессиональной деятельности сапёра является его зрительно-визуальное восприятие, распознавание и оценка соответствующей  обстановки. Поэтому целессобразно и необходимо определить следующие предпосылочные положения.</w:t>
      </w:r>
    </w:p>
    <w:p w:rsidR="001C4D9F" w:rsidRPr="001C4D9F" w:rsidRDefault="001C4D9F" w:rsidP="001C4D9F">
      <w:pPr>
        <w:rPr>
          <w:sz w:val="24"/>
          <w:szCs w:val="24"/>
        </w:rPr>
      </w:pPr>
      <w:r w:rsidRPr="001C4D9F">
        <w:rPr>
          <w:sz w:val="24"/>
          <w:szCs w:val="24"/>
        </w:rPr>
        <w:t xml:space="preserve">Инженерные  заграждения распознаются по  </w:t>
      </w:r>
      <w:r w:rsidRPr="001C4D9F">
        <w:rPr>
          <w:b/>
          <w:i/>
          <w:sz w:val="24"/>
          <w:szCs w:val="24"/>
        </w:rPr>
        <w:t>явным</w:t>
      </w:r>
      <w:r w:rsidRPr="001C4D9F">
        <w:rPr>
          <w:b/>
          <w:sz w:val="24"/>
          <w:szCs w:val="24"/>
        </w:rPr>
        <w:t xml:space="preserve"> </w:t>
      </w:r>
      <w:r w:rsidRPr="001C4D9F">
        <w:rPr>
          <w:sz w:val="24"/>
          <w:szCs w:val="24"/>
        </w:rPr>
        <w:t xml:space="preserve">( т.е. визуально определяемым непосредственно находящихся на поверхности  невзрывных инженерных конструкций и  взрывных средств) и </w:t>
      </w:r>
      <w:r w:rsidRPr="001C4D9F">
        <w:rPr>
          <w:b/>
          <w:i/>
          <w:sz w:val="24"/>
          <w:szCs w:val="24"/>
        </w:rPr>
        <w:t>косвенным</w:t>
      </w:r>
      <w:r w:rsidRPr="001C4D9F">
        <w:rPr>
          <w:sz w:val="24"/>
          <w:szCs w:val="24"/>
        </w:rPr>
        <w:t xml:space="preserve"> демаскирующим признакам подготовительной деятельности противника и установленных им инженерных боеприпасов и их систем.</w:t>
      </w:r>
    </w:p>
    <w:p w:rsidR="001C4D9F" w:rsidRPr="001C4D9F" w:rsidRDefault="001C4D9F" w:rsidP="001C4D9F">
      <w:pPr>
        <w:shd w:val="clear" w:color="auto" w:fill="FFFFFF"/>
        <w:rPr>
          <w:sz w:val="24"/>
          <w:szCs w:val="24"/>
        </w:rPr>
      </w:pPr>
      <w:r w:rsidRPr="001C4D9F">
        <w:rPr>
          <w:sz w:val="24"/>
          <w:szCs w:val="24"/>
        </w:rPr>
        <w:t xml:space="preserve">   </w:t>
      </w:r>
      <w:r w:rsidRPr="001C4D9F">
        <w:rPr>
          <w:b/>
          <w:i/>
          <w:sz w:val="24"/>
          <w:szCs w:val="24"/>
        </w:rPr>
        <w:t>К косвенным</w:t>
      </w:r>
      <w:r w:rsidRPr="001C4D9F">
        <w:rPr>
          <w:b/>
          <w:sz w:val="24"/>
          <w:szCs w:val="24"/>
        </w:rPr>
        <w:t xml:space="preserve"> д</w:t>
      </w:r>
      <w:r w:rsidRPr="001C4D9F">
        <w:rPr>
          <w:sz w:val="24"/>
          <w:szCs w:val="24"/>
        </w:rPr>
        <w:t>емаскирующим признакам относятся:</w:t>
      </w:r>
    </w:p>
    <w:p w:rsidR="001C4D9F" w:rsidRPr="001C4D9F" w:rsidRDefault="001C4D9F" w:rsidP="001C4D9F">
      <w:pPr>
        <w:shd w:val="clear" w:color="auto" w:fill="FFFFFF"/>
        <w:rPr>
          <w:sz w:val="24"/>
          <w:szCs w:val="24"/>
        </w:rPr>
      </w:pPr>
      <w:r>
        <w:rPr>
          <w:sz w:val="24"/>
          <w:szCs w:val="24"/>
        </w:rPr>
        <w:t>с</w:t>
      </w:r>
      <w:r w:rsidRPr="001C4D9F">
        <w:rPr>
          <w:sz w:val="24"/>
          <w:szCs w:val="24"/>
        </w:rPr>
        <w:t>леды общей подготовительной деятельности противника по устройству МВЗ: -  земля, не убранная при уста</w:t>
      </w:r>
      <w:r w:rsidRPr="001C4D9F">
        <w:rPr>
          <w:sz w:val="24"/>
          <w:szCs w:val="24"/>
        </w:rPr>
        <w:softHyphen/>
      </w:r>
      <w:r w:rsidRPr="001C4D9F">
        <w:rPr>
          <w:spacing w:val="-1"/>
          <w:sz w:val="24"/>
          <w:szCs w:val="24"/>
        </w:rPr>
        <w:t xml:space="preserve">новке мин, оставленные на местности упаковка от мин и </w:t>
      </w:r>
      <w:r w:rsidRPr="001C4D9F">
        <w:rPr>
          <w:sz w:val="24"/>
          <w:szCs w:val="24"/>
        </w:rPr>
        <w:t>взрывателей, бумажные этикетки, брошенный инструмент и принадлежности для минирования, следы передвижения техники, ориентирные колышки, знаки обозначения и ограждения мин и минных полей;</w:t>
      </w:r>
    </w:p>
    <w:p w:rsidR="001C4D9F" w:rsidRPr="001C4D9F" w:rsidRDefault="001C4D9F" w:rsidP="001C4D9F">
      <w:pPr>
        <w:shd w:val="clear" w:color="auto" w:fill="FFFFFF"/>
        <w:rPr>
          <w:sz w:val="24"/>
          <w:szCs w:val="24"/>
        </w:rPr>
      </w:pPr>
      <w:r>
        <w:rPr>
          <w:sz w:val="24"/>
          <w:szCs w:val="24"/>
        </w:rPr>
        <w:t>д</w:t>
      </w:r>
      <w:r w:rsidRPr="001C4D9F">
        <w:rPr>
          <w:sz w:val="24"/>
          <w:szCs w:val="24"/>
        </w:rPr>
        <w:t>ля отдельных неуправляемых мин, их групп и полей: - небольшие бу</w:t>
      </w:r>
      <w:r w:rsidRPr="001C4D9F">
        <w:rPr>
          <w:sz w:val="24"/>
          <w:szCs w:val="24"/>
        </w:rPr>
        <w:softHyphen/>
        <w:t>горки, в том числе  расположенные в определенной последовательности; просадка грунта над минами давней установки, отличие маскирующего слоя от общего фона окружающей местно</w:t>
      </w:r>
      <w:r w:rsidRPr="001C4D9F">
        <w:rPr>
          <w:sz w:val="24"/>
          <w:szCs w:val="24"/>
        </w:rPr>
        <w:softHyphen/>
        <w:t>сти; штыри ПТ противоднищевых мин; забитые в грунт ко</w:t>
      </w:r>
      <w:r w:rsidRPr="001C4D9F">
        <w:rPr>
          <w:sz w:val="24"/>
          <w:szCs w:val="24"/>
        </w:rPr>
        <w:softHyphen/>
        <w:t>лышки, растяжки, натянутые над поверхностью земли для ПП МП и др.</w:t>
      </w:r>
      <w:r>
        <w:rPr>
          <w:sz w:val="24"/>
          <w:szCs w:val="24"/>
        </w:rPr>
        <w:t>;</w:t>
      </w:r>
    </w:p>
    <w:p w:rsidR="001C4D9F" w:rsidRPr="001C4D9F" w:rsidRDefault="001C4D9F" w:rsidP="001C4D9F">
      <w:pPr>
        <w:rPr>
          <w:sz w:val="24"/>
          <w:szCs w:val="24"/>
        </w:rPr>
      </w:pPr>
      <w:r>
        <w:rPr>
          <w:sz w:val="24"/>
          <w:szCs w:val="24"/>
        </w:rPr>
        <w:t>д</w:t>
      </w:r>
      <w:r w:rsidRPr="001C4D9F">
        <w:rPr>
          <w:sz w:val="24"/>
          <w:szCs w:val="24"/>
        </w:rPr>
        <w:t>ля взрывных устройств устраиваемых на транспортных путях: - свежие следы земляных работ на дорожном полотне, нарушение целости твердого покрытия  дороги; отличие цвета ее от</w:t>
      </w:r>
      <w:r w:rsidRPr="001C4D9F">
        <w:rPr>
          <w:sz w:val="24"/>
          <w:szCs w:val="24"/>
        </w:rPr>
        <w:softHyphen/>
        <w:t xml:space="preserve"> дельных мест и участков от общего фона; наличие на дороге насыпного грунта, различного мусора и отдельных камней; проседание грунта в отдельных местах, наруше</w:t>
      </w:r>
      <w:r w:rsidRPr="001C4D9F">
        <w:rPr>
          <w:sz w:val="24"/>
          <w:szCs w:val="24"/>
        </w:rPr>
        <w:softHyphen/>
      </w:r>
      <w:r w:rsidRPr="001C4D9F">
        <w:rPr>
          <w:spacing w:val="-1"/>
          <w:sz w:val="24"/>
          <w:szCs w:val="24"/>
        </w:rPr>
        <w:t xml:space="preserve">ние его однородности и плотности; следы искусственного </w:t>
      </w:r>
      <w:r w:rsidRPr="001C4D9F">
        <w:rPr>
          <w:sz w:val="24"/>
          <w:szCs w:val="24"/>
        </w:rPr>
        <w:t>уплотнения грунта; оставленная укупорка от мин и взрыв</w:t>
      </w:r>
      <w:r w:rsidRPr="001C4D9F">
        <w:rPr>
          <w:sz w:val="24"/>
          <w:szCs w:val="24"/>
        </w:rPr>
        <w:softHyphen/>
        <w:t>чатых веществ, инструмент и принадлежности для минирования, указки и ограждения; свежая окраска отдельных мест на дорожных сооружениях, следы бе</w:t>
      </w:r>
      <w:r w:rsidRPr="001C4D9F">
        <w:rPr>
          <w:sz w:val="24"/>
          <w:szCs w:val="24"/>
        </w:rPr>
        <w:softHyphen/>
        <w:t>тонирования, наличие забивки в водопропускных трубах и др.</w:t>
      </w:r>
    </w:p>
    <w:p w:rsidR="001C4D9F" w:rsidRPr="001C4D9F" w:rsidRDefault="00E64D48" w:rsidP="001C4D9F">
      <w:pPr>
        <w:shd w:val="clear" w:color="auto" w:fill="FFFFFF"/>
        <w:rPr>
          <w:sz w:val="24"/>
          <w:szCs w:val="24"/>
        </w:rPr>
      </w:pPr>
      <w:r>
        <w:rPr>
          <w:sz w:val="24"/>
          <w:szCs w:val="24"/>
        </w:rPr>
        <w:t>д</w:t>
      </w:r>
      <w:r w:rsidR="001C4D9F" w:rsidRPr="001C4D9F">
        <w:rPr>
          <w:sz w:val="24"/>
          <w:szCs w:val="24"/>
        </w:rPr>
        <w:t>ля взрывных устройств (объектных мин), установленных в сооружениях: -  участки с частично нарушенной облицовкой и окраской или участки, наружная поверхность которых отличается от общего фона, а также частичное разрушение сооруже</w:t>
      </w:r>
      <w:r w:rsidR="001C4D9F" w:rsidRPr="001C4D9F">
        <w:rPr>
          <w:sz w:val="24"/>
          <w:szCs w:val="24"/>
        </w:rPr>
        <w:softHyphen/>
        <w:t>ния и нагромождение различных предметов вблизи него;</w:t>
      </w:r>
    </w:p>
    <w:p w:rsidR="001C4D9F" w:rsidRPr="001C4D9F" w:rsidRDefault="00E64D48" w:rsidP="001C4D9F">
      <w:pPr>
        <w:shd w:val="clear" w:color="auto" w:fill="FFFFFF"/>
        <w:rPr>
          <w:sz w:val="24"/>
          <w:szCs w:val="24"/>
        </w:rPr>
      </w:pPr>
      <w:r>
        <w:rPr>
          <w:sz w:val="24"/>
          <w:szCs w:val="24"/>
        </w:rPr>
        <w:t>д</w:t>
      </w:r>
      <w:r w:rsidR="001C4D9F" w:rsidRPr="001C4D9F">
        <w:rPr>
          <w:sz w:val="24"/>
          <w:szCs w:val="24"/>
        </w:rPr>
        <w:t>ля управляемых боеприпасов,  минных полей: - провода, зарытые в грунт, или ровики для их укладки и др.</w:t>
      </w:r>
    </w:p>
    <w:p w:rsidR="001C4D9F" w:rsidRPr="001C4D9F" w:rsidRDefault="001C4D9F" w:rsidP="001C4D9F">
      <w:pPr>
        <w:rPr>
          <w:sz w:val="24"/>
          <w:szCs w:val="24"/>
        </w:rPr>
      </w:pPr>
      <w:r w:rsidRPr="001C4D9F">
        <w:rPr>
          <w:sz w:val="24"/>
          <w:szCs w:val="24"/>
        </w:rPr>
        <w:t>Проходы в заграждениях противника перед его перед</w:t>
      </w:r>
      <w:r w:rsidRPr="001C4D9F">
        <w:rPr>
          <w:sz w:val="24"/>
          <w:szCs w:val="24"/>
        </w:rPr>
        <w:softHyphen/>
        <w:t xml:space="preserve">ним краем проделываются подразделениями инженерных войск  в ходе огневой подготовки и  проделываются в количестве 1- 2 шт. на каждую атакующую роту. </w:t>
      </w:r>
    </w:p>
    <w:p w:rsidR="001C4D9F" w:rsidRPr="001C4D9F" w:rsidRDefault="001C4D9F" w:rsidP="001C4D9F">
      <w:pPr>
        <w:rPr>
          <w:sz w:val="24"/>
          <w:szCs w:val="24"/>
        </w:rPr>
      </w:pPr>
    </w:p>
    <w:p w:rsidR="00E64D48" w:rsidRDefault="00E64D48" w:rsidP="001C4D9F">
      <w:pPr>
        <w:rPr>
          <w:sz w:val="24"/>
          <w:szCs w:val="24"/>
        </w:rPr>
      </w:pPr>
    </w:p>
    <w:p w:rsidR="001C4D9F" w:rsidRPr="00A65A09" w:rsidRDefault="001C4D9F" w:rsidP="007B36F7">
      <w:pPr>
        <w:ind w:firstLine="1134"/>
        <w:jc w:val="center"/>
        <w:rPr>
          <w:b/>
        </w:rPr>
      </w:pPr>
      <w:r w:rsidRPr="00A65A09">
        <w:rPr>
          <w:b/>
        </w:rPr>
        <w:t xml:space="preserve">37.1. </w:t>
      </w:r>
      <w:r w:rsidRPr="00A65A09">
        <w:t xml:space="preserve"> </w:t>
      </w:r>
      <w:r w:rsidRPr="00A65A09">
        <w:rPr>
          <w:b/>
        </w:rPr>
        <w:t>Как преодолеваются инженерные заграждения  противника?</w:t>
      </w:r>
    </w:p>
    <w:p w:rsidR="001C4D9F" w:rsidRPr="001C4D9F" w:rsidRDefault="001C4D9F" w:rsidP="001C4D9F">
      <w:pPr>
        <w:rPr>
          <w:sz w:val="24"/>
          <w:szCs w:val="24"/>
        </w:rPr>
      </w:pPr>
    </w:p>
    <w:p w:rsidR="001C4D9F" w:rsidRPr="001C4D9F" w:rsidRDefault="001C4D9F" w:rsidP="001C4D9F">
      <w:pPr>
        <w:rPr>
          <w:sz w:val="24"/>
          <w:szCs w:val="24"/>
        </w:rPr>
      </w:pPr>
      <w:r w:rsidRPr="001C4D9F">
        <w:rPr>
          <w:sz w:val="24"/>
          <w:szCs w:val="24"/>
        </w:rPr>
        <w:t>Для этого перечисленного состава варианта заграждений основные способы проделывания в них проходов  будут иметь следующее рекомендующее содержание:</w:t>
      </w:r>
    </w:p>
    <w:p w:rsidR="001C4D9F" w:rsidRPr="001C4D9F" w:rsidRDefault="00E64D48" w:rsidP="001C4D9F">
      <w:pPr>
        <w:rPr>
          <w:sz w:val="24"/>
          <w:szCs w:val="24"/>
        </w:rPr>
      </w:pPr>
      <w:r>
        <w:rPr>
          <w:sz w:val="24"/>
          <w:szCs w:val="24"/>
        </w:rPr>
        <w:t>в</w:t>
      </w:r>
      <w:r w:rsidR="001C4D9F" w:rsidRPr="001C4D9F">
        <w:rPr>
          <w:sz w:val="24"/>
          <w:szCs w:val="24"/>
        </w:rPr>
        <w:t xml:space="preserve"> ПТ, ПП и смешанных МП (в заглубленном положении мин) – вручную (с применением средств разведки и разминирования) и их уничтожением контактными (накладными) или неконтактными ( близлежащими) подрывными зарядами (200 г.), протраливанием ПП мин (натяжного действия)  с помощью кошек  или применением специальных зарядов разминирования типа ЗРП и др.</w:t>
      </w:r>
      <w:r>
        <w:rPr>
          <w:sz w:val="24"/>
          <w:szCs w:val="24"/>
        </w:rPr>
        <w:t>;</w:t>
      </w:r>
    </w:p>
    <w:p w:rsidR="001C4D9F" w:rsidRPr="001C4D9F" w:rsidRDefault="00E64D48" w:rsidP="001C4D9F">
      <w:pPr>
        <w:rPr>
          <w:sz w:val="24"/>
          <w:szCs w:val="24"/>
        </w:rPr>
      </w:pPr>
      <w:r>
        <w:rPr>
          <w:sz w:val="24"/>
          <w:szCs w:val="24"/>
        </w:rPr>
        <w:t>в</w:t>
      </w:r>
      <w:r w:rsidR="001C4D9F" w:rsidRPr="001C4D9F">
        <w:rPr>
          <w:sz w:val="24"/>
          <w:szCs w:val="24"/>
        </w:rPr>
        <w:t xml:space="preserve"> ПТ, ПП и смешанных МП (дистанционно устанавливаемых в поверхностном положении мин) - аналогично П.1., а также способом расстрела мин из стрелкового оружия</w:t>
      </w:r>
      <w:r>
        <w:rPr>
          <w:sz w:val="24"/>
          <w:szCs w:val="24"/>
        </w:rPr>
        <w:t>;</w:t>
      </w:r>
    </w:p>
    <w:p w:rsidR="001C4D9F" w:rsidRPr="001C4D9F" w:rsidRDefault="00E64D48" w:rsidP="001C4D9F">
      <w:pPr>
        <w:rPr>
          <w:sz w:val="24"/>
          <w:szCs w:val="24"/>
        </w:rPr>
      </w:pPr>
      <w:r>
        <w:rPr>
          <w:sz w:val="24"/>
          <w:szCs w:val="24"/>
        </w:rPr>
        <w:t>в</w:t>
      </w:r>
      <w:r w:rsidR="001C4D9F" w:rsidRPr="001C4D9F">
        <w:rPr>
          <w:sz w:val="24"/>
          <w:szCs w:val="24"/>
        </w:rPr>
        <w:t xml:space="preserve">  столбчатых проволочных, линейно разреженных заборах – обычно вручную, с применением специальных, (длиннорычажных) сапёрных ножниц и др.</w:t>
      </w:r>
      <w:r>
        <w:rPr>
          <w:sz w:val="24"/>
          <w:szCs w:val="24"/>
        </w:rPr>
        <w:t>;</w:t>
      </w:r>
    </w:p>
    <w:p w:rsidR="001C4D9F" w:rsidRPr="001C4D9F" w:rsidRDefault="00E64D48" w:rsidP="001C4D9F">
      <w:pPr>
        <w:rPr>
          <w:sz w:val="24"/>
          <w:szCs w:val="24"/>
        </w:rPr>
      </w:pPr>
      <w:r>
        <w:rPr>
          <w:sz w:val="24"/>
          <w:szCs w:val="24"/>
        </w:rPr>
        <w:t>в</w:t>
      </w:r>
      <w:r w:rsidR="001C4D9F" w:rsidRPr="001C4D9F">
        <w:rPr>
          <w:sz w:val="24"/>
          <w:szCs w:val="24"/>
        </w:rPr>
        <w:t xml:space="preserve"> столбчатых проволочных,   особо прочных сетчатых заборах -  взрывным способом, с применением самодельных удлинённых зарядов с расходом ВВ (тротил)- 2 кг/м, или СЗ-1Э- 0,5 кг/м, устанавливаемых вертикально на стыке столба с сеткой</w:t>
      </w:r>
      <w:r>
        <w:rPr>
          <w:sz w:val="24"/>
          <w:szCs w:val="24"/>
        </w:rPr>
        <w:t>;</w:t>
      </w:r>
    </w:p>
    <w:p w:rsidR="001C4D9F" w:rsidRPr="001C4D9F" w:rsidRDefault="00E64D48" w:rsidP="001C4D9F">
      <w:pPr>
        <w:rPr>
          <w:sz w:val="24"/>
          <w:szCs w:val="24"/>
        </w:rPr>
      </w:pPr>
      <w:r>
        <w:rPr>
          <w:sz w:val="24"/>
          <w:szCs w:val="24"/>
        </w:rPr>
        <w:t>в</w:t>
      </w:r>
      <w:r w:rsidR="001C4D9F" w:rsidRPr="001C4D9F">
        <w:rPr>
          <w:sz w:val="24"/>
          <w:szCs w:val="24"/>
        </w:rPr>
        <w:t xml:space="preserve"> проволочных спиралях - взрывным способом, с применением самодельных удлинённых зарядов с расходом тротила 4 кг/м, укладываемого горизонтально снизу или сверху спиралей.  </w:t>
      </w:r>
    </w:p>
    <w:p w:rsidR="001C4D9F" w:rsidRPr="001C4D9F" w:rsidRDefault="001C4D9F" w:rsidP="001C4D9F">
      <w:pPr>
        <w:rPr>
          <w:sz w:val="24"/>
          <w:szCs w:val="24"/>
        </w:rPr>
      </w:pPr>
      <w:r w:rsidRPr="001C4D9F">
        <w:rPr>
          <w:sz w:val="24"/>
          <w:szCs w:val="24"/>
        </w:rPr>
        <w:t>Проходы в заграждениях противника перед его перед</w:t>
      </w:r>
      <w:r w:rsidRPr="001C4D9F">
        <w:rPr>
          <w:sz w:val="24"/>
          <w:szCs w:val="24"/>
        </w:rPr>
        <w:softHyphen/>
        <w:t xml:space="preserve">ним краем проделываются подразделениями инженерных войск  (в ходе огневой подготовки) в количестве 1- 2 шт. на каждую атакующую роту. </w:t>
      </w:r>
    </w:p>
    <w:p w:rsidR="001C4D9F" w:rsidRPr="001C4D9F" w:rsidRDefault="001C4D9F" w:rsidP="001C4D9F">
      <w:pPr>
        <w:rPr>
          <w:sz w:val="24"/>
          <w:szCs w:val="24"/>
        </w:rPr>
      </w:pPr>
      <w:r w:rsidRPr="001C4D9F">
        <w:rPr>
          <w:sz w:val="24"/>
          <w:szCs w:val="24"/>
        </w:rPr>
        <w:t>Проделывание проходов вручную в минных полях любых типов осуществляется в 2 этапа. На первом -  устраивается проход «тропа» (для пропуска пехоты) шириной до 1.0 м., а за тем, на 2 этапе производится его расширение -  для техники ( до 4.0.м.).  Обычно задача выполняется расчётом 2 чел., двигающихся в положении лёжа (на дистанции 6-8 м.) друг за другом. В обязанности №1 расчёта входит обнаружение, ( с помощью щупа или миноискателя) обозначение мин и прохода ( через 5-6 м.), а также протраливание ПП мин натяжного действия.</w:t>
      </w:r>
    </w:p>
    <w:p w:rsidR="001C4D9F" w:rsidRPr="001C4D9F" w:rsidRDefault="001C4D9F" w:rsidP="001C4D9F">
      <w:pPr>
        <w:rPr>
          <w:sz w:val="24"/>
          <w:szCs w:val="24"/>
        </w:rPr>
      </w:pPr>
      <w:r w:rsidRPr="001C4D9F">
        <w:rPr>
          <w:sz w:val="24"/>
          <w:szCs w:val="24"/>
        </w:rPr>
        <w:t xml:space="preserve"> После проделывания прохода он занимает оборонительную позицию в 5-6 м. в стороне от прохода. №2 расчёта – дублирует действия №1, устанавливает накладные (неконтактные заряды) и по завершении проделывания прохода - возвращаясь в исходное положение подрывает (огневым способом) найденные мины и в качестве коменданта организует пропуск по проходу пехоты.   Расширение( уширение) прохода для попуска техники осуществляется аналогично «змейкой» но уже в положении стоя. </w:t>
      </w:r>
    </w:p>
    <w:p w:rsidR="001C4D9F" w:rsidRPr="001C4D9F" w:rsidRDefault="001C4D9F" w:rsidP="001C4D9F">
      <w:pPr>
        <w:rPr>
          <w:sz w:val="24"/>
          <w:szCs w:val="24"/>
        </w:rPr>
      </w:pPr>
      <w:r w:rsidRPr="001C4D9F">
        <w:rPr>
          <w:sz w:val="24"/>
          <w:szCs w:val="24"/>
        </w:rPr>
        <w:t>Сроки проделывания прохода, соответственно, 10-12 и 15- 20 мин.</w:t>
      </w:r>
    </w:p>
    <w:p w:rsidR="001C4D9F" w:rsidRPr="001C4D9F" w:rsidRDefault="001C4D9F" w:rsidP="001C4D9F">
      <w:pPr>
        <w:rPr>
          <w:sz w:val="24"/>
          <w:szCs w:val="24"/>
        </w:rPr>
      </w:pPr>
      <w:r w:rsidRPr="001C4D9F">
        <w:rPr>
          <w:sz w:val="24"/>
          <w:szCs w:val="24"/>
        </w:rPr>
        <w:t>При использовании  переносных зарядов разминирования типа ЗРП ширина прохода достигает 0,4 м., а  протяжённость -  50- 60 м.</w:t>
      </w:r>
    </w:p>
    <w:p w:rsidR="001C4D9F" w:rsidRPr="001C4D9F" w:rsidRDefault="001C4D9F" w:rsidP="001C4D9F">
      <w:pPr>
        <w:rPr>
          <w:sz w:val="24"/>
          <w:szCs w:val="24"/>
        </w:rPr>
      </w:pPr>
      <w:r w:rsidRPr="001C4D9F">
        <w:rPr>
          <w:sz w:val="24"/>
          <w:szCs w:val="24"/>
        </w:rPr>
        <w:t xml:space="preserve">Для проделывания прохода в комбинированных инженерных заграждениях обычно будет     назначаться группа в  3-4 чел., оснащение которой будет зависеть от характера преодолеваемых заграждений. Время проделывания прохода для пропуска личного состава в заграждениях, состоящих из смешанного минного поля, двух рядов забора и спиралей может достигать 20-30 мин. При необходимости его уширения для пропуска техники  потребуется еще 15-20 мин. </w:t>
      </w:r>
    </w:p>
    <w:p w:rsidR="001C4D9F" w:rsidRPr="001C4D9F" w:rsidRDefault="001C4D9F" w:rsidP="001C4D9F">
      <w:pPr>
        <w:rPr>
          <w:sz w:val="24"/>
          <w:szCs w:val="24"/>
        </w:rPr>
      </w:pPr>
    </w:p>
    <w:p w:rsidR="001C4D9F" w:rsidRPr="001C4D9F" w:rsidRDefault="001C4D9F" w:rsidP="001C4D9F">
      <w:pPr>
        <w:rPr>
          <w:sz w:val="24"/>
          <w:szCs w:val="24"/>
        </w:rPr>
      </w:pPr>
      <w:r w:rsidRPr="001C4D9F">
        <w:rPr>
          <w:sz w:val="24"/>
          <w:szCs w:val="24"/>
        </w:rPr>
        <w:t xml:space="preserve">   </w:t>
      </w:r>
    </w:p>
    <w:p w:rsidR="001C4D9F" w:rsidRPr="001C4D9F" w:rsidRDefault="001C4D9F" w:rsidP="001C4D9F">
      <w:pPr>
        <w:rPr>
          <w:sz w:val="24"/>
          <w:szCs w:val="24"/>
        </w:rPr>
      </w:pPr>
      <w:r w:rsidRPr="001C4D9F">
        <w:rPr>
          <w:noProof/>
          <w:sz w:val="24"/>
          <w:szCs w:val="24"/>
          <w:lang w:eastAsia="ru-RU"/>
        </w:rPr>
        <w:drawing>
          <wp:inline distT="0" distB="0" distL="0" distR="0">
            <wp:extent cx="3999230" cy="4939665"/>
            <wp:effectExtent l="19050" t="0" r="1270" b="0"/>
            <wp:docPr id="317" name="Рисунок 35" descr="4006E8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4006E81C"/>
                    <pic:cNvPicPr>
                      <a:picLocks noChangeAspect="1" noChangeArrowheads="1"/>
                    </pic:cNvPicPr>
                  </pic:nvPicPr>
                  <pic:blipFill>
                    <a:blip r:embed="rId267" cstate="print"/>
                    <a:srcRect/>
                    <a:stretch>
                      <a:fillRect/>
                    </a:stretch>
                  </pic:blipFill>
                  <pic:spPr bwMode="auto">
                    <a:xfrm>
                      <a:off x="0" y="0"/>
                      <a:ext cx="3999230" cy="4939665"/>
                    </a:xfrm>
                    <a:prstGeom prst="rect">
                      <a:avLst/>
                    </a:prstGeom>
                    <a:noFill/>
                    <a:ln w="9525">
                      <a:noFill/>
                      <a:miter lim="800000"/>
                      <a:headEnd/>
                      <a:tailEnd/>
                    </a:ln>
                  </pic:spPr>
                </pic:pic>
              </a:graphicData>
            </a:graphic>
          </wp:inline>
        </w:drawing>
      </w:r>
      <w:r w:rsidRPr="001C4D9F">
        <w:rPr>
          <w:sz w:val="24"/>
          <w:szCs w:val="24"/>
        </w:rPr>
        <w:t xml:space="preserve">                  </w:t>
      </w:r>
    </w:p>
    <w:p w:rsidR="001C4D9F" w:rsidRPr="001C4D9F" w:rsidRDefault="001C4D9F" w:rsidP="001C4D9F">
      <w:pPr>
        <w:rPr>
          <w:sz w:val="24"/>
          <w:szCs w:val="24"/>
        </w:rPr>
      </w:pPr>
    </w:p>
    <w:p w:rsidR="001C4D9F" w:rsidRPr="001C4D9F" w:rsidRDefault="001C4D9F" w:rsidP="001C4D9F">
      <w:pPr>
        <w:rPr>
          <w:sz w:val="24"/>
          <w:szCs w:val="24"/>
        </w:rPr>
      </w:pPr>
    </w:p>
    <w:p w:rsidR="001C4D9F" w:rsidRPr="001C4D9F" w:rsidRDefault="001C4D9F" w:rsidP="001C4D9F">
      <w:pPr>
        <w:rPr>
          <w:sz w:val="24"/>
          <w:szCs w:val="24"/>
        </w:rPr>
      </w:pPr>
    </w:p>
    <w:p w:rsidR="00E64D48" w:rsidRPr="00A65A09" w:rsidRDefault="001C4D9F" w:rsidP="00E64D48">
      <w:pPr>
        <w:jc w:val="center"/>
        <w:rPr>
          <w:i/>
          <w:sz w:val="22"/>
          <w:szCs w:val="22"/>
        </w:rPr>
      </w:pPr>
      <w:r w:rsidRPr="00A65A09">
        <w:rPr>
          <w:i/>
          <w:sz w:val="22"/>
          <w:szCs w:val="22"/>
        </w:rPr>
        <w:t>Вариант проделывания прохода для л.с. вручную, с использованием</w:t>
      </w:r>
    </w:p>
    <w:p w:rsidR="001C4D9F" w:rsidRPr="00A65A09" w:rsidRDefault="001C4D9F" w:rsidP="00E64D48">
      <w:pPr>
        <w:jc w:val="center"/>
        <w:rPr>
          <w:i/>
          <w:sz w:val="22"/>
          <w:szCs w:val="22"/>
        </w:rPr>
      </w:pPr>
      <w:r w:rsidRPr="00A65A09">
        <w:rPr>
          <w:i/>
          <w:sz w:val="22"/>
          <w:szCs w:val="22"/>
        </w:rPr>
        <w:t xml:space="preserve"> сосредоточенных и удлинённых зарядов ВВ.</w:t>
      </w:r>
    </w:p>
    <w:p w:rsidR="001C4D9F" w:rsidRPr="00A65A09" w:rsidRDefault="001C4D9F" w:rsidP="00A0782D">
      <w:pPr>
        <w:numPr>
          <w:ilvl w:val="0"/>
          <w:numId w:val="41"/>
        </w:numPr>
        <w:ind w:left="0" w:firstLine="425"/>
        <w:jc w:val="center"/>
        <w:rPr>
          <w:i/>
          <w:sz w:val="22"/>
          <w:szCs w:val="22"/>
        </w:rPr>
      </w:pPr>
      <w:r w:rsidRPr="00A65A09">
        <w:rPr>
          <w:i/>
          <w:sz w:val="22"/>
          <w:szCs w:val="22"/>
        </w:rPr>
        <w:t>смешанная группа мин; 2- №3 расчёта с удлиненным зарядом; 3- №2 расчёта со щупом; 4- №1 расчёта с миноискателем; 5- удлинённый заряд на столбе; 6- удлинённый заряд под спиралями; 7- металлическая сеть.</w:t>
      </w:r>
    </w:p>
    <w:p w:rsidR="001C4D9F" w:rsidRPr="001C4D9F" w:rsidRDefault="001C4D9F" w:rsidP="001C4D9F">
      <w:pPr>
        <w:rPr>
          <w:sz w:val="24"/>
          <w:szCs w:val="24"/>
        </w:rPr>
      </w:pPr>
    </w:p>
    <w:p w:rsidR="001C4D9F" w:rsidRPr="001C4D9F" w:rsidRDefault="001C4D9F" w:rsidP="001C4D9F">
      <w:pPr>
        <w:rPr>
          <w:sz w:val="24"/>
          <w:szCs w:val="24"/>
        </w:rPr>
      </w:pPr>
    </w:p>
    <w:p w:rsidR="001C4D9F" w:rsidRPr="00E64D48" w:rsidRDefault="001C4D9F" w:rsidP="00E64D48">
      <w:pPr>
        <w:tabs>
          <w:tab w:val="left" w:pos="9111"/>
        </w:tabs>
        <w:ind w:firstLine="1134"/>
        <w:rPr>
          <w:sz w:val="24"/>
          <w:szCs w:val="24"/>
        </w:rPr>
      </w:pPr>
      <w:r w:rsidRPr="00E64D48">
        <w:rPr>
          <w:sz w:val="24"/>
          <w:szCs w:val="24"/>
        </w:rPr>
        <w:t xml:space="preserve">  </w:t>
      </w:r>
      <w:r w:rsidRPr="00E64D48">
        <w:rPr>
          <w:b/>
          <w:sz w:val="24"/>
          <w:szCs w:val="24"/>
        </w:rPr>
        <w:t>Некоторые нюансы приёмов действий  л.с.  при устройстве проходов</w:t>
      </w:r>
      <w:r w:rsidRPr="00E64D48">
        <w:rPr>
          <w:sz w:val="24"/>
          <w:szCs w:val="24"/>
        </w:rPr>
        <w:t>.</w:t>
      </w:r>
      <w:r w:rsidRPr="00E64D48">
        <w:rPr>
          <w:sz w:val="24"/>
          <w:szCs w:val="24"/>
        </w:rPr>
        <w:tab/>
      </w:r>
    </w:p>
    <w:p w:rsidR="001C4D9F" w:rsidRPr="00E64D48" w:rsidRDefault="001C4D9F" w:rsidP="00E64D48">
      <w:pPr>
        <w:rPr>
          <w:sz w:val="24"/>
          <w:szCs w:val="24"/>
        </w:rPr>
      </w:pPr>
    </w:p>
    <w:p w:rsidR="00E64D48" w:rsidRDefault="001C4D9F" w:rsidP="00E64D48">
      <w:pPr>
        <w:rPr>
          <w:sz w:val="24"/>
          <w:szCs w:val="24"/>
        </w:rPr>
      </w:pPr>
      <w:r w:rsidRPr="00E64D48">
        <w:rPr>
          <w:b/>
          <w:sz w:val="24"/>
          <w:szCs w:val="24"/>
        </w:rPr>
        <w:t xml:space="preserve">1.  </w:t>
      </w:r>
      <w:r w:rsidRPr="00E64D48">
        <w:rPr>
          <w:b/>
          <w:i/>
          <w:sz w:val="24"/>
          <w:szCs w:val="24"/>
        </w:rPr>
        <w:t>Как забрасывается «кошка «для протраливания ПП мин с проволочными датчиками цели</w:t>
      </w:r>
      <w:r w:rsidRPr="00E64D48">
        <w:rPr>
          <w:b/>
          <w:sz w:val="24"/>
          <w:szCs w:val="24"/>
        </w:rPr>
        <w:t xml:space="preserve">? </w:t>
      </w:r>
      <w:r w:rsidRPr="00E64D48">
        <w:rPr>
          <w:sz w:val="24"/>
          <w:szCs w:val="24"/>
        </w:rPr>
        <w:t xml:space="preserve">  </w:t>
      </w:r>
    </w:p>
    <w:p w:rsidR="001C4D9F" w:rsidRPr="00E64D48" w:rsidRDefault="001C4D9F" w:rsidP="00E64D48">
      <w:pPr>
        <w:rPr>
          <w:sz w:val="24"/>
          <w:szCs w:val="24"/>
        </w:rPr>
      </w:pPr>
      <w:r w:rsidRPr="00E64D48">
        <w:rPr>
          <w:sz w:val="24"/>
          <w:szCs w:val="24"/>
        </w:rPr>
        <w:t>Стоя, из-за укрытия (техники), или из положения лёжа на спине с применением укороченного щупа ( с надетой на штырь кошкой).</w:t>
      </w:r>
    </w:p>
    <w:p w:rsidR="001C4D9F" w:rsidRPr="00E64D48" w:rsidRDefault="001C4D9F" w:rsidP="00E64D48">
      <w:pPr>
        <w:rPr>
          <w:i/>
          <w:sz w:val="24"/>
          <w:szCs w:val="24"/>
        </w:rPr>
      </w:pPr>
      <w:r w:rsidRPr="00E64D48">
        <w:rPr>
          <w:b/>
          <w:sz w:val="24"/>
          <w:szCs w:val="24"/>
        </w:rPr>
        <w:t xml:space="preserve">2. </w:t>
      </w:r>
      <w:r w:rsidRPr="00E64D48">
        <w:rPr>
          <w:b/>
          <w:i/>
          <w:sz w:val="24"/>
          <w:szCs w:val="24"/>
        </w:rPr>
        <w:t>Каким образом перерезается колючая проволока под огнём противника?</w:t>
      </w:r>
      <w:r w:rsidRPr="00E64D48">
        <w:rPr>
          <w:i/>
          <w:sz w:val="24"/>
          <w:szCs w:val="24"/>
        </w:rPr>
        <w:t xml:space="preserve">  </w:t>
      </w:r>
    </w:p>
    <w:p w:rsidR="001C4D9F" w:rsidRPr="00E64D48" w:rsidRDefault="001C4D9F" w:rsidP="00E64D48">
      <w:pPr>
        <w:rPr>
          <w:sz w:val="24"/>
          <w:szCs w:val="24"/>
        </w:rPr>
      </w:pPr>
      <w:r w:rsidRPr="00E64D48">
        <w:rPr>
          <w:sz w:val="24"/>
          <w:szCs w:val="24"/>
        </w:rPr>
        <w:t xml:space="preserve"> Расчетом 2 чел.  Первый, лёжа на спине -  удерживает двумя руками проволочный отрезок (шириной 20-30см.) над головой и на безопасном расстоянии от глаз, а в последующем - отводит и закрепляет концы проволоки  (сначала в грунте, а затем и за другими линиями проволоки) на  общую ширину не менее 1.0м.  Второй, лёжа на боку - перерезает проволоку, начиная от нижнего их ряда.</w:t>
      </w:r>
    </w:p>
    <w:p w:rsidR="00E64D48" w:rsidRDefault="00E64D48" w:rsidP="00E64D48">
      <w:pPr>
        <w:rPr>
          <w:sz w:val="24"/>
          <w:szCs w:val="24"/>
        </w:rPr>
      </w:pPr>
    </w:p>
    <w:p w:rsidR="001C4D9F" w:rsidRPr="00A65A09" w:rsidRDefault="001C4D9F" w:rsidP="007B36F7">
      <w:pPr>
        <w:pStyle w:val="Pealkiri2"/>
        <w:spacing w:before="0" w:after="0"/>
        <w:ind w:firstLine="1134"/>
        <w:jc w:val="center"/>
        <w:rPr>
          <w:rFonts w:ascii="Times New Roman" w:hAnsi="Times New Roman" w:cs="Times New Roman"/>
          <w:i w:val="0"/>
        </w:rPr>
      </w:pPr>
      <w:r w:rsidRPr="00A65A09">
        <w:rPr>
          <w:rFonts w:ascii="Times New Roman" w:hAnsi="Times New Roman" w:cs="Times New Roman"/>
          <w:i w:val="0"/>
        </w:rPr>
        <w:t>37.2. Каким образом осуществляется разминирование</w:t>
      </w:r>
      <w:r w:rsidRPr="00E64D48">
        <w:rPr>
          <w:rFonts w:ascii="Times New Roman" w:hAnsi="Times New Roman" w:cs="Times New Roman"/>
          <w:i w:val="0"/>
          <w:sz w:val="32"/>
          <w:szCs w:val="32"/>
        </w:rPr>
        <w:t xml:space="preserve"> </w:t>
      </w:r>
      <w:r w:rsidRPr="00A65A09">
        <w:rPr>
          <w:rFonts w:ascii="Times New Roman" w:hAnsi="Times New Roman" w:cs="Times New Roman"/>
          <w:i w:val="0"/>
        </w:rPr>
        <w:t>дорог?</w:t>
      </w:r>
    </w:p>
    <w:p w:rsidR="001C4D9F" w:rsidRPr="00E64D48" w:rsidRDefault="001C4D9F" w:rsidP="00E64D48">
      <w:pPr>
        <w:rPr>
          <w:sz w:val="24"/>
          <w:szCs w:val="24"/>
        </w:rPr>
      </w:pPr>
    </w:p>
    <w:p w:rsidR="001C4D9F" w:rsidRPr="00E64D48" w:rsidRDefault="001C4D9F" w:rsidP="00E64D48">
      <w:pPr>
        <w:rPr>
          <w:sz w:val="24"/>
          <w:szCs w:val="24"/>
        </w:rPr>
      </w:pPr>
      <w:r w:rsidRPr="00E64D48">
        <w:rPr>
          <w:sz w:val="24"/>
          <w:szCs w:val="24"/>
        </w:rPr>
        <w:t xml:space="preserve">Разминирование путей движения войск может осуществляться в условиях (вариантах) применения противником неуправляемых (вариант №1) и возможностью использования им управляемых или смешанных по типу инженерных боеприпасов ( вариант №2). </w:t>
      </w:r>
    </w:p>
    <w:p w:rsidR="001C4D9F" w:rsidRPr="00E64D48" w:rsidRDefault="001C4D9F" w:rsidP="00E64D48">
      <w:pPr>
        <w:rPr>
          <w:sz w:val="24"/>
          <w:szCs w:val="24"/>
        </w:rPr>
      </w:pPr>
      <w:r w:rsidRPr="00E64D48">
        <w:rPr>
          <w:sz w:val="24"/>
          <w:szCs w:val="24"/>
        </w:rPr>
        <w:t xml:space="preserve"> В первом варианте разминирование дороги инженерно-сапёрным отделением (исо) производится  вручную с помощью миноискателей и щупов,  выполняется одновременно на всю ширину проезжей части до</w:t>
      </w:r>
      <w:r w:rsidRPr="00E64D48">
        <w:rPr>
          <w:sz w:val="24"/>
          <w:szCs w:val="24"/>
        </w:rPr>
        <w:softHyphen/>
        <w:t>рожного полотна  одним заходом в следующем порядке.</w:t>
      </w:r>
    </w:p>
    <w:p w:rsidR="001C4D9F" w:rsidRPr="00E64D48" w:rsidRDefault="001C4D9F" w:rsidP="00E64D48">
      <w:pPr>
        <w:rPr>
          <w:sz w:val="24"/>
          <w:szCs w:val="24"/>
        </w:rPr>
      </w:pPr>
    </w:p>
    <w:p w:rsidR="001C4D9F" w:rsidRPr="00E64D48" w:rsidRDefault="001C4D9F" w:rsidP="00E64D48">
      <w:pPr>
        <w:rPr>
          <w:sz w:val="24"/>
          <w:szCs w:val="24"/>
        </w:rPr>
      </w:pPr>
    </w:p>
    <w:p w:rsidR="001C4D9F" w:rsidRPr="00E64D48" w:rsidRDefault="00855E91" w:rsidP="00E64D48">
      <w:pPr>
        <w:rPr>
          <w:sz w:val="24"/>
          <w:szCs w:val="24"/>
        </w:rPr>
      </w:pPr>
      <w:r>
        <w:rPr>
          <w:noProof/>
          <w:sz w:val="24"/>
          <w:szCs w:val="24"/>
          <w:lang w:eastAsia="ru-RU"/>
        </w:rPr>
        <mc:AlternateContent>
          <mc:Choice Requires="wpg">
            <w:drawing>
              <wp:anchor distT="0" distB="0" distL="114300" distR="114300" simplePos="0" relativeHeight="251996160" behindDoc="0" locked="0" layoutInCell="1" allowOverlap="1">
                <wp:simplePos x="0" y="0"/>
                <wp:positionH relativeFrom="margin">
                  <wp:posOffset>1828800</wp:posOffset>
                </wp:positionH>
                <wp:positionV relativeFrom="paragraph">
                  <wp:posOffset>128905</wp:posOffset>
                </wp:positionV>
                <wp:extent cx="3608070" cy="3200400"/>
                <wp:effectExtent l="0" t="14605" r="0" b="4445"/>
                <wp:wrapNone/>
                <wp:docPr id="160" name="Группа 198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8070" cy="3200400"/>
                          <a:chOff x="0" y="0"/>
                          <a:chExt cx="42195" cy="34404"/>
                        </a:xfrm>
                      </wpg:grpSpPr>
                      <wpg:grpSp>
                        <wpg:cNvPr id="162" name="Группа 3744"/>
                        <wpg:cNvGrpSpPr>
                          <a:grpSpLocks/>
                        </wpg:cNvGrpSpPr>
                        <wpg:grpSpPr bwMode="auto">
                          <a:xfrm>
                            <a:off x="0" y="0"/>
                            <a:ext cx="42195" cy="33528"/>
                            <a:chOff x="0" y="0"/>
                            <a:chExt cx="66213" cy="56931"/>
                          </a:xfrm>
                        </wpg:grpSpPr>
                        <wps:wsp>
                          <wps:cNvPr id="166" name="Прямая соединительная линия 3745"/>
                          <wps:cNvCnPr/>
                          <wps:spPr bwMode="auto">
                            <a:xfrm flipH="1">
                              <a:off x="18192" y="190"/>
                              <a:ext cx="343" cy="52064"/>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g:cNvPr id="168" name="Группа 3746"/>
                          <wpg:cNvGrpSpPr>
                            <a:grpSpLocks/>
                          </wpg:cNvGrpSpPr>
                          <wpg:grpSpPr bwMode="auto">
                            <a:xfrm>
                              <a:off x="0" y="0"/>
                              <a:ext cx="66213" cy="56931"/>
                              <a:chOff x="0" y="0"/>
                              <a:chExt cx="66213" cy="56931"/>
                            </a:xfrm>
                          </wpg:grpSpPr>
                          <wpg:grpSp>
                            <wpg:cNvPr id="180" name="Группа 3747"/>
                            <wpg:cNvGrpSpPr>
                              <a:grpSpLocks/>
                            </wpg:cNvGrpSpPr>
                            <wpg:grpSpPr bwMode="auto">
                              <a:xfrm>
                                <a:off x="24193" y="21240"/>
                                <a:ext cx="2854" cy="4604"/>
                                <a:chOff x="0" y="0"/>
                                <a:chExt cx="285420" cy="460342"/>
                              </a:xfrm>
                            </wpg:grpSpPr>
                            <wps:wsp>
                              <wps:cNvPr id="181" name="AutoShape 88"/>
                              <wps:cNvSpPr>
                                <a:spLocks noChangeArrowheads="1"/>
                              </wps:cNvSpPr>
                              <wps:spPr bwMode="auto">
                                <a:xfrm>
                                  <a:off x="0" y="174625"/>
                                  <a:ext cx="285420" cy="285717"/>
                                </a:xfrm>
                                <a:prstGeom prst="flowChartConnector">
                                  <a:avLst/>
                                </a:pr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9D7194" w:rsidRPr="00AA2E41" w:rsidRDefault="009D7194" w:rsidP="001C4D9F">
                                    <w:pPr>
                                      <w:rPr>
                                        <w:b/>
                                        <w:sz w:val="12"/>
                                        <w:szCs w:val="12"/>
                                      </w:rPr>
                                    </w:pPr>
                                    <w:r w:rsidRPr="00AA2E41">
                                      <w:rPr>
                                        <w:b/>
                                        <w:sz w:val="12"/>
                                        <w:szCs w:val="12"/>
                                      </w:rPr>
                                      <w:t>2</w:t>
                                    </w:r>
                                  </w:p>
                                </w:txbxContent>
                              </wps:txbx>
                              <wps:bodyPr rot="0" vert="horz" wrap="square" lIns="91440" tIns="45720" rIns="91440" bIns="45720" anchor="ctr" anchorCtr="0" upright="1">
                                <a:noAutofit/>
                              </wps:bodyPr>
                            </wps:wsp>
                            <wps:wsp>
                              <wps:cNvPr id="182" name="Прямоугольник 3752"/>
                              <wps:cNvSpPr>
                                <a:spLocks noChangeArrowheads="1"/>
                              </wps:cNvSpPr>
                              <wps:spPr bwMode="auto">
                                <a:xfrm>
                                  <a:off x="9525" y="0"/>
                                  <a:ext cx="265390" cy="97403"/>
                                </a:xfrm>
                                <a:prstGeom prst="rect">
                                  <a:avLst/>
                                </a:prstGeom>
                                <a:solidFill>
                                  <a:srgbClr val="FFFFFF"/>
                                </a:solidFill>
                                <a:ln w="38100">
                                  <a:solidFill>
                                    <a:srgbClr val="000000"/>
                                  </a:solidFill>
                                  <a:miter lim="800000"/>
                                  <a:headEnd/>
                                  <a:tailEnd/>
                                </a:ln>
                              </wps:spPr>
                              <wps:bodyPr rot="0" vert="horz" wrap="square" lIns="91440" tIns="45720" rIns="91440" bIns="45720" anchor="ctr" anchorCtr="0" upright="1">
                                <a:noAutofit/>
                              </wps:bodyPr>
                            </wps:wsp>
                            <wps:wsp>
                              <wps:cNvPr id="183" name="Прямая соединительная линия 3753"/>
                              <wps:cNvCnPr/>
                              <wps:spPr bwMode="auto">
                                <a:xfrm>
                                  <a:off x="146050" y="98425"/>
                                  <a:ext cx="0" cy="77923"/>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grpSp>
                          <wpg:grpSp>
                            <wpg:cNvPr id="184" name="Группа 3754"/>
                            <wpg:cNvGrpSpPr>
                              <a:grpSpLocks/>
                            </wpg:cNvGrpSpPr>
                            <wpg:grpSpPr bwMode="auto">
                              <a:xfrm>
                                <a:off x="26479" y="35718"/>
                                <a:ext cx="2851" cy="3582"/>
                                <a:chOff x="0" y="0"/>
                                <a:chExt cx="285115" cy="358140"/>
                              </a:xfrm>
                            </wpg:grpSpPr>
                            <wps:wsp>
                              <wps:cNvPr id="185" name="AutoShape 88"/>
                              <wps:cNvSpPr>
                                <a:spLocks noChangeArrowheads="1"/>
                              </wps:cNvSpPr>
                              <wps:spPr bwMode="auto">
                                <a:xfrm>
                                  <a:off x="0" y="73025"/>
                                  <a:ext cx="285115" cy="285115"/>
                                </a:xfrm>
                                <a:prstGeom prst="flowChartConnector">
                                  <a:avLst/>
                                </a:pr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9D7194" w:rsidRPr="00AA2E41" w:rsidRDefault="009D7194" w:rsidP="001C4D9F">
                                    <w:pPr>
                                      <w:jc w:val="center"/>
                                      <w:rPr>
                                        <w:b/>
                                        <w:sz w:val="12"/>
                                        <w:szCs w:val="12"/>
                                      </w:rPr>
                                    </w:pPr>
                                  </w:p>
                                </w:txbxContent>
                              </wps:txbx>
                              <wps:bodyPr rot="0" vert="horz" wrap="square" lIns="91440" tIns="45720" rIns="91440" bIns="45720" anchor="ctr" anchorCtr="0" upright="1">
                                <a:noAutofit/>
                              </wps:bodyPr>
                            </wps:wsp>
                            <wps:wsp>
                              <wps:cNvPr id="186" name="Прямая соединительная линия 3756"/>
                              <wps:cNvCnPr/>
                              <wps:spPr bwMode="auto">
                                <a:xfrm>
                                  <a:off x="142875" y="0"/>
                                  <a:ext cx="0" cy="7747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grpSp>
                          <wps:wsp>
                            <wps:cNvPr id="187" name="Freeform 44"/>
                            <wps:cNvSpPr>
                              <a:spLocks/>
                            </wps:cNvSpPr>
                            <wps:spPr bwMode="auto">
                              <a:xfrm rot="278815">
                                <a:off x="59436" y="0"/>
                                <a:ext cx="6777" cy="52362"/>
                              </a:xfrm>
                              <a:custGeom>
                                <a:avLst/>
                                <a:gdLst>
                                  <a:gd name="T0" fmla="*/ 107010 w 304"/>
                                  <a:gd name="T1" fmla="*/ 0 h 3384"/>
                                  <a:gd name="T2" fmla="*/ 321031 w 304"/>
                                  <a:gd name="T3" fmla="*/ 742735 h 3384"/>
                                  <a:gd name="T4" fmla="*/ 0 w 304"/>
                                  <a:gd name="T5" fmla="*/ 1262650 h 3384"/>
                                  <a:gd name="T6" fmla="*/ 321031 w 304"/>
                                  <a:gd name="T7" fmla="*/ 1931112 h 3384"/>
                                  <a:gd name="T8" fmla="*/ 107010 w 304"/>
                                  <a:gd name="T9" fmla="*/ 2451027 h 3384"/>
                                  <a:gd name="T10" fmla="*/ 535052 w 304"/>
                                  <a:gd name="T11" fmla="*/ 3193762 h 3384"/>
                                  <a:gd name="T12" fmla="*/ 642062 w 304"/>
                                  <a:gd name="T13" fmla="*/ 4010771 h 3384"/>
                                  <a:gd name="T14" fmla="*/ 321031 w 304"/>
                                  <a:gd name="T15" fmla="*/ 4382139 h 3384"/>
                                  <a:gd name="T16" fmla="*/ 535052 w 304"/>
                                  <a:gd name="T17" fmla="*/ 5050601 h 3384"/>
                                  <a:gd name="T18" fmla="*/ 535052 w 304"/>
                                  <a:gd name="T19" fmla="*/ 5199148 h 3384"/>
                                  <a:gd name="T20" fmla="*/ 642062 w 304"/>
                                  <a:gd name="T21" fmla="*/ 4827780 h 338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304" h="3384">
                                    <a:moveTo>
                                      <a:pt x="48" y="0"/>
                                    </a:moveTo>
                                    <a:cubicBezTo>
                                      <a:pt x="100" y="172"/>
                                      <a:pt x="152" y="344"/>
                                      <a:pt x="144" y="480"/>
                                    </a:cubicBezTo>
                                    <a:cubicBezTo>
                                      <a:pt x="136" y="616"/>
                                      <a:pt x="0" y="688"/>
                                      <a:pt x="0" y="816"/>
                                    </a:cubicBezTo>
                                    <a:cubicBezTo>
                                      <a:pt x="0" y="944"/>
                                      <a:pt x="136" y="1120"/>
                                      <a:pt x="144" y="1248"/>
                                    </a:cubicBezTo>
                                    <a:cubicBezTo>
                                      <a:pt x="152" y="1376"/>
                                      <a:pt x="32" y="1448"/>
                                      <a:pt x="48" y="1584"/>
                                    </a:cubicBezTo>
                                    <a:cubicBezTo>
                                      <a:pt x="64" y="1720"/>
                                      <a:pt x="200" y="1896"/>
                                      <a:pt x="240" y="2064"/>
                                    </a:cubicBezTo>
                                    <a:cubicBezTo>
                                      <a:pt x="280" y="2232"/>
                                      <a:pt x="304" y="2464"/>
                                      <a:pt x="288" y="2592"/>
                                    </a:cubicBezTo>
                                    <a:cubicBezTo>
                                      <a:pt x="272" y="2720"/>
                                      <a:pt x="152" y="2720"/>
                                      <a:pt x="144" y="2832"/>
                                    </a:cubicBezTo>
                                    <a:cubicBezTo>
                                      <a:pt x="136" y="2944"/>
                                      <a:pt x="224" y="3176"/>
                                      <a:pt x="240" y="3264"/>
                                    </a:cubicBezTo>
                                    <a:cubicBezTo>
                                      <a:pt x="256" y="3352"/>
                                      <a:pt x="232" y="3384"/>
                                      <a:pt x="240" y="3360"/>
                                    </a:cubicBezTo>
                                    <a:cubicBezTo>
                                      <a:pt x="248" y="3336"/>
                                      <a:pt x="288" y="3136"/>
                                      <a:pt x="288" y="3120"/>
                                    </a:cubicBezTo>
                                  </a:path>
                                </a:pathLst>
                              </a:custGeom>
                              <a:noFill/>
                              <a:ln w="9525">
                                <a:solidFill>
                                  <a:srgbClr val="000000"/>
                                </a:solidFill>
                                <a:round/>
                                <a:headEnd/>
                                <a:tailEnd/>
                              </a:ln>
                              <a:effectLst/>
                              <a:extLst>
                                <a:ext uri="{909E8E84-426E-40DD-AFC4-6F175D3DCCD1}">
                                  <a14:hiddenFill xmlns:a14="http://schemas.microsoft.com/office/drawing/2010/main">
                                    <a:solidFill>
                                      <a:srgbClr val="4F81BD"/>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188" name="Прямая соединительная линия 3758"/>
                            <wps:cNvCnPr/>
                            <wps:spPr bwMode="auto">
                              <a:xfrm flipV="1">
                                <a:off x="42386" y="15240"/>
                                <a:ext cx="19088" cy="154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 name="Прямая соединительная линия 3759"/>
                            <wps:cNvCnPr/>
                            <wps:spPr bwMode="auto">
                              <a:xfrm flipV="1">
                                <a:off x="42195" y="17145"/>
                                <a:ext cx="20003" cy="1647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0" name="Прямая соединительная линия 3760"/>
                            <wps:cNvCnPr/>
                            <wps:spPr bwMode="auto">
                              <a:xfrm flipV="1">
                                <a:off x="42195" y="19050"/>
                                <a:ext cx="20828" cy="1781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1" name="Прямая соединительная линия 3761"/>
                            <wps:cNvCnPr/>
                            <wps:spPr bwMode="auto">
                              <a:xfrm flipV="1">
                                <a:off x="42195" y="24003"/>
                                <a:ext cx="18212" cy="1515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0" name="Прямая соединительная линия 3762"/>
                            <wps:cNvCnPr/>
                            <wps:spPr bwMode="auto">
                              <a:xfrm flipV="1">
                                <a:off x="42005" y="26193"/>
                                <a:ext cx="18948" cy="1552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1" name="Прямая соединительная линия 3763"/>
                            <wps:cNvCnPr/>
                            <wps:spPr bwMode="auto">
                              <a:xfrm flipV="1">
                                <a:off x="42291" y="0"/>
                                <a:ext cx="19716" cy="153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47" name="Прямая соединительная линия 3764"/>
                            <wps:cNvCnPr/>
                            <wps:spPr bwMode="auto">
                              <a:xfrm flipV="1">
                                <a:off x="42386" y="3238"/>
                                <a:ext cx="21063" cy="1600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2" name="Прямая соединительная линия 3765"/>
                            <wps:cNvCnPr/>
                            <wps:spPr bwMode="auto">
                              <a:xfrm flipV="1">
                                <a:off x="42481" y="5619"/>
                                <a:ext cx="21615" cy="1609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3" name="Прямая соединительная линия 3766"/>
                            <wps:cNvCnPr/>
                            <wps:spPr bwMode="auto">
                              <a:xfrm flipV="1">
                                <a:off x="42386" y="8096"/>
                                <a:ext cx="21507" cy="1695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5" name="Прямая соединительная линия 3767"/>
                            <wps:cNvCnPr/>
                            <wps:spPr bwMode="auto">
                              <a:xfrm flipV="1">
                                <a:off x="1809" y="190"/>
                                <a:ext cx="18288" cy="1438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2" name="Прямая соединительная линия 3768"/>
                            <wps:cNvCnPr/>
                            <wps:spPr bwMode="auto">
                              <a:xfrm flipV="1">
                                <a:off x="2857" y="190"/>
                                <a:ext cx="20765" cy="163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3" name="Прямая соединительная линия 3769"/>
                            <wps:cNvCnPr/>
                            <wps:spPr bwMode="auto">
                              <a:xfrm flipV="1">
                                <a:off x="42195" y="13239"/>
                                <a:ext cx="18345" cy="1457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1" name="Прямая соединительная линия 3770"/>
                            <wps:cNvCnPr/>
                            <wps:spPr bwMode="auto">
                              <a:xfrm flipV="1">
                                <a:off x="3714" y="190"/>
                                <a:ext cx="22860" cy="1837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6" name="Прямая соединительная линия 3771"/>
                            <wps:cNvCnPr/>
                            <wps:spPr bwMode="auto">
                              <a:xfrm flipV="1">
                                <a:off x="2857" y="285"/>
                                <a:ext cx="27051" cy="212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2" name="Прямая соединительная линия 3772"/>
                            <wps:cNvCnPr/>
                            <wps:spPr bwMode="auto">
                              <a:xfrm flipV="1">
                                <a:off x="1238" y="11620"/>
                                <a:ext cx="17151" cy="1371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3" name="Прямая соединительная линия 3773"/>
                            <wps:cNvCnPr/>
                            <wps:spPr bwMode="auto">
                              <a:xfrm flipV="1">
                                <a:off x="2286" y="14001"/>
                                <a:ext cx="16249" cy="1311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4" name="Прямая соединительная линия 3774"/>
                            <wps:cNvCnPr/>
                            <wps:spPr bwMode="auto">
                              <a:xfrm flipV="1">
                                <a:off x="3333" y="16954"/>
                                <a:ext cx="15202" cy="1225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5" name="Прямая соединительная линия 3775"/>
                            <wps:cNvCnPr/>
                            <wps:spPr bwMode="auto">
                              <a:xfrm flipV="1">
                                <a:off x="42005" y="28194"/>
                                <a:ext cx="19901" cy="1638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7" name="Прямая соединительная линия 19825"/>
                            <wps:cNvCnPr/>
                            <wps:spPr bwMode="auto">
                              <a:xfrm flipV="1">
                                <a:off x="4286" y="19812"/>
                                <a:ext cx="14103" cy="1139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8" name="Прямая соединительная линия 19833"/>
                            <wps:cNvCnPr/>
                            <wps:spPr bwMode="auto">
                              <a:xfrm flipV="1">
                                <a:off x="41910" y="30003"/>
                                <a:ext cx="21177" cy="172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0" name="AutoShape 71"/>
                            <wps:cNvSpPr>
                              <a:spLocks noChangeArrowheads="1"/>
                            </wps:cNvSpPr>
                            <wps:spPr bwMode="auto">
                              <a:xfrm>
                                <a:off x="44481" y="28956"/>
                                <a:ext cx="15240" cy="7620"/>
                              </a:xfrm>
                              <a:prstGeom prst="cloudCallout">
                                <a:avLst>
                                  <a:gd name="adj1" fmla="val -43750"/>
                                  <a:gd name="adj2" fmla="val 70000"/>
                                </a:avLst>
                              </a:prstGeom>
                              <a:solidFill>
                                <a:srgbClr val="66FF66"/>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561" name="Прямая соединительная линия 1790"/>
                            <wps:cNvCnPr/>
                            <wps:spPr bwMode="auto">
                              <a:xfrm flipV="1">
                                <a:off x="42005" y="32004"/>
                                <a:ext cx="21863" cy="1762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2" name="Прямая соединительная линия 1791"/>
                            <wps:cNvCnPr/>
                            <wps:spPr bwMode="auto">
                              <a:xfrm flipV="1">
                                <a:off x="4953" y="22479"/>
                                <a:ext cx="13582" cy="1104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3" name="Прямая соединительная линия 4032"/>
                            <wps:cNvCnPr/>
                            <wps:spPr bwMode="auto">
                              <a:xfrm flipV="1">
                                <a:off x="42195" y="34290"/>
                                <a:ext cx="22136" cy="1796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4" name="Прямая соединительная линия 4033"/>
                            <wps:cNvCnPr/>
                            <wps:spPr bwMode="auto">
                              <a:xfrm flipV="1">
                                <a:off x="5334" y="25717"/>
                                <a:ext cx="12858" cy="103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5" name="Прямая соединительная линия 4034"/>
                            <wps:cNvCnPr/>
                            <wps:spPr bwMode="auto">
                              <a:xfrm flipV="1">
                                <a:off x="45529" y="36766"/>
                                <a:ext cx="19145" cy="155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6" name="Прямая соединительная линия 4035"/>
                            <wps:cNvCnPr/>
                            <wps:spPr bwMode="auto">
                              <a:xfrm flipV="1">
                                <a:off x="49149" y="39814"/>
                                <a:ext cx="15430" cy="1231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7" name="Прямая соединительная линия 4036"/>
                            <wps:cNvCnPr/>
                            <wps:spPr bwMode="auto">
                              <a:xfrm flipV="1">
                                <a:off x="2381" y="35337"/>
                                <a:ext cx="15716" cy="1104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8" name="Прямая соединительная линия 4037"/>
                            <wps:cNvCnPr/>
                            <wps:spPr bwMode="auto">
                              <a:xfrm flipV="1">
                                <a:off x="2667" y="38481"/>
                                <a:ext cx="15430" cy="103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9" name="Прямая соединительная линия 4038"/>
                            <wps:cNvCnPr/>
                            <wps:spPr bwMode="auto">
                              <a:xfrm flipV="1">
                                <a:off x="51816" y="45434"/>
                                <a:ext cx="9182" cy="70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0" name="Прямая соединительная линия 4039"/>
                            <wps:cNvCnPr/>
                            <wps:spPr bwMode="auto">
                              <a:xfrm flipV="1">
                                <a:off x="55435" y="47434"/>
                                <a:ext cx="6223" cy="496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1" name="Прямая соединительная линия 4040"/>
                            <wps:cNvCnPr/>
                            <wps:spPr bwMode="auto">
                              <a:xfrm flipV="1">
                                <a:off x="3238" y="41719"/>
                                <a:ext cx="14859" cy="97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2" name="Прямая соединительная линия 4041"/>
                            <wps:cNvCnPr/>
                            <wps:spPr bwMode="auto">
                              <a:xfrm flipV="1">
                                <a:off x="58864" y="49530"/>
                                <a:ext cx="3556" cy="28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3" name="Line 47"/>
                            <wps:cNvCnPr/>
                            <wps:spPr bwMode="auto">
                              <a:xfrm flipV="1">
                                <a:off x="2857" y="52387"/>
                                <a:ext cx="59436" cy="191"/>
                              </a:xfrm>
                              <a:prstGeom prst="line">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574" name="Прямая соединительная линия 4043"/>
                            <wps:cNvCnPr/>
                            <wps:spPr bwMode="auto">
                              <a:xfrm flipH="1">
                                <a:off x="42005" y="0"/>
                                <a:ext cx="347" cy="5206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g:cNvPr id="575" name="Группа 4045"/>
                            <wpg:cNvGrpSpPr>
                              <a:grpSpLocks/>
                            </wpg:cNvGrpSpPr>
                            <wpg:grpSpPr bwMode="auto">
                              <a:xfrm>
                                <a:off x="30099" y="27717"/>
                                <a:ext cx="2854" cy="4604"/>
                                <a:chOff x="0" y="0"/>
                                <a:chExt cx="285420" cy="460342"/>
                              </a:xfrm>
                            </wpg:grpSpPr>
                            <wps:wsp>
                              <wps:cNvPr id="672" name="AutoShape 88"/>
                              <wps:cNvSpPr>
                                <a:spLocks noChangeArrowheads="1"/>
                              </wps:cNvSpPr>
                              <wps:spPr bwMode="auto">
                                <a:xfrm>
                                  <a:off x="0" y="174625"/>
                                  <a:ext cx="285420" cy="285717"/>
                                </a:xfrm>
                                <a:prstGeom prst="flowChartConnector">
                                  <a:avLst/>
                                </a:pr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9D7194" w:rsidRPr="00AA2E41" w:rsidRDefault="009D7194" w:rsidP="001C4D9F">
                                    <w:pPr>
                                      <w:rPr>
                                        <w:b/>
                                        <w:sz w:val="12"/>
                                        <w:szCs w:val="12"/>
                                      </w:rPr>
                                    </w:pPr>
                                    <w:r w:rsidRPr="00AA2E41">
                                      <w:rPr>
                                        <w:b/>
                                        <w:sz w:val="12"/>
                                        <w:szCs w:val="12"/>
                                      </w:rPr>
                                      <w:t>32</w:t>
                                    </w:r>
                                  </w:p>
                                </w:txbxContent>
                              </wps:txbx>
                              <wps:bodyPr rot="0" vert="horz" wrap="square" lIns="91440" tIns="45720" rIns="91440" bIns="45720" anchor="ctr" anchorCtr="0" upright="1">
                                <a:noAutofit/>
                              </wps:bodyPr>
                            </wps:wsp>
                            <wps:wsp>
                              <wps:cNvPr id="673" name="Прямоугольник 4047"/>
                              <wps:cNvSpPr>
                                <a:spLocks noChangeArrowheads="1"/>
                              </wps:cNvSpPr>
                              <wps:spPr bwMode="auto">
                                <a:xfrm>
                                  <a:off x="9525" y="0"/>
                                  <a:ext cx="265390" cy="97403"/>
                                </a:xfrm>
                                <a:prstGeom prst="rect">
                                  <a:avLst/>
                                </a:prstGeom>
                                <a:solidFill>
                                  <a:srgbClr val="FFFFFF"/>
                                </a:solidFill>
                                <a:ln w="38100">
                                  <a:solidFill>
                                    <a:srgbClr val="000000"/>
                                  </a:solidFill>
                                  <a:miter lim="800000"/>
                                  <a:headEnd/>
                                  <a:tailEnd/>
                                </a:ln>
                              </wps:spPr>
                              <wps:bodyPr rot="0" vert="horz" wrap="square" lIns="91440" tIns="45720" rIns="91440" bIns="45720" anchor="ctr" anchorCtr="0" upright="1">
                                <a:noAutofit/>
                              </wps:bodyPr>
                            </wps:wsp>
                            <wps:wsp>
                              <wps:cNvPr id="674" name="Прямая соединительная линия 4049"/>
                              <wps:cNvCnPr/>
                              <wps:spPr bwMode="auto">
                                <a:xfrm>
                                  <a:off x="146050" y="98425"/>
                                  <a:ext cx="0" cy="77923"/>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grpSp>
                          <wpg:grpSp>
                            <wpg:cNvPr id="675" name="Группа 4059"/>
                            <wpg:cNvGrpSpPr>
                              <a:grpSpLocks/>
                            </wpg:cNvGrpSpPr>
                            <wpg:grpSpPr bwMode="auto">
                              <a:xfrm>
                                <a:off x="19240" y="14097"/>
                                <a:ext cx="2860" cy="4793"/>
                                <a:chOff x="0" y="-19050"/>
                                <a:chExt cx="286044" cy="479392"/>
                              </a:xfrm>
                            </wpg:grpSpPr>
                            <wps:wsp>
                              <wps:cNvPr id="676" name="AutoShape 88"/>
                              <wps:cNvSpPr>
                                <a:spLocks noChangeArrowheads="1"/>
                              </wps:cNvSpPr>
                              <wps:spPr bwMode="auto">
                                <a:xfrm rot="280274">
                                  <a:off x="0" y="174625"/>
                                  <a:ext cx="285420" cy="285717"/>
                                </a:xfrm>
                                <a:prstGeom prst="flowChartConnector">
                                  <a:avLst/>
                                </a:pr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9D7194" w:rsidRPr="00AA2E41" w:rsidRDefault="009D7194" w:rsidP="001C4D9F">
                                    <w:pPr>
                                      <w:rPr>
                                        <w:b/>
                                        <w:sz w:val="12"/>
                                        <w:szCs w:val="12"/>
                                      </w:rPr>
                                    </w:pPr>
                                    <w:r w:rsidRPr="00AA2E41">
                                      <w:rPr>
                                        <w:b/>
                                        <w:sz w:val="12"/>
                                        <w:szCs w:val="12"/>
                                      </w:rPr>
                                      <w:t>1</w:t>
                                    </w:r>
                                  </w:p>
                                </w:txbxContent>
                              </wps:txbx>
                              <wps:bodyPr rot="0" vert="horz" wrap="square" lIns="91440" tIns="45720" rIns="91440" bIns="45720" anchor="ctr" anchorCtr="0" upright="1">
                                <a:noAutofit/>
                              </wps:bodyPr>
                            </wps:wsp>
                            <wps:wsp>
                              <wps:cNvPr id="677" name="Прямоугольник 4061"/>
                              <wps:cNvSpPr>
                                <a:spLocks noChangeArrowheads="1"/>
                              </wps:cNvSpPr>
                              <wps:spPr bwMode="auto">
                                <a:xfrm>
                                  <a:off x="20654" y="-19050"/>
                                  <a:ext cx="265390" cy="97403"/>
                                </a:xfrm>
                                <a:prstGeom prst="rect">
                                  <a:avLst/>
                                </a:prstGeom>
                                <a:solidFill>
                                  <a:srgbClr val="FFFFFF"/>
                                </a:solidFill>
                                <a:ln w="38100">
                                  <a:solidFill>
                                    <a:srgbClr val="000000"/>
                                  </a:solidFill>
                                  <a:miter lim="800000"/>
                                  <a:headEnd/>
                                  <a:tailEnd/>
                                </a:ln>
                              </wps:spPr>
                              <wps:bodyPr rot="0" vert="horz" wrap="square" lIns="91440" tIns="45720" rIns="91440" bIns="45720" anchor="ctr" anchorCtr="0" upright="1">
                                <a:noAutofit/>
                              </wps:bodyPr>
                            </wps:wsp>
                            <wps:wsp>
                              <wps:cNvPr id="678" name="Прямая соединительная линия 4063"/>
                              <wps:cNvCnPr/>
                              <wps:spPr bwMode="auto">
                                <a:xfrm>
                                  <a:off x="146050" y="98425"/>
                                  <a:ext cx="0" cy="77923"/>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grpSp>
                          <wps:wsp>
                            <wps:cNvPr id="679" name="AutoShape 88"/>
                            <wps:cNvSpPr>
                              <a:spLocks noChangeArrowheads="1"/>
                            </wps:cNvSpPr>
                            <wps:spPr bwMode="auto">
                              <a:xfrm>
                                <a:off x="19431" y="48577"/>
                                <a:ext cx="2851" cy="2853"/>
                              </a:xfrm>
                              <a:prstGeom prst="flowChartConnector">
                                <a:avLst/>
                              </a:pr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9D7194" w:rsidRPr="00AA2E41" w:rsidRDefault="009D7194" w:rsidP="001C4D9F">
                                  <w:pPr>
                                    <w:rPr>
                                      <w:b/>
                                      <w:sz w:val="12"/>
                                      <w:szCs w:val="12"/>
                                    </w:rPr>
                                  </w:pPr>
                                  <w:r w:rsidRPr="00AA2E41">
                                    <w:rPr>
                                      <w:b/>
                                      <w:sz w:val="12"/>
                                      <w:szCs w:val="12"/>
                                    </w:rPr>
                                    <w:t>61</w:t>
                                  </w:r>
                                </w:p>
                              </w:txbxContent>
                            </wps:txbx>
                            <wps:bodyPr rot="0" vert="horz" wrap="square" lIns="91440" tIns="45720" rIns="91440" bIns="45720" anchor="ctr" anchorCtr="0" upright="1">
                              <a:noAutofit/>
                            </wps:bodyPr>
                          </wps:wsp>
                          <wps:wsp>
                            <wps:cNvPr id="681" name="Прямая соединительная линия 4129"/>
                            <wps:cNvCnPr/>
                            <wps:spPr bwMode="auto">
                              <a:xfrm flipV="1">
                                <a:off x="2000" y="32099"/>
                                <a:ext cx="16002" cy="1181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2" name="Прямая соединительная линия 4130"/>
                            <wps:cNvCnPr/>
                            <wps:spPr bwMode="auto">
                              <a:xfrm flipV="1">
                                <a:off x="5715" y="28860"/>
                                <a:ext cx="12763" cy="982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3" name="Прямая соединительная линия 4131"/>
                            <wps:cNvCnPr/>
                            <wps:spPr bwMode="auto">
                              <a:xfrm flipV="1">
                                <a:off x="40481" y="0"/>
                                <a:ext cx="16129" cy="1295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4" name="Прямая соединительная линия 4132"/>
                            <wps:cNvCnPr/>
                            <wps:spPr bwMode="auto">
                              <a:xfrm flipV="1">
                                <a:off x="35528" y="0"/>
                                <a:ext cx="17431" cy="1304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5" name="AutoShape 71"/>
                            <wps:cNvSpPr>
                              <a:spLocks noChangeArrowheads="1"/>
                            </wps:cNvSpPr>
                            <wps:spPr bwMode="auto">
                              <a:xfrm>
                                <a:off x="47148" y="9525"/>
                                <a:ext cx="15240" cy="7620"/>
                              </a:xfrm>
                              <a:prstGeom prst="cloudCallout">
                                <a:avLst>
                                  <a:gd name="adj1" fmla="val -43750"/>
                                  <a:gd name="adj2" fmla="val 70000"/>
                                </a:avLst>
                              </a:prstGeom>
                              <a:solidFill>
                                <a:srgbClr val="66FF66"/>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686" name="Прямая соединительная линия 4134"/>
                            <wps:cNvCnPr/>
                            <wps:spPr bwMode="auto">
                              <a:xfrm flipV="1">
                                <a:off x="18478" y="13049"/>
                                <a:ext cx="23851" cy="19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687" name="Прямая соединительная линия 4135"/>
                            <wps:cNvCnPr/>
                            <wps:spPr bwMode="auto">
                              <a:xfrm flipV="1">
                                <a:off x="30194" y="380"/>
                                <a:ext cx="17248" cy="1268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8" name="Прямая соединительная линия 4136"/>
                            <wps:cNvCnPr/>
                            <wps:spPr bwMode="auto">
                              <a:xfrm flipV="1">
                                <a:off x="18478" y="0"/>
                                <a:ext cx="16193" cy="1247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9" name="Прямая соединительная линия 4137"/>
                            <wps:cNvCnPr/>
                            <wps:spPr bwMode="auto">
                              <a:xfrm flipV="1">
                                <a:off x="21717" y="95"/>
                                <a:ext cx="17430" cy="13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0" name="Прямая соединительная линия 4138"/>
                            <wps:cNvCnPr/>
                            <wps:spPr bwMode="auto">
                              <a:xfrm flipV="1">
                                <a:off x="26670" y="190"/>
                                <a:ext cx="17049" cy="126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1" name="Прямая соединительная линия 4251"/>
                            <wps:cNvCnPr/>
                            <wps:spPr bwMode="auto">
                              <a:xfrm flipH="1">
                                <a:off x="18097" y="52006"/>
                                <a:ext cx="53" cy="491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2" name="Прямая соединительная линия 4261"/>
                            <wps:cNvCnPr/>
                            <wps:spPr bwMode="auto">
                              <a:xfrm>
                                <a:off x="42005" y="51435"/>
                                <a:ext cx="101" cy="54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3" name="AutoShape 88"/>
                            <wps:cNvSpPr>
                              <a:spLocks noChangeArrowheads="1"/>
                            </wps:cNvSpPr>
                            <wps:spPr bwMode="auto">
                              <a:xfrm>
                                <a:off x="35528" y="48291"/>
                                <a:ext cx="2851" cy="2853"/>
                              </a:xfrm>
                              <a:prstGeom prst="flowChartConnector">
                                <a:avLst/>
                              </a:pr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9D7194" w:rsidRPr="00AA2E41" w:rsidRDefault="009D7194" w:rsidP="001C4D9F">
                                  <w:pPr>
                                    <w:rPr>
                                      <w:b/>
                                      <w:sz w:val="12"/>
                                      <w:szCs w:val="12"/>
                                    </w:rPr>
                                  </w:pPr>
                                  <w:r w:rsidRPr="00AA2E41">
                                    <w:rPr>
                                      <w:b/>
                                      <w:sz w:val="12"/>
                                      <w:szCs w:val="12"/>
                                    </w:rPr>
                                    <w:t>581</w:t>
                                  </w:r>
                                </w:p>
                              </w:txbxContent>
                            </wps:txbx>
                            <wps:bodyPr rot="0" vert="horz" wrap="square" lIns="91440" tIns="45720" rIns="91440" bIns="45720" anchor="ctr" anchorCtr="0" upright="1">
                              <a:noAutofit/>
                            </wps:bodyPr>
                          </wps:wsp>
                          <wpg:grpSp>
                            <wpg:cNvPr id="694" name="Группа 4263"/>
                            <wpg:cNvGrpSpPr>
                              <a:grpSpLocks/>
                            </wpg:cNvGrpSpPr>
                            <wpg:grpSpPr bwMode="auto">
                              <a:xfrm>
                                <a:off x="36861" y="34385"/>
                                <a:ext cx="2854" cy="4603"/>
                                <a:chOff x="0" y="0"/>
                                <a:chExt cx="285420" cy="460342"/>
                              </a:xfrm>
                            </wpg:grpSpPr>
                            <wps:wsp>
                              <wps:cNvPr id="695" name="AutoShape 88"/>
                              <wps:cNvSpPr>
                                <a:spLocks noChangeArrowheads="1"/>
                              </wps:cNvSpPr>
                              <wps:spPr bwMode="auto">
                                <a:xfrm>
                                  <a:off x="0" y="174625"/>
                                  <a:ext cx="285420" cy="285717"/>
                                </a:xfrm>
                                <a:prstGeom prst="flowChartConnector">
                                  <a:avLst/>
                                </a:pr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9D7194" w:rsidRPr="00AA2E41" w:rsidRDefault="009D7194" w:rsidP="001C4D9F">
                                    <w:pPr>
                                      <w:rPr>
                                        <w:b/>
                                        <w:sz w:val="12"/>
                                        <w:szCs w:val="12"/>
                                      </w:rPr>
                                    </w:pPr>
                                    <w:r w:rsidRPr="00AA2E41">
                                      <w:rPr>
                                        <w:b/>
                                        <w:sz w:val="12"/>
                                        <w:szCs w:val="12"/>
                                      </w:rPr>
                                      <w:t>442</w:t>
                                    </w:r>
                                  </w:p>
                                </w:txbxContent>
                              </wps:txbx>
                              <wps:bodyPr rot="0" vert="horz" wrap="square" lIns="91440" tIns="45720" rIns="91440" bIns="45720" anchor="ctr" anchorCtr="0" upright="1">
                                <a:noAutofit/>
                              </wps:bodyPr>
                            </wps:wsp>
                            <wps:wsp>
                              <wps:cNvPr id="696" name="Прямоугольник 4265"/>
                              <wps:cNvSpPr>
                                <a:spLocks noChangeArrowheads="1"/>
                              </wps:cNvSpPr>
                              <wps:spPr bwMode="auto">
                                <a:xfrm>
                                  <a:off x="9525" y="0"/>
                                  <a:ext cx="265390" cy="97403"/>
                                </a:xfrm>
                                <a:prstGeom prst="rect">
                                  <a:avLst/>
                                </a:prstGeom>
                                <a:solidFill>
                                  <a:srgbClr val="FFFFFF"/>
                                </a:solidFill>
                                <a:ln w="38100">
                                  <a:solidFill>
                                    <a:srgbClr val="000000"/>
                                  </a:solidFill>
                                  <a:miter lim="800000"/>
                                  <a:headEnd/>
                                  <a:tailEnd/>
                                </a:ln>
                              </wps:spPr>
                              <wps:bodyPr rot="0" vert="horz" wrap="square" lIns="91440" tIns="45720" rIns="91440" bIns="45720" anchor="ctr" anchorCtr="0" upright="1">
                                <a:noAutofit/>
                              </wps:bodyPr>
                            </wps:wsp>
                            <wps:wsp>
                              <wps:cNvPr id="697" name="Прямая соединительная линия 4266"/>
                              <wps:cNvCnPr/>
                              <wps:spPr bwMode="auto">
                                <a:xfrm>
                                  <a:off x="146050" y="98425"/>
                                  <a:ext cx="0" cy="77923"/>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grpSp>
                          <wps:wsp>
                            <wps:cNvPr id="698" name="Freeform 44"/>
                            <wps:cNvSpPr>
                              <a:spLocks/>
                            </wps:cNvSpPr>
                            <wps:spPr bwMode="auto">
                              <a:xfrm rot="278815">
                                <a:off x="0" y="95"/>
                                <a:ext cx="6777" cy="52363"/>
                              </a:xfrm>
                              <a:custGeom>
                                <a:avLst/>
                                <a:gdLst>
                                  <a:gd name="T0" fmla="*/ 107010 w 304"/>
                                  <a:gd name="T1" fmla="*/ 0 h 3384"/>
                                  <a:gd name="T2" fmla="*/ 321031 w 304"/>
                                  <a:gd name="T3" fmla="*/ 742735 h 3384"/>
                                  <a:gd name="T4" fmla="*/ 0 w 304"/>
                                  <a:gd name="T5" fmla="*/ 1262650 h 3384"/>
                                  <a:gd name="T6" fmla="*/ 321031 w 304"/>
                                  <a:gd name="T7" fmla="*/ 1931112 h 3384"/>
                                  <a:gd name="T8" fmla="*/ 107010 w 304"/>
                                  <a:gd name="T9" fmla="*/ 2451027 h 3384"/>
                                  <a:gd name="T10" fmla="*/ 535052 w 304"/>
                                  <a:gd name="T11" fmla="*/ 3193762 h 3384"/>
                                  <a:gd name="T12" fmla="*/ 642062 w 304"/>
                                  <a:gd name="T13" fmla="*/ 4010771 h 3384"/>
                                  <a:gd name="T14" fmla="*/ 321031 w 304"/>
                                  <a:gd name="T15" fmla="*/ 4382139 h 3384"/>
                                  <a:gd name="T16" fmla="*/ 535052 w 304"/>
                                  <a:gd name="T17" fmla="*/ 5050601 h 3384"/>
                                  <a:gd name="T18" fmla="*/ 535052 w 304"/>
                                  <a:gd name="T19" fmla="*/ 5199148 h 3384"/>
                                  <a:gd name="T20" fmla="*/ 642062 w 304"/>
                                  <a:gd name="T21" fmla="*/ 4827780 h 338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304" h="3384">
                                    <a:moveTo>
                                      <a:pt x="48" y="0"/>
                                    </a:moveTo>
                                    <a:cubicBezTo>
                                      <a:pt x="100" y="172"/>
                                      <a:pt x="152" y="344"/>
                                      <a:pt x="144" y="480"/>
                                    </a:cubicBezTo>
                                    <a:cubicBezTo>
                                      <a:pt x="136" y="616"/>
                                      <a:pt x="0" y="688"/>
                                      <a:pt x="0" y="816"/>
                                    </a:cubicBezTo>
                                    <a:cubicBezTo>
                                      <a:pt x="0" y="944"/>
                                      <a:pt x="136" y="1120"/>
                                      <a:pt x="144" y="1248"/>
                                    </a:cubicBezTo>
                                    <a:cubicBezTo>
                                      <a:pt x="152" y="1376"/>
                                      <a:pt x="32" y="1448"/>
                                      <a:pt x="48" y="1584"/>
                                    </a:cubicBezTo>
                                    <a:cubicBezTo>
                                      <a:pt x="64" y="1720"/>
                                      <a:pt x="200" y="1896"/>
                                      <a:pt x="240" y="2064"/>
                                    </a:cubicBezTo>
                                    <a:cubicBezTo>
                                      <a:pt x="280" y="2232"/>
                                      <a:pt x="304" y="2464"/>
                                      <a:pt x="288" y="2592"/>
                                    </a:cubicBezTo>
                                    <a:cubicBezTo>
                                      <a:pt x="272" y="2720"/>
                                      <a:pt x="152" y="2720"/>
                                      <a:pt x="144" y="2832"/>
                                    </a:cubicBezTo>
                                    <a:cubicBezTo>
                                      <a:pt x="136" y="2944"/>
                                      <a:pt x="224" y="3176"/>
                                      <a:pt x="240" y="3264"/>
                                    </a:cubicBezTo>
                                    <a:cubicBezTo>
                                      <a:pt x="256" y="3352"/>
                                      <a:pt x="232" y="3384"/>
                                      <a:pt x="240" y="3360"/>
                                    </a:cubicBezTo>
                                    <a:cubicBezTo>
                                      <a:pt x="248" y="3336"/>
                                      <a:pt x="288" y="3136"/>
                                      <a:pt x="288" y="3120"/>
                                    </a:cubicBezTo>
                                  </a:path>
                                </a:pathLst>
                              </a:custGeom>
                              <a:noFill/>
                              <a:ln w="9525">
                                <a:solidFill>
                                  <a:srgbClr val="000000"/>
                                </a:solidFill>
                                <a:round/>
                                <a:headEnd/>
                                <a:tailEnd/>
                              </a:ln>
                              <a:effectLst/>
                              <a:extLst>
                                <a:ext uri="{909E8E84-426E-40DD-AFC4-6F175D3DCCD1}">
                                  <a14:hiddenFill xmlns:a14="http://schemas.microsoft.com/office/drawing/2010/main">
                                    <a:solidFill>
                                      <a:srgbClr val="4F81BD"/>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699" name="Line 47"/>
                            <wps:cNvCnPr/>
                            <wps:spPr bwMode="auto">
                              <a:xfrm flipV="1">
                                <a:off x="3238" y="95"/>
                                <a:ext cx="59436" cy="190"/>
                              </a:xfrm>
                              <a:prstGeom prst="line">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00" name="AutoShape 71"/>
                            <wps:cNvSpPr>
                              <a:spLocks noChangeArrowheads="1"/>
                            </wps:cNvSpPr>
                            <wps:spPr bwMode="auto">
                              <a:xfrm>
                                <a:off x="2095" y="25622"/>
                                <a:ext cx="15240" cy="7620"/>
                              </a:xfrm>
                              <a:prstGeom prst="cloudCallout">
                                <a:avLst>
                                  <a:gd name="adj1" fmla="val -43750"/>
                                  <a:gd name="adj2" fmla="val 70000"/>
                                </a:avLst>
                              </a:prstGeom>
                              <a:solidFill>
                                <a:srgbClr val="66FF66"/>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701" name="Прямая соединительная линия 4270"/>
                            <wps:cNvCnPr/>
                            <wps:spPr bwMode="auto">
                              <a:xfrm flipV="1">
                                <a:off x="5524" y="44196"/>
                                <a:ext cx="12668" cy="83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2" name="Прямая соединительная линия 4271"/>
                            <wps:cNvCnPr/>
                            <wps:spPr bwMode="auto">
                              <a:xfrm flipV="1">
                                <a:off x="8763" y="46672"/>
                                <a:ext cx="9334" cy="589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3" name="Прямая соединительная линия 4272"/>
                            <wps:cNvCnPr/>
                            <wps:spPr bwMode="auto">
                              <a:xfrm flipV="1">
                                <a:off x="12858" y="49339"/>
                                <a:ext cx="5239" cy="31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6" name="Прямая соединительная линия 4273"/>
                            <wps:cNvCnPr/>
                            <wps:spPr bwMode="auto">
                              <a:xfrm flipV="1">
                                <a:off x="1428" y="285"/>
                                <a:ext cx="14955" cy="1181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7" name="Прямая соединительная линия 4274"/>
                            <wps:cNvCnPr/>
                            <wps:spPr bwMode="auto">
                              <a:xfrm flipV="1">
                                <a:off x="5048" y="381"/>
                                <a:ext cx="7620" cy="59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8" name="Прямая со стрелкой 4275"/>
                            <wps:cNvCnPr>
                              <a:cxnSpLocks noChangeShapeType="1"/>
                            </wps:cNvCnPr>
                            <wps:spPr bwMode="auto">
                              <a:xfrm flipV="1">
                                <a:off x="26955" y="13906"/>
                                <a:ext cx="0" cy="7239"/>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219" name="Прямая со стрелкой 4276"/>
                            <wps:cNvCnPr>
                              <a:cxnSpLocks noChangeShapeType="1"/>
                            </wps:cNvCnPr>
                            <wps:spPr bwMode="auto">
                              <a:xfrm>
                                <a:off x="27908" y="39338"/>
                                <a:ext cx="0" cy="9277"/>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220" name="Прямая соединительная линия 4277"/>
                            <wps:cNvCnPr/>
                            <wps:spPr bwMode="auto">
                              <a:xfrm flipV="1">
                                <a:off x="22193" y="48768"/>
                                <a:ext cx="71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21" name="Прямая со стрелкой 4278"/>
                            <wps:cNvCnPr>
                              <a:cxnSpLocks noChangeShapeType="1"/>
                            </wps:cNvCnPr>
                            <wps:spPr bwMode="auto">
                              <a:xfrm flipV="1">
                                <a:off x="18097" y="55911"/>
                                <a:ext cx="23908" cy="96"/>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222" name="Прямая соединительная линия 4279"/>
                            <wps:cNvCnPr/>
                            <wps:spPr bwMode="auto">
                              <a:xfrm flipV="1">
                                <a:off x="22193" y="13906"/>
                                <a:ext cx="5620" cy="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1223" name="Группа 4280"/>
                        <wpg:cNvGrpSpPr>
                          <a:grpSpLocks/>
                        </wpg:cNvGrpSpPr>
                        <wpg:grpSpPr bwMode="auto">
                          <a:xfrm>
                            <a:off x="12001" y="6387"/>
                            <a:ext cx="14539" cy="28017"/>
                            <a:chOff x="0" y="-755"/>
                            <a:chExt cx="14539" cy="28016"/>
                          </a:xfrm>
                        </wpg:grpSpPr>
                        <wps:wsp>
                          <wps:cNvPr id="1224" name="Надпись 2"/>
                          <wps:cNvSpPr txBox="1">
                            <a:spLocks noChangeArrowheads="1"/>
                          </wps:cNvSpPr>
                          <wps:spPr bwMode="auto">
                            <a:xfrm>
                              <a:off x="3238" y="23723"/>
                              <a:ext cx="6121" cy="3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7194" w:rsidRPr="00DB10FB" w:rsidRDefault="009D7194" w:rsidP="001C4D9F">
                                <w:pPr>
                                  <w:jc w:val="center"/>
                                </w:pPr>
                                <w:r w:rsidRPr="00DB10FB">
                                  <w:t>д</w:t>
                                </w:r>
                                <w:r w:rsidRPr="00DB10FB">
                                  <w:rPr>
                                    <w:lang w:val="en-US"/>
                                  </w:rPr>
                                  <w:t>о 8 м</w:t>
                                </w:r>
                              </w:p>
                            </w:txbxContent>
                          </wps:txbx>
                          <wps:bodyPr rot="0" vert="horz" wrap="square" lIns="91440" tIns="45720" rIns="91440" bIns="45720" anchor="t" anchorCtr="0" upright="1">
                            <a:noAutofit/>
                          </wps:bodyPr>
                        </wps:wsp>
                        <wps:wsp>
                          <wps:cNvPr id="1225" name="Надпись 2"/>
                          <wps:cNvSpPr txBox="1">
                            <a:spLocks noChangeArrowheads="1"/>
                          </wps:cNvSpPr>
                          <wps:spPr bwMode="auto">
                            <a:xfrm rot="-5400000">
                              <a:off x="2324" y="16466"/>
                              <a:ext cx="6122" cy="3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7194" w:rsidRPr="00DB10FB" w:rsidRDefault="009D7194" w:rsidP="001C4D9F">
                                <w:r w:rsidRPr="00DB10FB">
                                  <w:t>40-50</w:t>
                                </w:r>
                                <w:r w:rsidRPr="00DB10FB">
                                  <w:rPr>
                                    <w:lang w:val="en-US"/>
                                  </w:rPr>
                                  <w:t xml:space="preserve"> м</w:t>
                                </w:r>
                              </w:p>
                            </w:txbxContent>
                          </wps:txbx>
                          <wps:bodyPr rot="0" vert="horz" wrap="square" lIns="91440" tIns="45720" rIns="91440" bIns="45720" anchor="t" anchorCtr="0" upright="1">
                            <a:noAutofit/>
                          </wps:bodyPr>
                        </wps:wsp>
                        <wps:wsp>
                          <wps:cNvPr id="1226" name="Надпись 3924"/>
                          <wps:cNvSpPr txBox="1">
                            <a:spLocks noChangeArrowheads="1"/>
                          </wps:cNvSpPr>
                          <wps:spPr bwMode="auto">
                            <a:xfrm rot="-5400000">
                              <a:off x="1572" y="536"/>
                              <a:ext cx="6120" cy="3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7194" w:rsidRPr="00DB10FB" w:rsidRDefault="009D7194" w:rsidP="001C4D9F">
                                <w:r w:rsidRPr="00DB10FB">
                                  <w:t>15-20</w:t>
                                </w:r>
                                <w:r w:rsidRPr="00DB10FB">
                                  <w:rPr>
                                    <w:lang w:val="en-US"/>
                                  </w:rPr>
                                  <w:t xml:space="preserve"> м</w:t>
                                </w:r>
                              </w:p>
                            </w:txbxContent>
                          </wps:txbx>
                          <wps:bodyPr rot="0" vert="horz" wrap="square" lIns="91440" tIns="45720" rIns="91440" bIns="45720" anchor="t" anchorCtr="0" upright="1">
                            <a:noAutofit/>
                          </wps:bodyPr>
                        </wps:wsp>
                        <wps:wsp>
                          <wps:cNvPr id="1227" name="Надпись 2"/>
                          <wps:cNvSpPr txBox="1">
                            <a:spLocks noChangeArrowheads="1"/>
                          </wps:cNvSpPr>
                          <wps:spPr bwMode="auto">
                            <a:xfrm rot="10800000" flipV="1">
                              <a:off x="0" y="2101"/>
                              <a:ext cx="3286" cy="2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7194" w:rsidRPr="00595E9D" w:rsidRDefault="009D7194" w:rsidP="001C4D9F">
                                <w:pPr>
                                  <w:rPr>
                                    <w:b/>
                                  </w:rPr>
                                </w:pPr>
                                <w:r w:rsidRPr="00595E9D">
                                  <w:rPr>
                                    <w:b/>
                                  </w:rPr>
                                  <w:t>1</w:t>
                                </w:r>
                              </w:p>
                            </w:txbxContent>
                          </wps:txbx>
                          <wps:bodyPr rot="0" vert="horz" wrap="square" lIns="91440" tIns="45720" rIns="91440" bIns="45720" anchor="t" anchorCtr="0" upright="1">
                            <a:noAutofit/>
                          </wps:bodyPr>
                        </wps:wsp>
                        <wps:wsp>
                          <wps:cNvPr id="1228" name="Надпись 2"/>
                          <wps:cNvSpPr txBox="1">
                            <a:spLocks noChangeArrowheads="1"/>
                          </wps:cNvSpPr>
                          <wps:spPr bwMode="auto">
                            <a:xfrm rot="10800000" flipV="1">
                              <a:off x="3143" y="6102"/>
                              <a:ext cx="3286" cy="2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7194" w:rsidRPr="00595E9D" w:rsidRDefault="009D7194" w:rsidP="001C4D9F">
                                <w:pPr>
                                  <w:rPr>
                                    <w:b/>
                                  </w:rPr>
                                </w:pPr>
                                <w:r w:rsidRPr="00595E9D">
                                  <w:rPr>
                                    <w:b/>
                                  </w:rPr>
                                  <w:t>2</w:t>
                                </w:r>
                              </w:p>
                            </w:txbxContent>
                          </wps:txbx>
                          <wps:bodyPr rot="0" vert="horz" wrap="square" lIns="91440" tIns="45720" rIns="91440" bIns="45720" anchor="t" anchorCtr="0" upright="1">
                            <a:noAutofit/>
                          </wps:bodyPr>
                        </wps:wsp>
                        <wps:wsp>
                          <wps:cNvPr id="1229" name="Надпись 2"/>
                          <wps:cNvSpPr txBox="1">
                            <a:spLocks noChangeArrowheads="1"/>
                          </wps:cNvSpPr>
                          <wps:spPr bwMode="auto">
                            <a:xfrm rot="10800000" flipV="1">
                              <a:off x="6858" y="10007"/>
                              <a:ext cx="3286" cy="2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7194" w:rsidRPr="00595E9D" w:rsidRDefault="009D7194" w:rsidP="001C4D9F">
                                <w:pPr>
                                  <w:rPr>
                                    <w:b/>
                                  </w:rPr>
                                </w:pPr>
                                <w:r w:rsidRPr="00595E9D">
                                  <w:rPr>
                                    <w:b/>
                                  </w:rPr>
                                  <w:t>3</w:t>
                                </w:r>
                              </w:p>
                            </w:txbxContent>
                          </wps:txbx>
                          <wps:bodyPr rot="0" vert="horz" wrap="square" lIns="91440" tIns="45720" rIns="91440" bIns="45720" anchor="t" anchorCtr="0" upright="1">
                            <a:noAutofit/>
                          </wps:bodyPr>
                        </wps:wsp>
                        <wps:wsp>
                          <wps:cNvPr id="1230" name="Надпись 2"/>
                          <wps:cNvSpPr txBox="1">
                            <a:spLocks noChangeArrowheads="1"/>
                          </wps:cNvSpPr>
                          <wps:spPr bwMode="auto">
                            <a:xfrm rot="10800000" flipV="1">
                              <a:off x="11253" y="14112"/>
                              <a:ext cx="3286" cy="2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7194" w:rsidRPr="00595E9D" w:rsidRDefault="009D7194" w:rsidP="001C4D9F">
                                <w:pPr>
                                  <w:rPr>
                                    <w:b/>
                                  </w:rPr>
                                </w:pPr>
                                <w:r w:rsidRPr="00595E9D">
                                  <w:rPr>
                                    <w:b/>
                                  </w:rPr>
                                  <w:t>4</w:t>
                                </w:r>
                              </w:p>
                            </w:txbxContent>
                          </wps:txbx>
                          <wps:bodyPr rot="0" vert="horz" wrap="square" lIns="91440" tIns="45720" rIns="91440" bIns="45720" anchor="t" anchorCtr="0" upright="1">
                            <a:noAutofit/>
                          </wps:bodyPr>
                        </wps:wsp>
                        <wps:wsp>
                          <wps:cNvPr id="1231" name="Надпись 2"/>
                          <wps:cNvSpPr txBox="1">
                            <a:spLocks noChangeArrowheads="1"/>
                          </wps:cNvSpPr>
                          <wps:spPr bwMode="auto">
                            <a:xfrm rot="10800000" flipV="1">
                              <a:off x="130" y="21342"/>
                              <a:ext cx="3286" cy="2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7194" w:rsidRPr="00595E9D" w:rsidRDefault="009D7194" w:rsidP="001C4D9F">
                                <w:pPr>
                                  <w:rPr>
                                    <w:b/>
                                  </w:rPr>
                                </w:pPr>
                                <w:r w:rsidRPr="00595E9D">
                                  <w:rPr>
                                    <w:b/>
                                  </w:rPr>
                                  <w:t>5</w:t>
                                </w:r>
                              </w:p>
                            </w:txbxContent>
                          </wps:txbx>
                          <wps:bodyPr rot="0" vert="horz" wrap="square" lIns="91440" tIns="45720" rIns="91440" bIns="45720" anchor="t" anchorCtr="0" upright="1">
                            <a:noAutofit/>
                          </wps:bodyPr>
                        </wps:wsp>
                        <wps:wsp>
                          <wps:cNvPr id="1232" name="Надпись 2"/>
                          <wps:cNvSpPr txBox="1">
                            <a:spLocks noChangeArrowheads="1"/>
                          </wps:cNvSpPr>
                          <wps:spPr bwMode="auto">
                            <a:xfrm rot="10800000" flipV="1">
                              <a:off x="10494" y="21174"/>
                              <a:ext cx="3286" cy="2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7194" w:rsidRPr="00595E9D" w:rsidRDefault="009D7194" w:rsidP="001C4D9F">
                                <w:pPr>
                                  <w:rPr>
                                    <w:b/>
                                  </w:rPr>
                                </w:pPr>
                                <w:r w:rsidRPr="00595E9D">
                                  <w:rPr>
                                    <w:b/>
                                  </w:rPr>
                                  <w:t>6</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id="Группа 19806" o:spid="_x0000_s1160" style="position:absolute;left:0;text-align:left;margin-left:2in;margin-top:10.15pt;width:284.1pt;height:252pt;z-index:251996160;mso-position-horizontal-relative:margin;mso-width-relative:margin;mso-height-relative:margin" coordsize="42195,34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">
                <v:group id="Группа 3744" o:spid="_x0000_s1161" style="position:absolute;width:42195;height:33528" coordsize="66213,56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">
                  <v:line id="Прямая соединительная линия 3745" o:spid="_x0000_s1162" style="position:absolute;flip:x;visibility:visible;mso-wrap-style:square" from="18192,190" to="18535,52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">
                    <v:stroke dashstyle="dash"/>
                  </v:line>
                  <v:group id="Группа 3746" o:spid="_x0000_s1163" style="position:absolute;width:66213;height:56931" coordsize="66213,56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group id="Группа 3747" o:spid="_x0000_s1164" style="position:absolute;left:24193;top:21240;width:2854;height:4604" coordsize="285420,460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">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88" o:spid="_x0000_s1165" type="#_x0000_t120" style="position:absolute;top:174625;width:285420;height:285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" filled="f" strokeweight="3pt">
                        <v:textbox>
                          <w:txbxContent>
                            <w:p w:rsidR="009D7194" w:rsidRPr="00AA2E41" w:rsidRDefault="009D7194" w:rsidP="001C4D9F">
                              <w:pPr>
                                <w:rPr>
                                  <w:b/>
                                  <w:sz w:val="12"/>
                                  <w:szCs w:val="12"/>
                                </w:rPr>
                              </w:pPr>
                              <w:r w:rsidRPr="00AA2E41">
                                <w:rPr>
                                  <w:b/>
                                  <w:sz w:val="12"/>
                                  <w:szCs w:val="12"/>
                                </w:rPr>
                                <w:t>2</w:t>
                              </w:r>
                            </w:p>
                          </w:txbxContent>
                        </v:textbox>
                      </v:shape>
                      <v:rect id="Прямоугольник 3752" o:spid="_x0000_s1166" style="position:absolute;left:9525;width:265390;height:97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" strokeweight="3pt"/>
                      <v:line id="Прямая соединительная линия 3753" o:spid="_x0000_s1167" style="position:absolute;visibility:visible;mso-wrap-style:square" from="146050,98425" to="146050,1763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" strokeweight="3pt"/>
                    </v:group>
                    <v:group id="Группа 3754" o:spid="_x0000_s1168" style="position:absolute;left:26479;top:35718;width:2851;height:3582" coordsize="285115,35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">
                      <v:shape id="AutoShape 88" o:spid="_x0000_s1169" type="#_x0000_t120" style="position:absolute;top:73025;width:285115;height:285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" filled="f" strokeweight="3pt">
                        <v:textbox>
                          <w:txbxContent>
                            <w:p w:rsidR="009D7194" w:rsidRPr="00AA2E41" w:rsidRDefault="009D7194" w:rsidP="001C4D9F">
                              <w:pPr>
                                <w:jc w:val="center"/>
                                <w:rPr>
                                  <w:b/>
                                  <w:sz w:val="12"/>
                                  <w:szCs w:val="12"/>
                                </w:rPr>
                              </w:pPr>
                            </w:p>
                          </w:txbxContent>
                        </v:textbox>
                      </v:shape>
                      <v:line id="Прямая соединительная линия 3756" o:spid="_x0000_s1170" style="position:absolute;visibility:visible;mso-wrap-style:square" from="142875,0" to="142875,77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" strokeweight="3pt"/>
                    </v:group>
                    <v:shape id="Freeform 44" o:spid="_x0000_s1171" style="position:absolute;left:59436;width:6777;height:52362;rotation:304540fd;visibility:visible;mso-wrap-style:none;v-text-anchor:middle" coordsize="304,3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" path="m48,v52,172,104,344,96,480c136,616,,688,,816v,128,136,304,144,432c152,1376,32,1448,48,1584v16,136,152,312,192,480c280,2232,304,2464,288,2592v-16,128,-136,128,-144,240c136,2944,224,3176,240,3264v16,88,-8,120,,96c248,3336,288,3136,288,3120e" filled="f" fillcolor="#4f81bd">
                      <v:shadow color="#eeece1"/>
                      <v:path arrowok="t" o:connecttype="custom" o:connectlocs="2385549,0;7156668,11492639;0,19537494;7156668,29880877;2385549,37925732;11927788,49418371;14313336,62060281;7156668,67806608;11927788,78149991;11927788,80448519;14313336,74702192" o:connectangles="0,0,0,0,0,0,0,0,0,0,0"/>
                    </v:shape>
                    <v:line id="Прямая соединительная линия 3758" o:spid="_x0000_s1172" style="position:absolute;flip:y;visibility:visible;mso-wrap-style:square" from="42386,15240" to="61474,30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"/>
                    <v:line id="Прямая соединительная линия 3759" o:spid="_x0000_s1173" style="position:absolute;flip:y;visibility:visible;mso-wrap-style:square" from="42195,17145" to="62198,33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"/>
                    <v:line id="Прямая соединительная линия 3760" o:spid="_x0000_s1174" style="position:absolute;flip:y;visibility:visible;mso-wrap-style:square" from="42195,19050" to="63023,36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"/>
                    <v:line id="Прямая соединительная линия 3761" o:spid="_x0000_s1175" style="position:absolute;flip:y;visibility:visible;mso-wrap-style:square" from="42195,24003" to="60407,39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"/>
                    <v:line id="Прямая соединительная линия 3762" o:spid="_x0000_s1176" style="position:absolute;flip:y;visibility:visible;mso-wrap-style:square" from="42005,26193" to="60953,41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"/>
                    <v:line id="Прямая соединительная линия 3763" o:spid="_x0000_s1177" style="position:absolute;flip:y;visibility:visible;mso-wrap-style:square" from="42291,0" to="62007,15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"/>
                    <v:line id="Прямая соединительная линия 3764" o:spid="_x0000_s1178" style="position:absolute;flip:y;visibility:visible;mso-wrap-style:square" from="42386,3238" to="63449,19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"/>
                    <v:line id="Прямая соединительная линия 3765" o:spid="_x0000_s1179" style="position:absolute;flip:y;visibility:visible;mso-wrap-style:square" from="42481,5619" to="64096,21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"/>
                    <v:line id="Прямая соединительная линия 3766" o:spid="_x0000_s1180" style="position:absolute;flip:y;visibility:visible;mso-wrap-style:square" from="42386,8096" to="63893,25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"/>
                    <v:line id="Прямая соединительная линия 3767" o:spid="_x0000_s1181" style="position:absolute;flip:y;visibility:visible;mso-wrap-style:square" from="1809,190" to="20097,14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"/>
                    <v:line id="Прямая соединительная линия 3768" o:spid="_x0000_s1182" style="position:absolute;flip:y;visibility:visible;mso-wrap-style:square" from="2857,190" to="23622,16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"/>
                    <v:line id="Прямая соединительная линия 3769" o:spid="_x0000_s1183" style="position:absolute;flip:y;visibility:visible;mso-wrap-style:square" from="42195,13239" to="60540,27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"/>
                    <v:line id="Прямая соединительная линия 3770" o:spid="_x0000_s1184" style="position:absolute;flip:y;visibility:visible;mso-wrap-style:square" from="3714,190" to="26574,18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"/>
                    <v:line id="Прямая соединительная линия 3771" o:spid="_x0000_s1185" style="position:absolute;flip:y;visibility:visible;mso-wrap-style:square" from="2857,285" to="29908,21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"/>
                    <v:line id="Прямая соединительная линия 3772" o:spid="_x0000_s1186" style="position:absolute;flip:y;visibility:visible;mso-wrap-style:square" from="1238,11620" to="18389,25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"/>
                    <v:line id="Прямая соединительная линия 3773" o:spid="_x0000_s1187" style="position:absolute;flip:y;visibility:visible;mso-wrap-style:square" from="2286,14001" to="18535,271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"/>
                    <v:line id="Прямая соединительная линия 3774" o:spid="_x0000_s1188" style="position:absolute;flip:y;visibility:visible;mso-wrap-style:square" from="3333,16954" to="18535,29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"/>
                    <v:line id="Прямая соединительная линия 3775" o:spid="_x0000_s1189" style="position:absolute;flip:y;visibility:visible;mso-wrap-style:square" from="42005,28194" to="61906,44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"/>
                    <v:line id="Прямая соединительная линия 19825" o:spid="_x0000_s1190" style="position:absolute;flip:y;visibility:visible;mso-wrap-style:square" from="4286,19812" to="18389,31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"/>
                    <v:line id="Прямая соединительная линия 19833" o:spid="_x0000_s1191" style="position:absolute;flip:y;visibility:visible;mso-wrap-style:square" from="41910,30003" to="63087,47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"/>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AutoShape 71" o:spid="_x0000_s1192" type="#_x0000_t106" style="position:absolute;left:44481;top:28956;width:15240;height:762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" fillcolor="#6f6">
                      <v:shadow color="#eeece1"/>
                    </v:shape>
                    <v:line id="Прямая соединительная линия 1790" o:spid="_x0000_s1193" style="position:absolute;flip:y;visibility:visible;mso-wrap-style:square" from="42005,32004" to="63868,49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"/>
                    <v:line id="Прямая соединительная линия 1791" o:spid="_x0000_s1194" style="position:absolute;flip:y;visibility:visible;mso-wrap-style:square" from="4953,22479" to="18535,33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"/>
                    <v:line id="Прямая соединительная линия 4032" o:spid="_x0000_s1195" style="position:absolute;flip:y;visibility:visible;mso-wrap-style:square" from="42195,34290" to="64331,52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"/>
                    <v:line id="Прямая соединительная линия 4033" o:spid="_x0000_s1196" style="position:absolute;flip:y;visibility:visible;mso-wrap-style:square" from="5334,25717" to="18192,36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"/>
                    <v:line id="Прямая соединительная линия 4034" o:spid="_x0000_s1197" style="position:absolute;flip:y;visibility:visible;mso-wrap-style:square" from="45529,36766" to="64674,52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"/>
                    <v:line id="Прямая соединительная линия 4035" o:spid="_x0000_s1198" style="position:absolute;flip:y;visibility:visible;mso-wrap-style:square" from="49149,39814" to="64579,52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"/>
                    <v:line id="Прямая соединительная линия 4036" o:spid="_x0000_s1199" style="position:absolute;flip:y;visibility:visible;mso-wrap-style:square" from="2381,35337" to="18097,46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"/>
                    <v:line id="Прямая соединительная линия 4037" o:spid="_x0000_s1200" style="position:absolute;flip:y;visibility:visible;mso-wrap-style:square" from="2667,38481" to="18097,48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"/>
                    <v:line id="Прямая соединительная линия 4038" o:spid="_x0000_s1201" style="position:absolute;flip:y;visibility:visible;mso-wrap-style:square" from="51816,45434" to="60998,524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"/>
                    <v:line id="Прямая соединительная линия 4039" o:spid="_x0000_s1202" style="position:absolute;flip:y;visibility:visible;mso-wrap-style:square" from="55435,47434" to="61658,52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"/>
                    <v:line id="Прямая соединительная линия 4040" o:spid="_x0000_s1203" style="position:absolute;flip:y;visibility:visible;mso-wrap-style:square" from="3238,41719" to="18097,51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"/>
                    <v:line id="Прямая соединительная линия 4041" o:spid="_x0000_s1204" style="position:absolute;flip:y;visibility:visible;mso-wrap-style:square" from="58864,49530" to="62420,523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"/>
                    <v:line id="Line 47" o:spid="_x0000_s1205" style="position:absolute;flip:y;visibility:visible;mso-wrap-style:square" from="2857,52387" to="62293,525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" strokeweight="3pt">
                      <v:shadow color="#eeece1"/>
                    </v:line>
                    <v:line id="Прямая соединительная линия 4043" o:spid="_x0000_s1206" style="position:absolute;flip:x;visibility:visible;mso-wrap-style:square" from="42005,0" to="42352,52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">
                      <v:stroke dashstyle="dash"/>
                    </v:line>
                    <v:group id="Группа 4045" o:spid="_x0000_s1207" style="position:absolute;left:30099;top:27717;width:2854;height:4604" coordsize="285420,460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">
                      <v:shape id="AutoShape 88" o:spid="_x0000_s1208" type="#_x0000_t120" style="position:absolute;top:174625;width:285420;height:285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" filled="f" strokeweight="3pt">
                        <v:textbox>
                          <w:txbxContent>
                            <w:p w:rsidR="009D7194" w:rsidRPr="00AA2E41" w:rsidRDefault="009D7194" w:rsidP="001C4D9F">
                              <w:pPr>
                                <w:rPr>
                                  <w:b/>
                                  <w:sz w:val="12"/>
                                  <w:szCs w:val="12"/>
                                </w:rPr>
                              </w:pPr>
                              <w:r w:rsidRPr="00AA2E41">
                                <w:rPr>
                                  <w:b/>
                                  <w:sz w:val="12"/>
                                  <w:szCs w:val="12"/>
                                </w:rPr>
                                <w:t>32</w:t>
                              </w:r>
                            </w:p>
                          </w:txbxContent>
                        </v:textbox>
                      </v:shape>
                      <v:rect id="Прямоугольник 4047" o:spid="_x0000_s1209" style="position:absolute;left:9525;width:265390;height:97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" strokeweight="3pt"/>
                      <v:line id="Прямая соединительная линия 4049" o:spid="_x0000_s1210" style="position:absolute;visibility:visible;mso-wrap-style:square" from="146050,98425" to="146050,1763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" strokeweight="3pt"/>
                    </v:group>
                    <v:group id="Группа 4059" o:spid="_x0000_s1211" style="position:absolute;left:19240;top:14097;width:2860;height:4793" coordorigin=",-19050" coordsize="286044,479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">
                      <v:shape id="AutoShape 88" o:spid="_x0000_s1212" type="#_x0000_t120" style="position:absolute;top:174625;width:285420;height:285717;rotation:30613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" filled="f" strokeweight="3pt">
                        <v:textbox>
                          <w:txbxContent>
                            <w:p w:rsidR="009D7194" w:rsidRPr="00AA2E41" w:rsidRDefault="009D7194" w:rsidP="001C4D9F">
                              <w:pPr>
                                <w:rPr>
                                  <w:b/>
                                  <w:sz w:val="12"/>
                                  <w:szCs w:val="12"/>
                                </w:rPr>
                              </w:pPr>
                              <w:r w:rsidRPr="00AA2E41">
                                <w:rPr>
                                  <w:b/>
                                  <w:sz w:val="12"/>
                                  <w:szCs w:val="12"/>
                                </w:rPr>
                                <w:t>1</w:t>
                              </w:r>
                            </w:p>
                          </w:txbxContent>
                        </v:textbox>
                      </v:shape>
                      <v:rect id="Прямоугольник 4061" o:spid="_x0000_s1213" style="position:absolute;left:20654;top:-19050;width:265390;height:97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" strokeweight="3pt"/>
                      <v:line id="Прямая соединительная линия 4063" o:spid="_x0000_s1214" style="position:absolute;visibility:visible;mso-wrap-style:square" from="146050,98425" to="146050,1763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" strokeweight="3pt"/>
                    </v:group>
                    <v:shape id="AutoShape 88" o:spid="_x0000_s1215" type="#_x0000_t120" style="position:absolute;left:19431;top:48577;width:2851;height:28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" filled="f" strokeweight="3pt">
                      <v:textbox>
                        <w:txbxContent>
                          <w:p w:rsidR="009D7194" w:rsidRPr="00AA2E41" w:rsidRDefault="009D7194" w:rsidP="001C4D9F">
                            <w:pPr>
                              <w:rPr>
                                <w:b/>
                                <w:sz w:val="12"/>
                                <w:szCs w:val="12"/>
                              </w:rPr>
                            </w:pPr>
                            <w:r w:rsidRPr="00AA2E41">
                              <w:rPr>
                                <w:b/>
                                <w:sz w:val="12"/>
                                <w:szCs w:val="12"/>
                              </w:rPr>
                              <w:t>61</w:t>
                            </w:r>
                          </w:p>
                        </w:txbxContent>
                      </v:textbox>
                    </v:shape>
                    <v:line id="Прямая соединительная линия 4129" o:spid="_x0000_s1216" style="position:absolute;flip:y;visibility:visible;mso-wrap-style:square" from="2000,32099" to="18002,43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"/>
                    <v:line id="Прямая соединительная линия 4130" o:spid="_x0000_s1217" style="position:absolute;flip:y;visibility:visible;mso-wrap-style:square" from="5715,28860" to="18478,386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"/>
                    <v:line id="Прямая соединительная линия 4131" o:spid="_x0000_s1218" style="position:absolute;flip:y;visibility:visible;mso-wrap-style:square" from="40481,0" to="56610,12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"/>
                    <v:line id="Прямая соединительная линия 4132" o:spid="_x0000_s1219" style="position:absolute;flip:y;visibility:visible;mso-wrap-style:square" from="35528,0" to="52959,13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"/>
                    <v:shape id="AutoShape 71" o:spid="_x0000_s1220" type="#_x0000_t106" style="position:absolute;left:47148;top:9525;width:15240;height:762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" fillcolor="#6f6">
                      <v:shadow color="#eeece1"/>
                    </v:shape>
                    <v:line id="Прямая соединительная линия 4134" o:spid="_x0000_s1221" style="position:absolute;flip:y;visibility:visible;mso-wrap-style:square" from="18478,13049" to="42329,13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" strokeweight="3pt"/>
                    <v:line id="Прямая соединительная линия 4135" o:spid="_x0000_s1222" style="position:absolute;flip:y;visibility:visible;mso-wrap-style:square" from="30194,380" to="47442,130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"/>
                    <v:line id="Прямая соединительная линия 4136" o:spid="_x0000_s1223" style="position:absolute;flip:y;visibility:visible;mso-wrap-style:square" from="18478,0" to="34671,12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"/>
                    <v:line id="Прямая соединительная линия 4137" o:spid="_x0000_s1224" style="position:absolute;flip:y;visibility:visible;mso-wrap-style:square" from="21717,95" to="39147,13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"/>
                    <v:line id="Прямая соединительная линия 4138" o:spid="_x0000_s1225" style="position:absolute;flip:y;visibility:visible;mso-wrap-style:square" from="26670,190" to="43719,12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"/>
                    <v:line id="Прямая соединительная линия 4251" o:spid="_x0000_s1226" style="position:absolute;flip:x;visibility:visible;mso-wrap-style:square" from="18097,52006" to="18150,569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"/>
                    <v:line id="Прямая соединительная линия 4261" o:spid="_x0000_s1227" style="position:absolute;visibility:visible;mso-wrap-style:square" from="42005,51435" to="42106,56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"/>
                    <v:shape id="AutoShape 88" o:spid="_x0000_s1228" type="#_x0000_t120" style="position:absolute;left:35528;top:48291;width:2851;height:28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" filled="f" strokeweight="3pt">
                      <v:textbox>
                        <w:txbxContent>
                          <w:p w:rsidR="009D7194" w:rsidRPr="00AA2E41" w:rsidRDefault="009D7194" w:rsidP="001C4D9F">
                            <w:pPr>
                              <w:rPr>
                                <w:b/>
                                <w:sz w:val="12"/>
                                <w:szCs w:val="12"/>
                              </w:rPr>
                            </w:pPr>
                            <w:r w:rsidRPr="00AA2E41">
                              <w:rPr>
                                <w:b/>
                                <w:sz w:val="12"/>
                                <w:szCs w:val="12"/>
                              </w:rPr>
                              <w:t>581</w:t>
                            </w:r>
                          </w:p>
                        </w:txbxContent>
                      </v:textbox>
                    </v:shape>
                    <v:group id="Группа 4263" o:spid="_x0000_s1229" style="position:absolute;left:36861;top:34385;width:2854;height:4603" coordsize="285420,460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">
                      <v:shape id="AutoShape 88" o:spid="_x0000_s1230" type="#_x0000_t120" style="position:absolute;top:174625;width:285420;height:285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" filled="f" strokeweight="3pt">
                        <v:textbox>
                          <w:txbxContent>
                            <w:p w:rsidR="009D7194" w:rsidRPr="00AA2E41" w:rsidRDefault="009D7194" w:rsidP="001C4D9F">
                              <w:pPr>
                                <w:rPr>
                                  <w:b/>
                                  <w:sz w:val="12"/>
                                  <w:szCs w:val="12"/>
                                </w:rPr>
                              </w:pPr>
                              <w:r w:rsidRPr="00AA2E41">
                                <w:rPr>
                                  <w:b/>
                                  <w:sz w:val="12"/>
                                  <w:szCs w:val="12"/>
                                </w:rPr>
                                <w:t>442</w:t>
                              </w:r>
                            </w:p>
                          </w:txbxContent>
                        </v:textbox>
                      </v:shape>
                      <v:rect id="Прямоугольник 4265" o:spid="_x0000_s1231" style="position:absolute;left:9525;width:265390;height:97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" strokeweight="3pt"/>
                      <v:line id="Прямая соединительная линия 4266" o:spid="_x0000_s1232" style="position:absolute;visibility:visible;mso-wrap-style:square" from="146050,98425" to="146050,1763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" strokeweight="3pt"/>
                    </v:group>
                    <v:shape id="Freeform 44" o:spid="_x0000_s1233" style="position:absolute;top:95;width:6777;height:52363;rotation:304540fd;visibility:visible;mso-wrap-style:none;v-text-anchor:middle" coordsize="304,3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" path="m48,v52,172,104,344,96,480c136,616,,688,,816v,128,136,304,144,432c152,1376,32,1448,48,1584v16,136,152,312,192,480c280,2232,304,2464,288,2592v-16,128,-136,128,-144,240c136,2944,224,3176,240,3264v16,88,-8,120,,96c248,3336,288,3136,288,3120e" filled="f" fillcolor="#4f81bd">
                      <v:shadow color="#eeece1"/>
                      <v:path arrowok="t" o:connecttype="custom" o:connectlocs="2385549,0;7156668,11492858;0,19537867;7156668,29881447;2385549,37926456;11927788,49419314;14313336,62061466;7156668,67807903;11927788,78151483;11927788,80450055;14313336,74703618" o:connectangles="0,0,0,0,0,0,0,0,0,0,0"/>
                    </v:shape>
                    <v:line id="Line 47" o:spid="_x0000_s1234" style="position:absolute;flip:y;visibility:visible;mso-wrap-style:square" from="3238,95" to="62674,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" strokeweight="3pt">
                      <v:shadow color="#eeece1"/>
                    </v:line>
                    <v:shape id="AutoShape 71" o:spid="_x0000_s1235" type="#_x0000_t106" style="position:absolute;left:2095;top:25622;width:15240;height:762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" fillcolor="#6f6">
                      <v:shadow color="#eeece1"/>
                    </v:shape>
                    <v:line id="Прямая соединительная линия 4270" o:spid="_x0000_s1236" style="position:absolute;flip:y;visibility:visible;mso-wrap-style:square" from="5524,44196" to="18192,52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"/>
                    <v:line id="Прямая соединительная линия 4271" o:spid="_x0000_s1237" style="position:absolute;flip:y;visibility:visible;mso-wrap-style:square" from="8763,46672" to="18097,52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"/>
                    <v:line id="Прямая соединительная линия 4272" o:spid="_x0000_s1238" style="position:absolute;flip:y;visibility:visible;mso-wrap-style:square" from="12858,49339" to="18097,524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"/>
                    <v:line id="Прямая соединительная линия 4273" o:spid="_x0000_s1239" style="position:absolute;flip:y;visibility:visible;mso-wrap-style:square" from="1428,285" to="16383,12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"/>
                    <v:line id="Прямая соединительная линия 4274" o:spid="_x0000_s1240" style="position:absolute;flip:y;visibility:visible;mso-wrap-style:square" from="5048,381" to="12668,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"/>
                    <v:shape id="Прямая со стрелкой 4275" o:spid="_x0000_s1241" type="#_x0000_t32" style="position:absolute;left:26955;top:13906;width:0;height:723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">
                      <v:stroke startarrow="block" endarrow="block"/>
                    </v:shape>
                    <v:shape id="Прямая со стрелкой 4276" o:spid="_x0000_s1242" type="#_x0000_t32" style="position:absolute;left:27908;top:39338;width:0;height:92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">
                      <v:stroke startarrow="block" endarrow="block"/>
                    </v:shape>
                    <v:line id="Прямая соединительная линия 4277" o:spid="_x0000_s1243" style="position:absolute;flip:y;visibility:visible;mso-wrap-style:square" from="22193,48768" to="29330,48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"/>
                    <v:shape id="Прямая со стрелкой 4278" o:spid="_x0000_s1244" type="#_x0000_t32" style="position:absolute;left:18097;top:55911;width:23908;height:9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">
                      <v:stroke startarrow="block" endarrow="block"/>
                    </v:shape>
                    <v:line id="Прямая соединительная линия 4279" o:spid="_x0000_s1245" style="position:absolute;flip:y;visibility:visible;mso-wrap-style:square" from="22193,13906" to="27813,14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"/>
                  </v:group>
                </v:group>
                <v:group id="Группа 4280" o:spid="_x0000_s1246" style="position:absolute;left:12001;top:6387;width:14539;height:28017" coordorigin=",-755" coordsize="14539,28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">
                  <v:shape id="Надпись 2" o:spid="_x0000_s1247" type="#_x0000_t202" style="position:absolute;left:3238;top:23723;width:6121;height:3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" filled="f" stroked="f">
                    <v:textbox>
                      <w:txbxContent>
                        <w:p w:rsidR="009D7194" w:rsidRPr="00DB10FB" w:rsidRDefault="009D7194" w:rsidP="001C4D9F">
                          <w:pPr>
                            <w:jc w:val="center"/>
                          </w:pPr>
                          <w:r w:rsidRPr="00DB10FB">
                            <w:t>д</w:t>
                          </w:r>
                          <w:r w:rsidRPr="00DB10FB">
                            <w:rPr>
                              <w:lang w:val="en-US"/>
                            </w:rPr>
                            <w:t>о 8 м</w:t>
                          </w:r>
                        </w:p>
                      </w:txbxContent>
                    </v:textbox>
                  </v:shape>
                  <v:shape id="Надпись 2" o:spid="_x0000_s1248" type="#_x0000_t202" style="position:absolute;left:2324;top:16466;width:6122;height:353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" filled="f" stroked="f">
                    <v:textbox>
                      <w:txbxContent>
                        <w:p w:rsidR="009D7194" w:rsidRPr="00DB10FB" w:rsidRDefault="009D7194" w:rsidP="001C4D9F">
                          <w:r w:rsidRPr="00DB10FB">
                            <w:t>40-50</w:t>
                          </w:r>
                          <w:r w:rsidRPr="00DB10FB">
                            <w:rPr>
                              <w:lang w:val="en-US"/>
                            </w:rPr>
                            <w:t xml:space="preserve"> м</w:t>
                          </w:r>
                        </w:p>
                      </w:txbxContent>
                    </v:textbox>
                  </v:shape>
                  <v:shape id="Надпись 3924" o:spid="_x0000_s1249" type="#_x0000_t202" style="position:absolute;left:1572;top:536;width:6120;height:353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" filled="f" stroked="f">
                    <v:textbox>
                      <w:txbxContent>
                        <w:p w:rsidR="009D7194" w:rsidRPr="00DB10FB" w:rsidRDefault="009D7194" w:rsidP="001C4D9F">
                          <w:r w:rsidRPr="00DB10FB">
                            <w:t>15-20</w:t>
                          </w:r>
                          <w:r w:rsidRPr="00DB10FB">
                            <w:rPr>
                              <w:lang w:val="en-US"/>
                            </w:rPr>
                            <w:t xml:space="preserve"> м</w:t>
                          </w:r>
                        </w:p>
                      </w:txbxContent>
                    </v:textbox>
                  </v:shape>
                  <v:shape id="Надпись 2" o:spid="_x0000_s1250" type="#_x0000_t202" style="position:absolute;top:2101;width:3286;height:2899;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" filled="f" stroked="f">
                    <v:textbox>
                      <w:txbxContent>
                        <w:p w:rsidR="009D7194" w:rsidRPr="00595E9D" w:rsidRDefault="009D7194" w:rsidP="001C4D9F">
                          <w:pPr>
                            <w:rPr>
                              <w:b/>
                            </w:rPr>
                          </w:pPr>
                          <w:r w:rsidRPr="00595E9D">
                            <w:rPr>
                              <w:b/>
                            </w:rPr>
                            <w:t>1</w:t>
                          </w:r>
                        </w:p>
                      </w:txbxContent>
                    </v:textbox>
                  </v:shape>
                  <v:shape id="Надпись 2" o:spid="_x0000_s1251" type="#_x0000_t202" style="position:absolute;left:3143;top:6102;width:3286;height:2899;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" filled="f" stroked="f">
                    <v:textbox>
                      <w:txbxContent>
                        <w:p w:rsidR="009D7194" w:rsidRPr="00595E9D" w:rsidRDefault="009D7194" w:rsidP="001C4D9F">
                          <w:pPr>
                            <w:rPr>
                              <w:b/>
                            </w:rPr>
                          </w:pPr>
                          <w:r w:rsidRPr="00595E9D">
                            <w:rPr>
                              <w:b/>
                            </w:rPr>
                            <w:t>2</w:t>
                          </w:r>
                        </w:p>
                      </w:txbxContent>
                    </v:textbox>
                  </v:shape>
                  <v:shape id="Надпись 2" o:spid="_x0000_s1252" type="#_x0000_t202" style="position:absolute;left:6858;top:10007;width:3286;height:2899;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" filled="f" stroked="f">
                    <v:textbox>
                      <w:txbxContent>
                        <w:p w:rsidR="009D7194" w:rsidRPr="00595E9D" w:rsidRDefault="009D7194" w:rsidP="001C4D9F">
                          <w:pPr>
                            <w:rPr>
                              <w:b/>
                            </w:rPr>
                          </w:pPr>
                          <w:r w:rsidRPr="00595E9D">
                            <w:rPr>
                              <w:b/>
                            </w:rPr>
                            <w:t>3</w:t>
                          </w:r>
                        </w:p>
                      </w:txbxContent>
                    </v:textbox>
                  </v:shape>
                  <v:shape id="Надпись 2" o:spid="_x0000_s1253" type="#_x0000_t202" style="position:absolute;left:11253;top:14112;width:3286;height:2899;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" filled="f" stroked="f">
                    <v:textbox>
                      <w:txbxContent>
                        <w:p w:rsidR="009D7194" w:rsidRPr="00595E9D" w:rsidRDefault="009D7194" w:rsidP="001C4D9F">
                          <w:pPr>
                            <w:rPr>
                              <w:b/>
                            </w:rPr>
                          </w:pPr>
                          <w:r w:rsidRPr="00595E9D">
                            <w:rPr>
                              <w:b/>
                            </w:rPr>
                            <w:t>4</w:t>
                          </w:r>
                        </w:p>
                      </w:txbxContent>
                    </v:textbox>
                  </v:shape>
                  <v:shape id="Надпись 2" o:spid="_x0000_s1254" type="#_x0000_t202" style="position:absolute;left:130;top:21342;width:3286;height:2899;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" filled="f" stroked="f">
                    <v:textbox>
                      <w:txbxContent>
                        <w:p w:rsidR="009D7194" w:rsidRPr="00595E9D" w:rsidRDefault="009D7194" w:rsidP="001C4D9F">
                          <w:pPr>
                            <w:rPr>
                              <w:b/>
                            </w:rPr>
                          </w:pPr>
                          <w:r w:rsidRPr="00595E9D">
                            <w:rPr>
                              <w:b/>
                            </w:rPr>
                            <w:t>5</w:t>
                          </w:r>
                        </w:p>
                      </w:txbxContent>
                    </v:textbox>
                  </v:shape>
                  <v:shape id="Надпись 2" o:spid="_x0000_s1255" type="#_x0000_t202" style="position:absolute;left:10494;top:21174;width:3286;height:2899;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" filled="f" stroked="f">
                    <v:textbox>
                      <w:txbxContent>
                        <w:p w:rsidR="009D7194" w:rsidRPr="00595E9D" w:rsidRDefault="009D7194" w:rsidP="001C4D9F">
                          <w:pPr>
                            <w:rPr>
                              <w:b/>
                            </w:rPr>
                          </w:pPr>
                          <w:r w:rsidRPr="00595E9D">
                            <w:rPr>
                              <w:b/>
                            </w:rPr>
                            <w:t>6</w:t>
                          </w:r>
                        </w:p>
                      </w:txbxContent>
                    </v:textbox>
                  </v:shape>
                </v:group>
                <w10:wrap anchorx="margin"/>
              </v:group>
            </w:pict>
          </mc:Fallback>
        </mc:AlternateContent>
      </w:r>
    </w:p>
    <w:p w:rsidR="001C4D9F" w:rsidRPr="00E64D48" w:rsidRDefault="001C4D9F" w:rsidP="00E64D48">
      <w:pPr>
        <w:rPr>
          <w:sz w:val="24"/>
          <w:szCs w:val="24"/>
        </w:rPr>
      </w:pPr>
    </w:p>
    <w:p w:rsidR="001C4D9F" w:rsidRPr="00E64D48" w:rsidRDefault="001C4D9F" w:rsidP="00E64D48">
      <w:pPr>
        <w:rPr>
          <w:sz w:val="24"/>
          <w:szCs w:val="24"/>
        </w:rPr>
      </w:pPr>
    </w:p>
    <w:p w:rsidR="001C4D9F" w:rsidRPr="00E64D48" w:rsidRDefault="001C4D9F" w:rsidP="00E64D48">
      <w:pPr>
        <w:rPr>
          <w:sz w:val="24"/>
          <w:szCs w:val="24"/>
        </w:rPr>
      </w:pPr>
    </w:p>
    <w:p w:rsidR="001C4D9F" w:rsidRPr="00E64D48" w:rsidRDefault="001C4D9F" w:rsidP="00E64D48">
      <w:pPr>
        <w:rPr>
          <w:sz w:val="24"/>
          <w:szCs w:val="24"/>
        </w:rPr>
      </w:pPr>
    </w:p>
    <w:p w:rsidR="001C4D9F" w:rsidRPr="00E64D48" w:rsidRDefault="001C4D9F" w:rsidP="00E64D48">
      <w:pPr>
        <w:rPr>
          <w:sz w:val="24"/>
          <w:szCs w:val="24"/>
        </w:rPr>
      </w:pPr>
    </w:p>
    <w:p w:rsidR="001C4D9F" w:rsidRPr="00E64D48" w:rsidRDefault="001C4D9F" w:rsidP="00E64D48">
      <w:pPr>
        <w:rPr>
          <w:sz w:val="24"/>
          <w:szCs w:val="24"/>
        </w:rPr>
      </w:pPr>
    </w:p>
    <w:p w:rsidR="001C4D9F" w:rsidRPr="00E64D48" w:rsidRDefault="001C4D9F" w:rsidP="00E64D48">
      <w:pPr>
        <w:rPr>
          <w:sz w:val="24"/>
          <w:szCs w:val="24"/>
        </w:rPr>
      </w:pPr>
    </w:p>
    <w:p w:rsidR="001C4D9F" w:rsidRPr="00E64D48" w:rsidRDefault="001C4D9F" w:rsidP="00E64D48">
      <w:pPr>
        <w:rPr>
          <w:sz w:val="24"/>
          <w:szCs w:val="24"/>
        </w:rPr>
      </w:pPr>
    </w:p>
    <w:p w:rsidR="001C4D9F" w:rsidRPr="00E64D48" w:rsidRDefault="001C4D9F" w:rsidP="00E64D48">
      <w:pPr>
        <w:rPr>
          <w:spacing w:val="-1"/>
          <w:sz w:val="24"/>
          <w:szCs w:val="24"/>
        </w:rPr>
      </w:pPr>
    </w:p>
    <w:p w:rsidR="001C4D9F" w:rsidRPr="00E64D48" w:rsidRDefault="001C4D9F" w:rsidP="00E64D48">
      <w:pPr>
        <w:rPr>
          <w:spacing w:val="-1"/>
          <w:sz w:val="24"/>
          <w:szCs w:val="24"/>
        </w:rPr>
      </w:pPr>
    </w:p>
    <w:p w:rsidR="001C4D9F" w:rsidRPr="00E64D48" w:rsidRDefault="001C4D9F" w:rsidP="00E64D48">
      <w:pPr>
        <w:rPr>
          <w:spacing w:val="-1"/>
          <w:sz w:val="24"/>
          <w:szCs w:val="24"/>
        </w:rPr>
      </w:pPr>
    </w:p>
    <w:p w:rsidR="001C4D9F" w:rsidRPr="00E64D48" w:rsidRDefault="001C4D9F" w:rsidP="00E64D48">
      <w:pPr>
        <w:rPr>
          <w:spacing w:val="-1"/>
          <w:sz w:val="24"/>
          <w:szCs w:val="24"/>
        </w:rPr>
      </w:pPr>
    </w:p>
    <w:p w:rsidR="001C4D9F" w:rsidRPr="00E64D48" w:rsidRDefault="001C4D9F" w:rsidP="00E64D48">
      <w:pPr>
        <w:rPr>
          <w:spacing w:val="-1"/>
          <w:sz w:val="24"/>
          <w:szCs w:val="24"/>
        </w:rPr>
      </w:pPr>
    </w:p>
    <w:p w:rsidR="001C4D9F" w:rsidRPr="00E64D48" w:rsidRDefault="001C4D9F" w:rsidP="00E64D48">
      <w:pPr>
        <w:rPr>
          <w:spacing w:val="-1"/>
          <w:sz w:val="24"/>
          <w:szCs w:val="24"/>
        </w:rPr>
      </w:pPr>
    </w:p>
    <w:p w:rsidR="00E64D48" w:rsidRDefault="00E64D48" w:rsidP="00E64D48">
      <w:pPr>
        <w:rPr>
          <w:i/>
          <w:spacing w:val="-1"/>
          <w:sz w:val="24"/>
          <w:szCs w:val="24"/>
        </w:rPr>
      </w:pPr>
    </w:p>
    <w:p w:rsidR="00E64D48" w:rsidRDefault="00E64D48" w:rsidP="00E64D48">
      <w:pPr>
        <w:rPr>
          <w:i/>
          <w:spacing w:val="-1"/>
          <w:sz w:val="24"/>
          <w:szCs w:val="24"/>
        </w:rPr>
      </w:pPr>
    </w:p>
    <w:p w:rsidR="00E64D48" w:rsidRDefault="00E64D48" w:rsidP="00E64D48">
      <w:pPr>
        <w:rPr>
          <w:i/>
          <w:spacing w:val="-1"/>
          <w:sz w:val="24"/>
          <w:szCs w:val="24"/>
        </w:rPr>
      </w:pPr>
    </w:p>
    <w:p w:rsidR="00E64D48" w:rsidRDefault="00E64D48" w:rsidP="00E64D48">
      <w:pPr>
        <w:rPr>
          <w:i/>
          <w:spacing w:val="-1"/>
          <w:sz w:val="24"/>
          <w:szCs w:val="24"/>
        </w:rPr>
      </w:pPr>
    </w:p>
    <w:p w:rsidR="001C4D9F" w:rsidRPr="00E64D48" w:rsidRDefault="001C4D9F" w:rsidP="00E64D48">
      <w:pPr>
        <w:jc w:val="center"/>
        <w:rPr>
          <w:i/>
          <w:spacing w:val="-1"/>
          <w:sz w:val="22"/>
          <w:szCs w:val="22"/>
        </w:rPr>
      </w:pPr>
      <w:r w:rsidRPr="00E64D48">
        <w:rPr>
          <w:i/>
          <w:spacing w:val="-1"/>
          <w:sz w:val="22"/>
          <w:szCs w:val="22"/>
        </w:rPr>
        <w:t>Разминирование дороги отделением вручную.</w:t>
      </w:r>
    </w:p>
    <w:p w:rsidR="001C4D9F" w:rsidRPr="00E64D48" w:rsidRDefault="001C4D9F" w:rsidP="00E64D48">
      <w:pPr>
        <w:rPr>
          <w:spacing w:val="-1"/>
          <w:sz w:val="24"/>
          <w:szCs w:val="24"/>
        </w:rPr>
      </w:pPr>
    </w:p>
    <w:p w:rsidR="001C4D9F" w:rsidRPr="00E64D48" w:rsidRDefault="001C4D9F" w:rsidP="00E64D48">
      <w:pPr>
        <w:rPr>
          <w:sz w:val="24"/>
          <w:szCs w:val="24"/>
        </w:rPr>
      </w:pPr>
      <w:r w:rsidRPr="00E64D48">
        <w:rPr>
          <w:sz w:val="24"/>
          <w:szCs w:val="24"/>
        </w:rPr>
        <w:t>Первый – четвертый номера расчета с миноискателями продвигаются один за другим уступом вправо (влево) на дистанции 15-20 м, ведя разведку дороги, каждый в п</w:t>
      </w:r>
      <w:r w:rsidRPr="00E64D48">
        <w:rPr>
          <w:spacing w:val="-1"/>
          <w:sz w:val="24"/>
          <w:szCs w:val="24"/>
        </w:rPr>
        <w:t>олосе 1,5—2 м. При обнаружении мины они подают ус</w:t>
      </w:r>
      <w:r w:rsidRPr="00E64D48">
        <w:rPr>
          <w:sz w:val="24"/>
          <w:szCs w:val="24"/>
        </w:rPr>
        <w:t>тановленный сигнал (голосом, свистком, флажком). Мес</w:t>
      </w:r>
      <w:r w:rsidRPr="00E64D48">
        <w:rPr>
          <w:sz w:val="24"/>
          <w:szCs w:val="24"/>
        </w:rPr>
        <w:softHyphen/>
        <w:t>та расположения обнаруженных мин и границы проверен</w:t>
      </w:r>
      <w:r w:rsidRPr="00E64D48">
        <w:rPr>
          <w:sz w:val="24"/>
          <w:szCs w:val="24"/>
        </w:rPr>
        <w:softHyphen/>
        <w:t>ной полосы обозначаются флажками.</w:t>
      </w:r>
    </w:p>
    <w:p w:rsidR="001C4D9F" w:rsidRPr="00E64D48" w:rsidRDefault="001C4D9F" w:rsidP="00E64D48">
      <w:pPr>
        <w:rPr>
          <w:sz w:val="24"/>
          <w:szCs w:val="24"/>
        </w:rPr>
      </w:pPr>
      <w:r w:rsidRPr="00E64D48">
        <w:rPr>
          <w:sz w:val="24"/>
          <w:szCs w:val="24"/>
        </w:rPr>
        <w:t>Пятый и шестой номера, двигаясь сзади на удалении 40—50 м, соблюдая меры безопасности и установленные расстояния, стаскивают обнаруженные мины кошками, удаляют  с дороги и под руководством командира отде</w:t>
      </w:r>
      <w:r w:rsidRPr="00E64D48">
        <w:rPr>
          <w:sz w:val="24"/>
          <w:szCs w:val="24"/>
        </w:rPr>
        <w:softHyphen/>
        <w:t>ления уничтожают их накладными или неконтактными зарядами и обозначают разминированный участок дороги определёнными знаками.</w:t>
      </w:r>
    </w:p>
    <w:p w:rsidR="001C4D9F" w:rsidRPr="00E64D48" w:rsidRDefault="001C4D9F" w:rsidP="00E64D48">
      <w:pPr>
        <w:rPr>
          <w:sz w:val="24"/>
          <w:szCs w:val="24"/>
        </w:rPr>
      </w:pPr>
      <w:r w:rsidRPr="00E64D48">
        <w:rPr>
          <w:sz w:val="24"/>
          <w:szCs w:val="24"/>
        </w:rPr>
        <w:t xml:space="preserve">Во втором случае (особенно на пересечённой, горной местности) используется условно называемая тактика </w:t>
      </w:r>
      <w:r w:rsidRPr="00E64D48">
        <w:rPr>
          <w:b/>
          <w:sz w:val="24"/>
          <w:szCs w:val="24"/>
        </w:rPr>
        <w:t>«Подкова»,</w:t>
      </w:r>
      <w:r w:rsidRPr="00E64D48">
        <w:rPr>
          <w:sz w:val="24"/>
          <w:szCs w:val="24"/>
        </w:rPr>
        <w:t xml:space="preserve"> при которой отделение выполняет задачу тремя специализированными расчётами: двумя фланговыми: (№1 и №2 (каждый - 1-2 чел.), продвигающимися впереди (на 50- 80 м.) и сбоку дороги (до 20м.)  и центрально-  внутренними (№3 ( 2-3 чел).</w:t>
      </w:r>
    </w:p>
    <w:p w:rsidR="001C4D9F" w:rsidRPr="00E64D48" w:rsidRDefault="001C4D9F" w:rsidP="00E64D48">
      <w:pPr>
        <w:rPr>
          <w:sz w:val="24"/>
          <w:szCs w:val="24"/>
        </w:rPr>
      </w:pPr>
      <w:r w:rsidRPr="00E64D48">
        <w:rPr>
          <w:sz w:val="24"/>
          <w:szCs w:val="24"/>
        </w:rPr>
        <w:t xml:space="preserve">Фланговые расчёты действуют на обрезах дороги, совместно с группами (2-3 чел.) бокового общевойскового охранения (прикрытия) с задачей  </w:t>
      </w:r>
      <w:r w:rsidRPr="00E64D48">
        <w:rPr>
          <w:b/>
          <w:sz w:val="24"/>
          <w:szCs w:val="24"/>
        </w:rPr>
        <w:t>поиска проводных линий</w:t>
      </w:r>
      <w:r w:rsidRPr="00E64D48">
        <w:rPr>
          <w:sz w:val="24"/>
          <w:szCs w:val="24"/>
        </w:rPr>
        <w:t>,  а также визуальной проверки своей  прилегающей полосы местности на наличие контактных и  управляемых (по проводам, радио) мин направленного действия - в кустарнике, на деревьях, столбах освещения, придорожных строениях и т.д.) и оснащаются по возможности соответствующими приборами    Р-299Г.  При обнаружении проводов они докладывают об этом командиру отделения и по команде, перерезают провод раздельно по одной жиле и вместе с силами охранения выдвигаются к вероятному пункту управления взрывом для их ликвидации.</w:t>
      </w:r>
    </w:p>
    <w:p w:rsidR="001C4D9F" w:rsidRPr="00E64D48" w:rsidRDefault="001C4D9F" w:rsidP="00E64D48">
      <w:pPr>
        <w:rPr>
          <w:sz w:val="24"/>
          <w:szCs w:val="24"/>
        </w:rPr>
      </w:pPr>
      <w:r w:rsidRPr="00E64D48">
        <w:rPr>
          <w:sz w:val="24"/>
          <w:szCs w:val="24"/>
        </w:rPr>
        <w:t xml:space="preserve"> Центральный расчет №3 ( во главе Командира отделения) действует (позади в 50-60м.) на проезжей части дорожного полотна  с задачей разведки (визуально, с помощью щупов или миноискателей) и ликвидации взрывоопасных предметов.   Дополнительно, расчёт может  оснащаться генератором радиопомех РП- 377, который в это время непрерывно находится в рабочем режиме.  Кроме этого (при наличии и возможностях) расчётом может использоваться искатель неконтактных мин (ИНМ),  а также минно-розыскные собаки ( МРС).</w:t>
      </w:r>
    </w:p>
    <w:p w:rsidR="00E64D48" w:rsidRDefault="00E64D48" w:rsidP="00E64D48">
      <w:pPr>
        <w:rPr>
          <w:sz w:val="24"/>
          <w:szCs w:val="24"/>
        </w:rPr>
      </w:pPr>
    </w:p>
    <w:p w:rsidR="007B36F7" w:rsidRDefault="001C4D9F" w:rsidP="007B36F7">
      <w:pPr>
        <w:ind w:firstLine="1134"/>
        <w:jc w:val="center"/>
        <w:rPr>
          <w:b/>
        </w:rPr>
      </w:pPr>
      <w:r w:rsidRPr="00A65A09">
        <w:rPr>
          <w:b/>
        </w:rPr>
        <w:t>37.3.  Как проделывать проходы (проёмы, бреши) в</w:t>
      </w:r>
    </w:p>
    <w:p w:rsidR="001C4D9F" w:rsidRPr="00A65A09" w:rsidRDefault="001C4D9F" w:rsidP="007B36F7">
      <w:pPr>
        <w:ind w:firstLine="1134"/>
        <w:jc w:val="center"/>
        <w:rPr>
          <w:b/>
        </w:rPr>
      </w:pPr>
      <w:r w:rsidRPr="00A65A09">
        <w:rPr>
          <w:b/>
        </w:rPr>
        <w:t xml:space="preserve"> стенах зданий и др.?</w:t>
      </w:r>
    </w:p>
    <w:p w:rsidR="001C4D9F" w:rsidRPr="00E64D48" w:rsidRDefault="001C4D9F" w:rsidP="00E64D48">
      <w:pPr>
        <w:rPr>
          <w:b/>
          <w:sz w:val="24"/>
          <w:szCs w:val="24"/>
        </w:rPr>
      </w:pPr>
    </w:p>
    <w:p w:rsidR="001C4D9F" w:rsidRPr="00E64D48" w:rsidRDefault="001C4D9F" w:rsidP="00E64D48">
      <w:pPr>
        <w:rPr>
          <w:sz w:val="24"/>
          <w:szCs w:val="24"/>
        </w:rPr>
      </w:pPr>
      <w:r w:rsidRPr="00E64D48">
        <w:rPr>
          <w:sz w:val="24"/>
          <w:szCs w:val="24"/>
        </w:rPr>
        <w:t xml:space="preserve">В городских  условиях ведения боя перед подразделениями десанта будут остро стоять задачи проникания войск в расположение противники непосредственно сквозь стены зданий и др.   По материалу изготовления стены зданий, в основном, можно разделить на  кирпичные и железобетонные. Толщина стен зданий, требующих применения ВВ  обычно составляет 0,25 - 0,8 м.( в 1- 3 кирпича),а  железобетонных -  0.1 – 0.5 м.  </w:t>
      </w:r>
    </w:p>
    <w:p w:rsidR="001C4D9F" w:rsidRPr="00E64D48" w:rsidRDefault="001C4D9F" w:rsidP="00E64D48">
      <w:pPr>
        <w:rPr>
          <w:sz w:val="24"/>
          <w:szCs w:val="24"/>
        </w:rPr>
      </w:pPr>
      <w:r w:rsidRPr="00E64D48">
        <w:rPr>
          <w:sz w:val="24"/>
          <w:szCs w:val="24"/>
        </w:rPr>
        <w:t xml:space="preserve"> Данные задачи будут выполняться применением сосредоточенных, удлинённых и  главным образом - открытых, контактных зарядов ВВ (обычно нормальной мощности).   </w:t>
      </w:r>
    </w:p>
    <w:p w:rsidR="001C4D9F" w:rsidRPr="00E64D48" w:rsidRDefault="001C4D9F" w:rsidP="00E64D48">
      <w:pPr>
        <w:rPr>
          <w:sz w:val="24"/>
          <w:szCs w:val="24"/>
        </w:rPr>
      </w:pPr>
      <w:r w:rsidRPr="00E64D48">
        <w:rPr>
          <w:sz w:val="24"/>
          <w:szCs w:val="24"/>
        </w:rPr>
        <w:t>Итоги расчётных данных по определению величин зарядов, (необходимых для  образования сквозных отверстий (брешей) в стенах из кирпича и железобетона (с перебиванием арматуры)  определённой толщины) выглядят в следующем отображении.</w:t>
      </w:r>
    </w:p>
    <w:p w:rsidR="001C4D9F" w:rsidRPr="00E64D48" w:rsidRDefault="001C4D9F" w:rsidP="00E64D48">
      <w:pPr>
        <w:rPr>
          <w:sz w:val="24"/>
          <w:szCs w:val="24"/>
        </w:rPr>
      </w:pPr>
    </w:p>
    <w:p w:rsidR="001C4D9F" w:rsidRPr="00E64D48" w:rsidRDefault="001C4D9F" w:rsidP="006B6647">
      <w:pPr>
        <w:jc w:val="left"/>
        <w:rPr>
          <w:sz w:val="22"/>
          <w:szCs w:val="22"/>
        </w:rPr>
      </w:pPr>
      <w:r w:rsidRPr="00E64D48">
        <w:rPr>
          <w:sz w:val="22"/>
          <w:szCs w:val="22"/>
        </w:rPr>
        <w:t>Толщина  кирпич. ( м.).  Вес ВВ (кг.)                 Толщина  Ж/Б ( м.)     Вес ВВ (кг.)</w:t>
      </w:r>
    </w:p>
    <w:p w:rsidR="001C4D9F" w:rsidRPr="00E64D48" w:rsidRDefault="001C4D9F" w:rsidP="00E64D48">
      <w:pPr>
        <w:jc w:val="center"/>
        <w:rPr>
          <w:sz w:val="22"/>
          <w:szCs w:val="22"/>
        </w:rPr>
      </w:pPr>
    </w:p>
    <w:p w:rsidR="001C4D9F" w:rsidRPr="00E64D48" w:rsidRDefault="006B6647" w:rsidP="006B6647">
      <w:pPr>
        <w:jc w:val="left"/>
        <w:rPr>
          <w:sz w:val="22"/>
          <w:szCs w:val="22"/>
        </w:rPr>
      </w:pPr>
      <w:r>
        <w:rPr>
          <w:sz w:val="22"/>
          <w:szCs w:val="22"/>
        </w:rPr>
        <w:t xml:space="preserve">        </w:t>
      </w:r>
      <w:r w:rsidR="001C4D9F" w:rsidRPr="00E64D48">
        <w:rPr>
          <w:sz w:val="22"/>
          <w:szCs w:val="22"/>
        </w:rPr>
        <w:t xml:space="preserve">0,25                                 0,14                                   0,1                   </w:t>
      </w:r>
      <w:r>
        <w:rPr>
          <w:sz w:val="22"/>
          <w:szCs w:val="22"/>
        </w:rPr>
        <w:t xml:space="preserve">    </w:t>
      </w:r>
      <w:r w:rsidR="001C4D9F" w:rsidRPr="00E64D48">
        <w:rPr>
          <w:sz w:val="22"/>
          <w:szCs w:val="22"/>
        </w:rPr>
        <w:t xml:space="preserve">        0,18</w:t>
      </w:r>
    </w:p>
    <w:p w:rsidR="001C4D9F" w:rsidRPr="00E64D48" w:rsidRDefault="006B6647" w:rsidP="006B6647">
      <w:pPr>
        <w:jc w:val="left"/>
        <w:rPr>
          <w:sz w:val="22"/>
          <w:szCs w:val="22"/>
        </w:rPr>
      </w:pPr>
      <w:r>
        <w:rPr>
          <w:sz w:val="22"/>
          <w:szCs w:val="22"/>
        </w:rPr>
        <w:t xml:space="preserve">        </w:t>
      </w:r>
      <w:r w:rsidR="001C4D9F" w:rsidRPr="00E64D48">
        <w:rPr>
          <w:sz w:val="22"/>
          <w:szCs w:val="22"/>
        </w:rPr>
        <w:t xml:space="preserve">0, 4                            </w:t>
      </w:r>
      <w:r>
        <w:rPr>
          <w:sz w:val="22"/>
          <w:szCs w:val="22"/>
        </w:rPr>
        <w:t xml:space="preserve">     </w:t>
      </w:r>
      <w:r w:rsidR="001C4D9F" w:rsidRPr="00E64D48">
        <w:rPr>
          <w:sz w:val="22"/>
          <w:szCs w:val="22"/>
        </w:rPr>
        <w:t xml:space="preserve"> 0,58                                   0,2                      </w:t>
      </w:r>
      <w:r>
        <w:rPr>
          <w:sz w:val="22"/>
          <w:szCs w:val="22"/>
        </w:rPr>
        <w:t xml:space="preserve">    </w:t>
      </w:r>
      <w:r w:rsidR="001C4D9F" w:rsidRPr="00E64D48">
        <w:rPr>
          <w:sz w:val="22"/>
          <w:szCs w:val="22"/>
        </w:rPr>
        <w:t xml:space="preserve">      1,44</w:t>
      </w:r>
    </w:p>
    <w:p w:rsidR="001C4D9F" w:rsidRPr="00E64D48" w:rsidRDefault="006B6647" w:rsidP="006B6647">
      <w:pPr>
        <w:jc w:val="left"/>
        <w:rPr>
          <w:sz w:val="22"/>
          <w:szCs w:val="22"/>
        </w:rPr>
      </w:pPr>
      <w:r>
        <w:rPr>
          <w:sz w:val="22"/>
          <w:szCs w:val="22"/>
        </w:rPr>
        <w:t xml:space="preserve">        </w:t>
      </w:r>
      <w:r w:rsidR="001C4D9F" w:rsidRPr="00E64D48">
        <w:rPr>
          <w:sz w:val="22"/>
          <w:szCs w:val="22"/>
        </w:rPr>
        <w:t xml:space="preserve">0,5                              </w:t>
      </w:r>
      <w:r>
        <w:rPr>
          <w:sz w:val="22"/>
          <w:szCs w:val="22"/>
        </w:rPr>
        <w:t xml:space="preserve">   </w:t>
      </w:r>
      <w:r w:rsidR="001C4D9F" w:rsidRPr="00E64D48">
        <w:rPr>
          <w:sz w:val="22"/>
          <w:szCs w:val="22"/>
        </w:rPr>
        <w:t xml:space="preserve">  1,1                                     0,3                       </w:t>
      </w:r>
      <w:r>
        <w:rPr>
          <w:sz w:val="22"/>
          <w:szCs w:val="22"/>
        </w:rPr>
        <w:t xml:space="preserve">  </w:t>
      </w:r>
      <w:r w:rsidR="001C4D9F" w:rsidRPr="00E64D48">
        <w:rPr>
          <w:sz w:val="22"/>
          <w:szCs w:val="22"/>
        </w:rPr>
        <w:t xml:space="preserve">       4,86</w:t>
      </w:r>
    </w:p>
    <w:p w:rsidR="001C4D9F" w:rsidRPr="00E64D48" w:rsidRDefault="006B6647" w:rsidP="006B6647">
      <w:pPr>
        <w:jc w:val="left"/>
        <w:rPr>
          <w:sz w:val="22"/>
          <w:szCs w:val="22"/>
        </w:rPr>
      </w:pPr>
      <w:r>
        <w:rPr>
          <w:sz w:val="22"/>
          <w:szCs w:val="22"/>
        </w:rPr>
        <w:t xml:space="preserve">        </w:t>
      </w:r>
      <w:r w:rsidR="001C4D9F" w:rsidRPr="00E64D48">
        <w:rPr>
          <w:sz w:val="22"/>
          <w:szCs w:val="22"/>
        </w:rPr>
        <w:t xml:space="preserve">0,62                            </w:t>
      </w:r>
      <w:r>
        <w:rPr>
          <w:sz w:val="22"/>
          <w:szCs w:val="22"/>
        </w:rPr>
        <w:t xml:space="preserve"> </w:t>
      </w:r>
      <w:r w:rsidR="001C4D9F" w:rsidRPr="00E64D48">
        <w:rPr>
          <w:sz w:val="22"/>
          <w:szCs w:val="22"/>
        </w:rPr>
        <w:t xml:space="preserve">    2,47                                   0,4                               11,5</w:t>
      </w:r>
    </w:p>
    <w:p w:rsidR="001C4D9F" w:rsidRPr="00E64D48" w:rsidRDefault="006B6647" w:rsidP="006B6647">
      <w:pPr>
        <w:jc w:val="left"/>
        <w:rPr>
          <w:sz w:val="22"/>
          <w:szCs w:val="22"/>
        </w:rPr>
      </w:pPr>
      <w:r>
        <w:rPr>
          <w:sz w:val="22"/>
          <w:szCs w:val="22"/>
        </w:rPr>
        <w:t xml:space="preserve">        </w:t>
      </w:r>
      <w:r w:rsidR="001C4D9F" w:rsidRPr="00E64D48">
        <w:rPr>
          <w:sz w:val="22"/>
          <w:szCs w:val="22"/>
        </w:rPr>
        <w:t xml:space="preserve">0,75                          </w:t>
      </w:r>
      <w:r>
        <w:rPr>
          <w:sz w:val="22"/>
          <w:szCs w:val="22"/>
        </w:rPr>
        <w:t xml:space="preserve">  </w:t>
      </w:r>
      <w:r w:rsidR="001C4D9F" w:rsidRPr="00E64D48">
        <w:rPr>
          <w:sz w:val="22"/>
          <w:szCs w:val="22"/>
        </w:rPr>
        <w:t xml:space="preserve">     3,8                                     0,5                               22,5</w:t>
      </w:r>
    </w:p>
    <w:p w:rsidR="001C4D9F" w:rsidRPr="00E64D48" w:rsidRDefault="006B6647" w:rsidP="006B6647">
      <w:pPr>
        <w:jc w:val="left"/>
        <w:rPr>
          <w:sz w:val="22"/>
          <w:szCs w:val="22"/>
        </w:rPr>
      </w:pPr>
      <w:r>
        <w:rPr>
          <w:sz w:val="22"/>
          <w:szCs w:val="22"/>
        </w:rPr>
        <w:t xml:space="preserve">        </w:t>
      </w:r>
      <w:r w:rsidR="001C4D9F" w:rsidRPr="00E64D48">
        <w:rPr>
          <w:sz w:val="22"/>
          <w:szCs w:val="22"/>
        </w:rPr>
        <w:t xml:space="preserve">1,0                        </w:t>
      </w:r>
      <w:r>
        <w:rPr>
          <w:sz w:val="22"/>
          <w:szCs w:val="22"/>
        </w:rPr>
        <w:t xml:space="preserve"> </w:t>
      </w:r>
      <w:r w:rsidR="001C4D9F" w:rsidRPr="00E64D48">
        <w:rPr>
          <w:sz w:val="22"/>
          <w:szCs w:val="22"/>
        </w:rPr>
        <w:t xml:space="preserve">     </w:t>
      </w:r>
      <w:r>
        <w:rPr>
          <w:sz w:val="22"/>
          <w:szCs w:val="22"/>
        </w:rPr>
        <w:t xml:space="preserve"> </w:t>
      </w:r>
      <w:r w:rsidR="001C4D9F" w:rsidRPr="00E64D48">
        <w:rPr>
          <w:sz w:val="22"/>
          <w:szCs w:val="22"/>
        </w:rPr>
        <w:t xml:space="preserve">    9,0                         </w:t>
      </w:r>
      <w:r>
        <w:rPr>
          <w:sz w:val="22"/>
          <w:szCs w:val="22"/>
        </w:rPr>
        <w:t xml:space="preserve"> </w:t>
      </w:r>
      <w:r w:rsidR="001C4D9F" w:rsidRPr="00E64D48">
        <w:rPr>
          <w:sz w:val="22"/>
          <w:szCs w:val="22"/>
        </w:rPr>
        <w:t xml:space="preserve">           0,6                        </w:t>
      </w:r>
      <w:r>
        <w:rPr>
          <w:sz w:val="22"/>
          <w:szCs w:val="22"/>
        </w:rPr>
        <w:t xml:space="preserve"> </w:t>
      </w:r>
      <w:r w:rsidR="001C4D9F" w:rsidRPr="00E64D48">
        <w:rPr>
          <w:sz w:val="22"/>
          <w:szCs w:val="22"/>
        </w:rPr>
        <w:t xml:space="preserve">       39</w:t>
      </w:r>
    </w:p>
    <w:p w:rsidR="001C4D9F" w:rsidRPr="00E64D48" w:rsidRDefault="001C4D9F" w:rsidP="00E64D48">
      <w:pPr>
        <w:rPr>
          <w:sz w:val="24"/>
          <w:szCs w:val="24"/>
        </w:rPr>
      </w:pPr>
      <w:r w:rsidRPr="00E64D48">
        <w:rPr>
          <w:sz w:val="24"/>
          <w:szCs w:val="24"/>
        </w:rPr>
        <w:t xml:space="preserve">       </w:t>
      </w:r>
    </w:p>
    <w:p w:rsidR="001C4D9F" w:rsidRPr="00E64D48" w:rsidRDefault="001C4D9F" w:rsidP="00E64D48">
      <w:pPr>
        <w:rPr>
          <w:sz w:val="24"/>
          <w:szCs w:val="24"/>
        </w:rPr>
      </w:pPr>
      <w:r w:rsidRPr="00E64D48">
        <w:rPr>
          <w:sz w:val="24"/>
          <w:szCs w:val="24"/>
        </w:rPr>
        <w:t>Для сосредоточенных и удлинённых открытых зарядов примерная ширина бреши будет равняться двум толщинам стены (т.е. 2</w:t>
      </w:r>
      <w:r w:rsidRPr="00E64D48">
        <w:rPr>
          <w:sz w:val="24"/>
          <w:szCs w:val="24"/>
          <w:lang w:val="en-US"/>
        </w:rPr>
        <w:t>R</w:t>
      </w:r>
      <w:r w:rsidRPr="00E64D48">
        <w:rPr>
          <w:sz w:val="24"/>
          <w:szCs w:val="24"/>
        </w:rPr>
        <w:t xml:space="preserve"> разрушения). С учётом этого можно сделать вывод, что для образования бреши с размерами, достаточными ( не менее 0,6 х 0,6 м.) для проникания  через неё солдата    необходимо иметь  контактные заряды в следующем виде.</w:t>
      </w:r>
    </w:p>
    <w:p w:rsidR="001C4D9F" w:rsidRPr="00E64D48" w:rsidRDefault="001C4D9F" w:rsidP="00E64D48">
      <w:pPr>
        <w:rPr>
          <w:sz w:val="24"/>
          <w:szCs w:val="24"/>
        </w:rPr>
      </w:pPr>
      <w:r w:rsidRPr="00E64D48">
        <w:rPr>
          <w:sz w:val="24"/>
          <w:szCs w:val="24"/>
        </w:rPr>
        <w:t>а). Для кирпичных стен:</w:t>
      </w:r>
    </w:p>
    <w:p w:rsidR="001C4D9F" w:rsidRPr="00E64D48" w:rsidRDefault="001C4D9F" w:rsidP="00E64D48">
      <w:pPr>
        <w:rPr>
          <w:sz w:val="24"/>
          <w:szCs w:val="24"/>
        </w:rPr>
      </w:pPr>
      <w:r w:rsidRPr="00E64D48">
        <w:rPr>
          <w:sz w:val="24"/>
          <w:szCs w:val="24"/>
        </w:rPr>
        <w:t>толщиной 0,12- 0,25 м. - 2 удлинённых ( 0,4- 0,5 м.) вертикальных заряда с расходом                2,0 кг/пог.м.  или  2 ( однослойные) ленты  СЗ 1Э, с расстояниями между ними по горизонтали = 2</w:t>
      </w:r>
      <w:r w:rsidRPr="00E64D48">
        <w:rPr>
          <w:sz w:val="24"/>
          <w:szCs w:val="24"/>
          <w:lang w:val="en-US"/>
        </w:rPr>
        <w:t>R</w:t>
      </w:r>
      <w:r w:rsidRPr="00E64D48">
        <w:rPr>
          <w:sz w:val="24"/>
          <w:szCs w:val="24"/>
        </w:rPr>
        <w:t>;</w:t>
      </w:r>
    </w:p>
    <w:p w:rsidR="001C4D9F" w:rsidRPr="00E64D48" w:rsidRDefault="001C4D9F" w:rsidP="00E64D48">
      <w:pPr>
        <w:rPr>
          <w:sz w:val="24"/>
          <w:szCs w:val="24"/>
        </w:rPr>
      </w:pPr>
      <w:r w:rsidRPr="00E64D48">
        <w:rPr>
          <w:sz w:val="24"/>
          <w:szCs w:val="24"/>
        </w:rPr>
        <w:t>толщиной 0,4 м. - 2 удлинённых ( 0,4-0,5 м.) вертикальных заряда с расходом 6,0 кг/пог.м.   или 2 ленты ( в 3 слоя)   СЗ 1Э с расстояниями между ними по горизонтали  = 2</w:t>
      </w:r>
      <w:r w:rsidRPr="00E64D48">
        <w:rPr>
          <w:sz w:val="24"/>
          <w:szCs w:val="24"/>
          <w:lang w:val="en-US"/>
        </w:rPr>
        <w:t>R</w:t>
      </w:r>
      <w:r w:rsidRPr="00E64D48">
        <w:rPr>
          <w:sz w:val="24"/>
          <w:szCs w:val="24"/>
        </w:rPr>
        <w:t xml:space="preserve"> ;</w:t>
      </w:r>
    </w:p>
    <w:p w:rsidR="001C4D9F" w:rsidRPr="00E64D48" w:rsidRDefault="001C4D9F" w:rsidP="00E64D48">
      <w:pPr>
        <w:rPr>
          <w:sz w:val="24"/>
          <w:szCs w:val="24"/>
        </w:rPr>
      </w:pPr>
      <w:r w:rsidRPr="00E64D48">
        <w:rPr>
          <w:sz w:val="24"/>
          <w:szCs w:val="24"/>
        </w:rPr>
        <w:t>толщиной  от 0,5м. и более – одиночными сосредоточенными зарядами ВВ, величиной согласно данным таблицы.</w:t>
      </w:r>
    </w:p>
    <w:p w:rsidR="001C4D9F" w:rsidRPr="00E64D48" w:rsidRDefault="001C4D9F" w:rsidP="00E64D48">
      <w:pPr>
        <w:rPr>
          <w:sz w:val="24"/>
          <w:szCs w:val="24"/>
        </w:rPr>
      </w:pPr>
      <w:r w:rsidRPr="00E64D48">
        <w:rPr>
          <w:sz w:val="24"/>
          <w:szCs w:val="24"/>
        </w:rPr>
        <w:t>б).  Для ж/б стен:</w:t>
      </w:r>
    </w:p>
    <w:p w:rsidR="001C4D9F" w:rsidRPr="00E64D48" w:rsidRDefault="001C4D9F" w:rsidP="00E64D48">
      <w:pPr>
        <w:rPr>
          <w:sz w:val="24"/>
          <w:szCs w:val="24"/>
        </w:rPr>
      </w:pPr>
      <w:r w:rsidRPr="00E64D48">
        <w:rPr>
          <w:sz w:val="24"/>
          <w:szCs w:val="24"/>
        </w:rPr>
        <w:t>толщиной 0,1 – 0,12 м. – 2 удлинённых (0,4- 0,5м.) вертикальных заряда  с расходом             2,0 кг/пог. м. или 2 (двухслойные) ленты СЗ 1Э, с расстоянием между ними по горизонтали =2</w:t>
      </w:r>
      <w:r w:rsidRPr="00E64D48">
        <w:rPr>
          <w:sz w:val="24"/>
          <w:szCs w:val="24"/>
          <w:lang w:val="en-US"/>
        </w:rPr>
        <w:t>R</w:t>
      </w:r>
      <w:r w:rsidRPr="00E64D48">
        <w:rPr>
          <w:sz w:val="24"/>
          <w:szCs w:val="24"/>
        </w:rPr>
        <w:t xml:space="preserve"> ;</w:t>
      </w:r>
    </w:p>
    <w:p w:rsidR="001C4D9F" w:rsidRPr="00E64D48" w:rsidRDefault="001C4D9F" w:rsidP="00E64D48">
      <w:pPr>
        <w:rPr>
          <w:sz w:val="24"/>
          <w:szCs w:val="24"/>
        </w:rPr>
      </w:pPr>
      <w:r w:rsidRPr="00E64D48">
        <w:rPr>
          <w:sz w:val="24"/>
          <w:szCs w:val="24"/>
        </w:rPr>
        <w:t>толщиной  0,15- 0,2 м. – 2 удлинённых ( 0,4- 0,5 м.) вертикальных заряда с расходом            8,0 кг/ пог. м. с расстояниями между ними по горизонтали = 2</w:t>
      </w:r>
      <w:r w:rsidRPr="00E64D48">
        <w:rPr>
          <w:sz w:val="24"/>
          <w:szCs w:val="24"/>
          <w:lang w:val="en-US"/>
        </w:rPr>
        <w:t>R</w:t>
      </w:r>
      <w:r w:rsidRPr="00E64D48">
        <w:rPr>
          <w:sz w:val="24"/>
          <w:szCs w:val="24"/>
        </w:rPr>
        <w:t xml:space="preserve">. </w:t>
      </w:r>
    </w:p>
    <w:p w:rsidR="001C4D9F" w:rsidRPr="00E64D48" w:rsidRDefault="001C4D9F" w:rsidP="00E64D48">
      <w:pPr>
        <w:rPr>
          <w:sz w:val="24"/>
          <w:szCs w:val="24"/>
        </w:rPr>
      </w:pPr>
      <w:r w:rsidRPr="00E64D48">
        <w:rPr>
          <w:sz w:val="24"/>
          <w:szCs w:val="24"/>
        </w:rPr>
        <w:t>Толщиной более  0,2 м. - одиночными сосредоточенными зарядами ВВ, величиной (с интерполяцией ) соответствующей  данным таблицы.</w:t>
      </w:r>
    </w:p>
    <w:p w:rsidR="001C4D9F" w:rsidRPr="00E64D48" w:rsidRDefault="001C4D9F" w:rsidP="00E64D48">
      <w:pPr>
        <w:rPr>
          <w:sz w:val="24"/>
          <w:szCs w:val="24"/>
        </w:rPr>
      </w:pPr>
      <w:r w:rsidRPr="00E64D48">
        <w:rPr>
          <w:sz w:val="24"/>
          <w:szCs w:val="24"/>
        </w:rPr>
        <w:t xml:space="preserve"> Расчленённые заряды ВВ должны обязательно соединяться между собой детонирующим шнуром. Установка ВВ на определённую высоту (до 2,0 м) производится с помощью самодельной «укосины», на верхушке которой подвешивается сосредоточенный заряд.</w:t>
      </w:r>
    </w:p>
    <w:p w:rsidR="009B6DAE" w:rsidRDefault="009B6DAE" w:rsidP="00E64D48">
      <w:pPr>
        <w:rPr>
          <w:b/>
          <w:sz w:val="24"/>
          <w:szCs w:val="24"/>
        </w:rPr>
      </w:pPr>
    </w:p>
    <w:p w:rsidR="001C4D9F" w:rsidRPr="00A65A09" w:rsidRDefault="001C4D9F" w:rsidP="007B36F7">
      <w:pPr>
        <w:ind w:firstLine="1134"/>
        <w:jc w:val="center"/>
        <w:rPr>
          <w:b/>
        </w:rPr>
      </w:pPr>
      <w:r w:rsidRPr="00A65A09">
        <w:rPr>
          <w:b/>
        </w:rPr>
        <w:t>37.4. Как самостоятельно должны преодолевать минные заграждения парашютно – десантные  и др. подразделения?</w:t>
      </w:r>
    </w:p>
    <w:p w:rsidR="001C4D9F" w:rsidRPr="00E64D48" w:rsidRDefault="001C4D9F" w:rsidP="00E64D48">
      <w:pPr>
        <w:rPr>
          <w:b/>
          <w:sz w:val="24"/>
          <w:szCs w:val="24"/>
        </w:rPr>
      </w:pPr>
      <w:r w:rsidRPr="00E64D48">
        <w:rPr>
          <w:b/>
          <w:sz w:val="24"/>
          <w:szCs w:val="24"/>
        </w:rPr>
        <w:t xml:space="preserve">    </w:t>
      </w:r>
    </w:p>
    <w:p w:rsidR="001C4D9F" w:rsidRPr="00E64D48" w:rsidRDefault="001C4D9F" w:rsidP="00E64D48">
      <w:pPr>
        <w:rPr>
          <w:sz w:val="24"/>
          <w:szCs w:val="24"/>
        </w:rPr>
      </w:pPr>
      <w:r w:rsidRPr="00E64D48">
        <w:rPr>
          <w:sz w:val="24"/>
          <w:szCs w:val="24"/>
        </w:rPr>
        <w:t xml:space="preserve"> Минные заграждения, установленные дистанционными системами минирования войсками  преодолеваются  как правило, самостоятельно. </w:t>
      </w:r>
    </w:p>
    <w:p w:rsidR="001C4D9F" w:rsidRPr="00E64D48" w:rsidRDefault="001C4D9F" w:rsidP="00E64D48">
      <w:pPr>
        <w:rPr>
          <w:sz w:val="24"/>
          <w:szCs w:val="24"/>
        </w:rPr>
      </w:pPr>
      <w:r w:rsidRPr="00E64D48">
        <w:rPr>
          <w:sz w:val="24"/>
          <w:szCs w:val="24"/>
        </w:rPr>
        <w:t xml:space="preserve">Для преодоления заграждений в каждом пдб должна создаваться нештатная группа разминирования, а в каждой пдр назначается отделение (расчет) разминирования.  Группы, расчёты,  разминирования должны быть обучены приемам разминирования и оснащены средствами поиска мин и их уничтожения (в частности - ВКР 1,2 и кошками). </w:t>
      </w:r>
    </w:p>
    <w:p w:rsidR="001C4D9F" w:rsidRPr="00E64D48" w:rsidRDefault="001C4D9F" w:rsidP="00E64D48">
      <w:pPr>
        <w:rPr>
          <w:sz w:val="24"/>
          <w:szCs w:val="24"/>
        </w:rPr>
      </w:pPr>
    </w:p>
    <w:p w:rsidR="001C4D9F" w:rsidRPr="00E64D48" w:rsidRDefault="001C4D9F" w:rsidP="00E64D48">
      <w:pPr>
        <w:rPr>
          <w:sz w:val="24"/>
          <w:szCs w:val="24"/>
        </w:rPr>
      </w:pPr>
    </w:p>
    <w:p w:rsidR="001C4D9F" w:rsidRPr="00E64D48" w:rsidRDefault="001C4D9F" w:rsidP="009B6DAE">
      <w:pPr>
        <w:pStyle w:val="Taandegakehatekst"/>
        <w:spacing w:after="0"/>
        <w:ind w:left="0"/>
        <w:jc w:val="center"/>
        <w:rPr>
          <w:sz w:val="24"/>
          <w:szCs w:val="24"/>
        </w:rPr>
      </w:pPr>
      <w:r w:rsidRPr="00E64D48">
        <w:rPr>
          <w:b/>
          <w:sz w:val="24"/>
          <w:szCs w:val="24"/>
        </w:rPr>
        <w:t>Состав возимых комплектов разминирования.</w:t>
      </w:r>
      <w:r w:rsidRPr="00E64D48">
        <w:rPr>
          <w:sz w:val="24"/>
          <w:szCs w:val="24"/>
        </w:rPr>
        <w:br/>
      </w:r>
    </w:p>
    <w:tbl>
      <w:tblPr>
        <w:tblW w:w="83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37"/>
        <w:gridCol w:w="1446"/>
        <w:gridCol w:w="1276"/>
      </w:tblGrid>
      <w:tr w:rsidR="001C4D9F" w:rsidRPr="006B6647" w:rsidTr="001C4D9F">
        <w:trPr>
          <w:jc w:val="center"/>
        </w:trPr>
        <w:tc>
          <w:tcPr>
            <w:tcW w:w="5637" w:type="dxa"/>
          </w:tcPr>
          <w:p w:rsidR="001C4D9F" w:rsidRPr="006B6647" w:rsidRDefault="001C4D9F" w:rsidP="006B6647">
            <w:pPr>
              <w:pStyle w:val="Taandegakehatekst"/>
              <w:spacing w:after="0"/>
              <w:ind w:left="0" w:firstLine="0"/>
              <w:rPr>
                <w:sz w:val="22"/>
                <w:szCs w:val="22"/>
              </w:rPr>
            </w:pPr>
            <w:r w:rsidRPr="006B6647">
              <w:rPr>
                <w:sz w:val="22"/>
                <w:szCs w:val="22"/>
              </w:rPr>
              <w:t>Средства</w:t>
            </w:r>
          </w:p>
        </w:tc>
        <w:tc>
          <w:tcPr>
            <w:tcW w:w="1446" w:type="dxa"/>
          </w:tcPr>
          <w:p w:rsidR="001C4D9F" w:rsidRPr="006B6647" w:rsidRDefault="001C4D9F" w:rsidP="006B6647">
            <w:pPr>
              <w:pStyle w:val="Taandegakehatekst"/>
              <w:spacing w:after="0"/>
              <w:ind w:left="0" w:firstLine="0"/>
              <w:jc w:val="center"/>
              <w:rPr>
                <w:sz w:val="22"/>
                <w:szCs w:val="22"/>
              </w:rPr>
            </w:pPr>
            <w:r w:rsidRPr="006B6647">
              <w:rPr>
                <w:sz w:val="22"/>
                <w:szCs w:val="22"/>
              </w:rPr>
              <w:t>ВКР-1</w:t>
            </w:r>
          </w:p>
        </w:tc>
        <w:tc>
          <w:tcPr>
            <w:tcW w:w="1276" w:type="dxa"/>
          </w:tcPr>
          <w:p w:rsidR="001C4D9F" w:rsidRPr="006B6647" w:rsidRDefault="001C4D9F" w:rsidP="006B6647">
            <w:pPr>
              <w:pStyle w:val="Taandegakehatekst"/>
              <w:spacing w:after="0"/>
              <w:ind w:left="0" w:firstLine="0"/>
              <w:jc w:val="center"/>
              <w:rPr>
                <w:sz w:val="22"/>
                <w:szCs w:val="22"/>
              </w:rPr>
            </w:pPr>
            <w:r w:rsidRPr="006B6647">
              <w:rPr>
                <w:sz w:val="22"/>
                <w:szCs w:val="22"/>
              </w:rPr>
              <w:t>ВКР-2</w:t>
            </w:r>
          </w:p>
        </w:tc>
      </w:tr>
      <w:tr w:rsidR="001C4D9F" w:rsidRPr="00E64D48" w:rsidTr="001C4D9F">
        <w:trPr>
          <w:jc w:val="center"/>
        </w:trPr>
        <w:tc>
          <w:tcPr>
            <w:tcW w:w="5637" w:type="dxa"/>
          </w:tcPr>
          <w:p w:rsidR="001C4D9F" w:rsidRPr="00CE7012" w:rsidRDefault="001C4D9F" w:rsidP="006B6647">
            <w:pPr>
              <w:pStyle w:val="Taandegakehatekst"/>
              <w:spacing w:after="0"/>
              <w:ind w:left="0" w:firstLine="0"/>
              <w:rPr>
                <w:sz w:val="22"/>
                <w:szCs w:val="22"/>
              </w:rPr>
            </w:pPr>
            <w:r w:rsidRPr="00CE7012">
              <w:rPr>
                <w:sz w:val="22"/>
                <w:szCs w:val="22"/>
              </w:rPr>
              <w:t>ВВ (тротил в шашках массой по 200 г), кг</w:t>
            </w:r>
          </w:p>
        </w:tc>
        <w:tc>
          <w:tcPr>
            <w:tcW w:w="1446" w:type="dxa"/>
          </w:tcPr>
          <w:p w:rsidR="001C4D9F" w:rsidRPr="009B6DAE" w:rsidRDefault="001C4D9F" w:rsidP="006B6647">
            <w:pPr>
              <w:pStyle w:val="Taandegakehatekst"/>
              <w:spacing w:after="0"/>
              <w:ind w:left="0" w:firstLine="0"/>
              <w:jc w:val="center"/>
              <w:rPr>
                <w:sz w:val="22"/>
                <w:szCs w:val="22"/>
              </w:rPr>
            </w:pPr>
            <w:r w:rsidRPr="009B6DAE">
              <w:rPr>
                <w:sz w:val="22"/>
                <w:szCs w:val="22"/>
              </w:rPr>
              <w:t>1,6</w:t>
            </w:r>
          </w:p>
        </w:tc>
        <w:tc>
          <w:tcPr>
            <w:tcW w:w="1276" w:type="dxa"/>
          </w:tcPr>
          <w:p w:rsidR="001C4D9F" w:rsidRPr="009B6DAE" w:rsidRDefault="001C4D9F" w:rsidP="006B6647">
            <w:pPr>
              <w:pStyle w:val="Taandegakehatekst"/>
              <w:spacing w:after="0"/>
              <w:ind w:left="0" w:firstLine="0"/>
              <w:jc w:val="center"/>
              <w:rPr>
                <w:sz w:val="22"/>
                <w:szCs w:val="22"/>
              </w:rPr>
            </w:pPr>
            <w:r w:rsidRPr="009B6DAE">
              <w:rPr>
                <w:sz w:val="22"/>
                <w:szCs w:val="22"/>
              </w:rPr>
              <w:t>6</w:t>
            </w:r>
          </w:p>
        </w:tc>
      </w:tr>
      <w:tr w:rsidR="001C4D9F" w:rsidRPr="00E64D48" w:rsidTr="001C4D9F">
        <w:trPr>
          <w:jc w:val="center"/>
        </w:trPr>
        <w:tc>
          <w:tcPr>
            <w:tcW w:w="5637" w:type="dxa"/>
          </w:tcPr>
          <w:p w:rsidR="001C4D9F" w:rsidRPr="00CE7012" w:rsidRDefault="001C4D9F" w:rsidP="006B6647">
            <w:pPr>
              <w:pStyle w:val="Taandegakehatekst"/>
              <w:spacing w:after="0"/>
              <w:ind w:left="0" w:firstLine="0"/>
              <w:rPr>
                <w:sz w:val="22"/>
                <w:szCs w:val="22"/>
              </w:rPr>
            </w:pPr>
            <w:r w:rsidRPr="00CE7012">
              <w:rPr>
                <w:sz w:val="22"/>
                <w:szCs w:val="22"/>
              </w:rPr>
              <w:t>Капсюли-детонаторы №8А, шт.</w:t>
            </w:r>
          </w:p>
        </w:tc>
        <w:tc>
          <w:tcPr>
            <w:tcW w:w="1446" w:type="dxa"/>
          </w:tcPr>
          <w:p w:rsidR="001C4D9F" w:rsidRPr="009B6DAE" w:rsidRDefault="001C4D9F" w:rsidP="006B6647">
            <w:pPr>
              <w:pStyle w:val="Taandegakehatekst"/>
              <w:spacing w:after="0"/>
              <w:ind w:left="0" w:firstLine="0"/>
              <w:jc w:val="center"/>
              <w:rPr>
                <w:sz w:val="22"/>
                <w:szCs w:val="22"/>
              </w:rPr>
            </w:pPr>
            <w:r w:rsidRPr="009B6DAE">
              <w:rPr>
                <w:sz w:val="22"/>
                <w:szCs w:val="22"/>
              </w:rPr>
              <w:t>8</w:t>
            </w:r>
          </w:p>
        </w:tc>
        <w:tc>
          <w:tcPr>
            <w:tcW w:w="1276" w:type="dxa"/>
          </w:tcPr>
          <w:p w:rsidR="001C4D9F" w:rsidRPr="009B6DAE" w:rsidRDefault="001C4D9F" w:rsidP="006B6647">
            <w:pPr>
              <w:pStyle w:val="Taandegakehatekst"/>
              <w:spacing w:after="0"/>
              <w:ind w:left="0" w:firstLine="0"/>
              <w:jc w:val="center"/>
              <w:rPr>
                <w:sz w:val="22"/>
                <w:szCs w:val="22"/>
              </w:rPr>
            </w:pPr>
            <w:r w:rsidRPr="009B6DAE">
              <w:rPr>
                <w:sz w:val="22"/>
                <w:szCs w:val="22"/>
              </w:rPr>
              <w:t>10</w:t>
            </w:r>
          </w:p>
        </w:tc>
      </w:tr>
      <w:tr w:rsidR="001C4D9F" w:rsidRPr="00E64D48" w:rsidTr="001C4D9F">
        <w:trPr>
          <w:jc w:val="center"/>
        </w:trPr>
        <w:tc>
          <w:tcPr>
            <w:tcW w:w="5637" w:type="dxa"/>
          </w:tcPr>
          <w:p w:rsidR="001C4D9F" w:rsidRPr="00CE7012" w:rsidRDefault="001C4D9F" w:rsidP="006B6647">
            <w:pPr>
              <w:pStyle w:val="Taandegakehatekst"/>
              <w:spacing w:after="0"/>
              <w:ind w:left="0" w:firstLine="0"/>
              <w:rPr>
                <w:sz w:val="22"/>
                <w:szCs w:val="22"/>
              </w:rPr>
            </w:pPr>
            <w:r w:rsidRPr="00CE7012">
              <w:rPr>
                <w:sz w:val="22"/>
                <w:szCs w:val="22"/>
              </w:rPr>
              <w:t>Электродетонаторы ЭДП, шт.</w:t>
            </w:r>
          </w:p>
        </w:tc>
        <w:tc>
          <w:tcPr>
            <w:tcW w:w="1446" w:type="dxa"/>
          </w:tcPr>
          <w:p w:rsidR="001C4D9F" w:rsidRPr="009B6DAE" w:rsidRDefault="001C4D9F" w:rsidP="006B6647">
            <w:pPr>
              <w:pStyle w:val="Taandegakehatekst"/>
              <w:spacing w:after="0"/>
              <w:ind w:left="0" w:firstLine="0"/>
              <w:jc w:val="center"/>
              <w:rPr>
                <w:sz w:val="22"/>
                <w:szCs w:val="22"/>
              </w:rPr>
            </w:pPr>
            <w:r w:rsidRPr="009B6DAE">
              <w:rPr>
                <w:sz w:val="22"/>
                <w:szCs w:val="22"/>
              </w:rPr>
              <w:t>-</w:t>
            </w:r>
          </w:p>
        </w:tc>
        <w:tc>
          <w:tcPr>
            <w:tcW w:w="1276" w:type="dxa"/>
          </w:tcPr>
          <w:p w:rsidR="001C4D9F" w:rsidRPr="009B6DAE" w:rsidRDefault="001C4D9F" w:rsidP="006B6647">
            <w:pPr>
              <w:pStyle w:val="Taandegakehatekst"/>
              <w:spacing w:after="0"/>
              <w:ind w:left="0" w:firstLine="0"/>
              <w:jc w:val="center"/>
              <w:rPr>
                <w:sz w:val="22"/>
                <w:szCs w:val="22"/>
              </w:rPr>
            </w:pPr>
            <w:r w:rsidRPr="009B6DAE">
              <w:rPr>
                <w:sz w:val="22"/>
                <w:szCs w:val="22"/>
              </w:rPr>
              <w:t>20</w:t>
            </w:r>
          </w:p>
        </w:tc>
      </w:tr>
      <w:tr w:rsidR="001C4D9F" w:rsidRPr="00E64D48" w:rsidTr="001C4D9F">
        <w:trPr>
          <w:jc w:val="center"/>
        </w:trPr>
        <w:tc>
          <w:tcPr>
            <w:tcW w:w="5637" w:type="dxa"/>
          </w:tcPr>
          <w:p w:rsidR="001C4D9F" w:rsidRPr="00CE7012" w:rsidRDefault="001C4D9F" w:rsidP="006B6647">
            <w:pPr>
              <w:pStyle w:val="Taandegakehatekst"/>
              <w:spacing w:after="0"/>
              <w:ind w:left="0" w:firstLine="0"/>
              <w:rPr>
                <w:sz w:val="22"/>
                <w:szCs w:val="22"/>
              </w:rPr>
            </w:pPr>
            <w:r w:rsidRPr="00CE7012">
              <w:rPr>
                <w:sz w:val="22"/>
                <w:szCs w:val="22"/>
              </w:rPr>
              <w:t>Огнепроводный шнур ОШП, м.</w:t>
            </w:r>
          </w:p>
        </w:tc>
        <w:tc>
          <w:tcPr>
            <w:tcW w:w="1446" w:type="dxa"/>
          </w:tcPr>
          <w:p w:rsidR="001C4D9F" w:rsidRPr="009B6DAE" w:rsidRDefault="001C4D9F" w:rsidP="006B6647">
            <w:pPr>
              <w:pStyle w:val="Taandegakehatekst"/>
              <w:spacing w:after="0"/>
              <w:ind w:left="0" w:firstLine="0"/>
              <w:jc w:val="center"/>
              <w:rPr>
                <w:sz w:val="22"/>
                <w:szCs w:val="22"/>
              </w:rPr>
            </w:pPr>
            <w:r w:rsidRPr="009B6DAE">
              <w:rPr>
                <w:sz w:val="22"/>
                <w:szCs w:val="22"/>
              </w:rPr>
              <w:t>5</w:t>
            </w:r>
          </w:p>
        </w:tc>
        <w:tc>
          <w:tcPr>
            <w:tcW w:w="1276" w:type="dxa"/>
          </w:tcPr>
          <w:p w:rsidR="001C4D9F" w:rsidRPr="009B6DAE" w:rsidRDefault="001C4D9F" w:rsidP="006B6647">
            <w:pPr>
              <w:pStyle w:val="Taandegakehatekst"/>
              <w:spacing w:after="0"/>
              <w:ind w:left="0" w:firstLine="0"/>
              <w:jc w:val="center"/>
              <w:rPr>
                <w:sz w:val="22"/>
                <w:szCs w:val="22"/>
              </w:rPr>
            </w:pPr>
            <w:r w:rsidRPr="009B6DAE">
              <w:rPr>
                <w:sz w:val="22"/>
                <w:szCs w:val="22"/>
              </w:rPr>
              <w:t>10</w:t>
            </w:r>
          </w:p>
        </w:tc>
      </w:tr>
      <w:tr w:rsidR="001C4D9F" w:rsidRPr="00E64D48" w:rsidTr="001C4D9F">
        <w:trPr>
          <w:jc w:val="center"/>
        </w:trPr>
        <w:tc>
          <w:tcPr>
            <w:tcW w:w="5637" w:type="dxa"/>
          </w:tcPr>
          <w:p w:rsidR="001C4D9F" w:rsidRPr="00CE7012" w:rsidRDefault="001C4D9F" w:rsidP="006B6647">
            <w:pPr>
              <w:pStyle w:val="Taandegakehatekst"/>
              <w:spacing w:after="0"/>
              <w:ind w:left="0" w:firstLine="0"/>
              <w:rPr>
                <w:sz w:val="22"/>
                <w:szCs w:val="22"/>
              </w:rPr>
            </w:pPr>
            <w:r w:rsidRPr="00CE7012">
              <w:rPr>
                <w:sz w:val="22"/>
                <w:szCs w:val="22"/>
              </w:rPr>
              <w:t>Саперный проводник СПП-2, м.</w:t>
            </w:r>
          </w:p>
        </w:tc>
        <w:tc>
          <w:tcPr>
            <w:tcW w:w="1446" w:type="dxa"/>
          </w:tcPr>
          <w:p w:rsidR="001C4D9F" w:rsidRPr="009B6DAE" w:rsidRDefault="001C4D9F" w:rsidP="006B6647">
            <w:pPr>
              <w:pStyle w:val="Taandegakehatekst"/>
              <w:spacing w:after="0"/>
              <w:ind w:left="0" w:firstLine="0"/>
              <w:jc w:val="center"/>
              <w:rPr>
                <w:sz w:val="22"/>
                <w:szCs w:val="22"/>
              </w:rPr>
            </w:pPr>
            <w:r w:rsidRPr="009B6DAE">
              <w:rPr>
                <w:sz w:val="22"/>
                <w:szCs w:val="22"/>
              </w:rPr>
              <w:t>-</w:t>
            </w:r>
          </w:p>
        </w:tc>
        <w:tc>
          <w:tcPr>
            <w:tcW w:w="1276" w:type="dxa"/>
          </w:tcPr>
          <w:p w:rsidR="001C4D9F" w:rsidRPr="009B6DAE" w:rsidRDefault="001C4D9F" w:rsidP="006B6647">
            <w:pPr>
              <w:pStyle w:val="Taandegakehatekst"/>
              <w:spacing w:after="0"/>
              <w:ind w:left="0" w:firstLine="0"/>
              <w:jc w:val="center"/>
              <w:rPr>
                <w:sz w:val="22"/>
                <w:szCs w:val="22"/>
              </w:rPr>
            </w:pPr>
            <w:r w:rsidRPr="009B6DAE">
              <w:rPr>
                <w:sz w:val="22"/>
                <w:szCs w:val="22"/>
              </w:rPr>
              <w:t>100</w:t>
            </w:r>
          </w:p>
        </w:tc>
      </w:tr>
      <w:tr w:rsidR="001C4D9F" w:rsidRPr="00E64D48" w:rsidTr="001C4D9F">
        <w:trPr>
          <w:jc w:val="center"/>
        </w:trPr>
        <w:tc>
          <w:tcPr>
            <w:tcW w:w="5637" w:type="dxa"/>
          </w:tcPr>
          <w:p w:rsidR="001C4D9F" w:rsidRPr="00CE7012" w:rsidRDefault="001C4D9F" w:rsidP="006B6647">
            <w:pPr>
              <w:pStyle w:val="Taandegakehatekst"/>
              <w:spacing w:after="0"/>
              <w:ind w:left="0" w:firstLine="0"/>
              <w:rPr>
                <w:sz w:val="22"/>
                <w:szCs w:val="22"/>
              </w:rPr>
            </w:pPr>
            <w:r w:rsidRPr="00CE7012">
              <w:rPr>
                <w:sz w:val="22"/>
                <w:szCs w:val="22"/>
              </w:rPr>
              <w:t>Подрывная машинка ПМ-4, комплект</w:t>
            </w:r>
          </w:p>
        </w:tc>
        <w:tc>
          <w:tcPr>
            <w:tcW w:w="1446" w:type="dxa"/>
          </w:tcPr>
          <w:p w:rsidR="001C4D9F" w:rsidRPr="009B6DAE" w:rsidRDefault="001C4D9F" w:rsidP="006B6647">
            <w:pPr>
              <w:pStyle w:val="Taandegakehatekst"/>
              <w:spacing w:after="0"/>
              <w:ind w:left="0" w:firstLine="0"/>
              <w:jc w:val="center"/>
              <w:rPr>
                <w:sz w:val="22"/>
                <w:szCs w:val="22"/>
              </w:rPr>
            </w:pPr>
            <w:r w:rsidRPr="009B6DAE">
              <w:rPr>
                <w:sz w:val="22"/>
                <w:szCs w:val="22"/>
              </w:rPr>
              <w:t>-</w:t>
            </w:r>
          </w:p>
        </w:tc>
        <w:tc>
          <w:tcPr>
            <w:tcW w:w="1276" w:type="dxa"/>
          </w:tcPr>
          <w:p w:rsidR="001C4D9F" w:rsidRPr="009B6DAE" w:rsidRDefault="001C4D9F" w:rsidP="006B6647">
            <w:pPr>
              <w:pStyle w:val="Taandegakehatekst"/>
              <w:spacing w:after="0"/>
              <w:ind w:left="0" w:firstLine="0"/>
              <w:jc w:val="center"/>
              <w:rPr>
                <w:sz w:val="22"/>
                <w:szCs w:val="22"/>
              </w:rPr>
            </w:pPr>
            <w:r w:rsidRPr="009B6DAE">
              <w:rPr>
                <w:sz w:val="22"/>
                <w:szCs w:val="22"/>
              </w:rPr>
              <w:t>1</w:t>
            </w:r>
          </w:p>
        </w:tc>
      </w:tr>
      <w:tr w:rsidR="001C4D9F" w:rsidRPr="00E64D48" w:rsidTr="001C4D9F">
        <w:trPr>
          <w:jc w:val="center"/>
        </w:trPr>
        <w:tc>
          <w:tcPr>
            <w:tcW w:w="5637" w:type="dxa"/>
          </w:tcPr>
          <w:p w:rsidR="001C4D9F" w:rsidRPr="00CE7012" w:rsidRDefault="001C4D9F" w:rsidP="006B6647">
            <w:pPr>
              <w:pStyle w:val="Taandegakehatekst"/>
              <w:spacing w:after="0"/>
              <w:ind w:left="0" w:firstLine="0"/>
              <w:rPr>
                <w:sz w:val="22"/>
                <w:szCs w:val="22"/>
              </w:rPr>
            </w:pPr>
            <w:r w:rsidRPr="00CE7012">
              <w:rPr>
                <w:sz w:val="22"/>
                <w:szCs w:val="22"/>
              </w:rPr>
              <w:t>Сумка минера-подрывника, комплект.</w:t>
            </w:r>
          </w:p>
        </w:tc>
        <w:tc>
          <w:tcPr>
            <w:tcW w:w="1446" w:type="dxa"/>
          </w:tcPr>
          <w:p w:rsidR="001C4D9F" w:rsidRPr="009B6DAE" w:rsidRDefault="001C4D9F" w:rsidP="006B6647">
            <w:pPr>
              <w:pStyle w:val="Taandegakehatekst"/>
              <w:spacing w:after="0"/>
              <w:ind w:left="0" w:firstLine="0"/>
              <w:jc w:val="center"/>
              <w:rPr>
                <w:sz w:val="22"/>
                <w:szCs w:val="22"/>
              </w:rPr>
            </w:pPr>
            <w:r w:rsidRPr="009B6DAE">
              <w:rPr>
                <w:sz w:val="22"/>
                <w:szCs w:val="22"/>
              </w:rPr>
              <w:t>1</w:t>
            </w:r>
          </w:p>
        </w:tc>
        <w:tc>
          <w:tcPr>
            <w:tcW w:w="1276" w:type="dxa"/>
          </w:tcPr>
          <w:p w:rsidR="001C4D9F" w:rsidRPr="009B6DAE" w:rsidRDefault="001C4D9F" w:rsidP="006B6647">
            <w:pPr>
              <w:pStyle w:val="Taandegakehatekst"/>
              <w:spacing w:after="0"/>
              <w:ind w:left="0" w:firstLine="0"/>
              <w:jc w:val="center"/>
              <w:rPr>
                <w:sz w:val="22"/>
                <w:szCs w:val="22"/>
              </w:rPr>
            </w:pPr>
            <w:r w:rsidRPr="009B6DAE">
              <w:rPr>
                <w:sz w:val="22"/>
                <w:szCs w:val="22"/>
              </w:rPr>
              <w:t>1</w:t>
            </w:r>
          </w:p>
        </w:tc>
      </w:tr>
      <w:tr w:rsidR="001C4D9F" w:rsidRPr="00E64D48" w:rsidTr="001C4D9F">
        <w:trPr>
          <w:jc w:val="center"/>
        </w:trPr>
        <w:tc>
          <w:tcPr>
            <w:tcW w:w="5637" w:type="dxa"/>
          </w:tcPr>
          <w:p w:rsidR="001C4D9F" w:rsidRPr="00CE7012" w:rsidRDefault="001C4D9F" w:rsidP="006B6647">
            <w:pPr>
              <w:pStyle w:val="Taandegakehatekst"/>
              <w:spacing w:after="0"/>
              <w:ind w:left="0" w:firstLine="0"/>
              <w:rPr>
                <w:sz w:val="22"/>
                <w:szCs w:val="22"/>
              </w:rPr>
            </w:pPr>
            <w:r w:rsidRPr="00CE7012">
              <w:rPr>
                <w:sz w:val="22"/>
                <w:szCs w:val="22"/>
              </w:rPr>
              <w:t>В том числе, шт.:</w:t>
            </w:r>
          </w:p>
        </w:tc>
        <w:tc>
          <w:tcPr>
            <w:tcW w:w="1446" w:type="dxa"/>
          </w:tcPr>
          <w:p w:rsidR="001C4D9F" w:rsidRPr="009B6DAE" w:rsidRDefault="001C4D9F" w:rsidP="006B6647">
            <w:pPr>
              <w:pStyle w:val="Taandegakehatekst"/>
              <w:spacing w:after="0"/>
              <w:ind w:left="0" w:firstLine="0"/>
              <w:jc w:val="center"/>
              <w:rPr>
                <w:sz w:val="22"/>
                <w:szCs w:val="22"/>
              </w:rPr>
            </w:pPr>
            <w:r w:rsidRPr="009B6DAE">
              <w:rPr>
                <w:sz w:val="22"/>
                <w:szCs w:val="22"/>
              </w:rPr>
              <w:t>-</w:t>
            </w:r>
          </w:p>
        </w:tc>
        <w:tc>
          <w:tcPr>
            <w:tcW w:w="1276" w:type="dxa"/>
          </w:tcPr>
          <w:p w:rsidR="001C4D9F" w:rsidRPr="009B6DAE" w:rsidRDefault="001C4D9F" w:rsidP="006B6647">
            <w:pPr>
              <w:pStyle w:val="Taandegakehatekst"/>
              <w:spacing w:after="0"/>
              <w:ind w:left="0" w:firstLine="0"/>
              <w:jc w:val="center"/>
              <w:rPr>
                <w:sz w:val="22"/>
                <w:szCs w:val="22"/>
              </w:rPr>
            </w:pPr>
          </w:p>
        </w:tc>
      </w:tr>
      <w:tr w:rsidR="001C4D9F" w:rsidRPr="00E64D48" w:rsidTr="001C4D9F">
        <w:trPr>
          <w:jc w:val="center"/>
        </w:trPr>
        <w:tc>
          <w:tcPr>
            <w:tcW w:w="5637" w:type="dxa"/>
          </w:tcPr>
          <w:p w:rsidR="001C4D9F" w:rsidRPr="00CE7012" w:rsidRDefault="00E5498E" w:rsidP="006B6647">
            <w:pPr>
              <w:pStyle w:val="Taandegakehatekst"/>
              <w:numPr>
                <w:ilvl w:val="0"/>
                <w:numId w:val="40"/>
              </w:numPr>
              <w:tabs>
                <w:tab w:val="clear" w:pos="360"/>
              </w:tabs>
              <w:suppressAutoHyphens w:val="0"/>
              <w:spacing w:after="0"/>
              <w:ind w:left="0" w:firstLine="0"/>
              <w:jc w:val="left"/>
              <w:rPr>
                <w:sz w:val="22"/>
                <w:szCs w:val="22"/>
              </w:rPr>
            </w:pPr>
            <w:r>
              <w:rPr>
                <w:sz w:val="22"/>
                <w:szCs w:val="22"/>
              </w:rPr>
              <w:t xml:space="preserve">          о</w:t>
            </w:r>
            <w:r w:rsidR="001C4D9F" w:rsidRPr="00CE7012">
              <w:rPr>
                <w:sz w:val="22"/>
                <w:szCs w:val="22"/>
              </w:rPr>
              <w:t>бжим</w:t>
            </w:r>
          </w:p>
        </w:tc>
        <w:tc>
          <w:tcPr>
            <w:tcW w:w="1446" w:type="dxa"/>
          </w:tcPr>
          <w:p w:rsidR="001C4D9F" w:rsidRPr="009B6DAE" w:rsidRDefault="001C4D9F" w:rsidP="006B6647">
            <w:pPr>
              <w:pStyle w:val="Taandegakehatekst"/>
              <w:spacing w:after="0"/>
              <w:ind w:left="0" w:firstLine="0"/>
              <w:jc w:val="center"/>
              <w:rPr>
                <w:sz w:val="22"/>
                <w:szCs w:val="22"/>
              </w:rPr>
            </w:pPr>
            <w:r w:rsidRPr="009B6DAE">
              <w:rPr>
                <w:sz w:val="22"/>
                <w:szCs w:val="22"/>
              </w:rPr>
              <w:t>1</w:t>
            </w:r>
          </w:p>
        </w:tc>
        <w:tc>
          <w:tcPr>
            <w:tcW w:w="1276" w:type="dxa"/>
          </w:tcPr>
          <w:p w:rsidR="001C4D9F" w:rsidRPr="009B6DAE" w:rsidRDefault="001C4D9F" w:rsidP="006B6647">
            <w:pPr>
              <w:pStyle w:val="Taandegakehatekst"/>
              <w:spacing w:after="0"/>
              <w:ind w:left="0" w:firstLine="0"/>
              <w:jc w:val="center"/>
              <w:rPr>
                <w:sz w:val="22"/>
                <w:szCs w:val="22"/>
              </w:rPr>
            </w:pPr>
            <w:r w:rsidRPr="009B6DAE">
              <w:rPr>
                <w:sz w:val="22"/>
                <w:szCs w:val="22"/>
              </w:rPr>
              <w:t>1</w:t>
            </w:r>
          </w:p>
        </w:tc>
      </w:tr>
      <w:tr w:rsidR="001C4D9F" w:rsidRPr="00E64D48" w:rsidTr="001C4D9F">
        <w:trPr>
          <w:jc w:val="center"/>
        </w:trPr>
        <w:tc>
          <w:tcPr>
            <w:tcW w:w="5637" w:type="dxa"/>
          </w:tcPr>
          <w:p w:rsidR="001C4D9F" w:rsidRPr="00CE7012" w:rsidRDefault="00E5498E" w:rsidP="006B6647">
            <w:pPr>
              <w:pStyle w:val="Taandegakehatekst"/>
              <w:numPr>
                <w:ilvl w:val="0"/>
                <w:numId w:val="40"/>
              </w:numPr>
              <w:tabs>
                <w:tab w:val="clear" w:pos="360"/>
              </w:tabs>
              <w:suppressAutoHyphens w:val="0"/>
              <w:spacing w:after="0"/>
              <w:ind w:left="0" w:firstLine="0"/>
              <w:jc w:val="left"/>
              <w:rPr>
                <w:sz w:val="22"/>
                <w:szCs w:val="22"/>
              </w:rPr>
            </w:pPr>
            <w:r>
              <w:rPr>
                <w:sz w:val="22"/>
                <w:szCs w:val="22"/>
              </w:rPr>
              <w:t xml:space="preserve">          </w:t>
            </w:r>
            <w:r w:rsidR="001C4D9F" w:rsidRPr="00CE7012">
              <w:rPr>
                <w:sz w:val="22"/>
                <w:szCs w:val="22"/>
              </w:rPr>
              <w:t>нож саперный</w:t>
            </w:r>
          </w:p>
        </w:tc>
        <w:tc>
          <w:tcPr>
            <w:tcW w:w="1446" w:type="dxa"/>
          </w:tcPr>
          <w:p w:rsidR="001C4D9F" w:rsidRPr="009B6DAE" w:rsidRDefault="001C4D9F" w:rsidP="006B6647">
            <w:pPr>
              <w:pStyle w:val="Taandegakehatekst"/>
              <w:spacing w:after="0"/>
              <w:ind w:left="0" w:firstLine="0"/>
              <w:jc w:val="center"/>
              <w:rPr>
                <w:sz w:val="22"/>
                <w:szCs w:val="22"/>
              </w:rPr>
            </w:pPr>
            <w:r w:rsidRPr="009B6DAE">
              <w:rPr>
                <w:sz w:val="22"/>
                <w:szCs w:val="22"/>
              </w:rPr>
              <w:t>1</w:t>
            </w:r>
          </w:p>
        </w:tc>
        <w:tc>
          <w:tcPr>
            <w:tcW w:w="1276" w:type="dxa"/>
          </w:tcPr>
          <w:p w:rsidR="001C4D9F" w:rsidRPr="009B6DAE" w:rsidRDefault="001C4D9F" w:rsidP="006B6647">
            <w:pPr>
              <w:pStyle w:val="Taandegakehatekst"/>
              <w:spacing w:after="0"/>
              <w:ind w:left="0" w:firstLine="0"/>
              <w:jc w:val="center"/>
              <w:rPr>
                <w:sz w:val="22"/>
                <w:szCs w:val="22"/>
              </w:rPr>
            </w:pPr>
            <w:r w:rsidRPr="009B6DAE">
              <w:rPr>
                <w:sz w:val="22"/>
                <w:szCs w:val="22"/>
              </w:rPr>
              <w:t>1</w:t>
            </w:r>
          </w:p>
        </w:tc>
      </w:tr>
      <w:tr w:rsidR="001C4D9F" w:rsidRPr="00E64D48" w:rsidTr="001C4D9F">
        <w:trPr>
          <w:jc w:val="center"/>
        </w:trPr>
        <w:tc>
          <w:tcPr>
            <w:tcW w:w="5637" w:type="dxa"/>
          </w:tcPr>
          <w:p w:rsidR="001C4D9F" w:rsidRPr="00CE7012" w:rsidRDefault="00E5498E" w:rsidP="006B6647">
            <w:pPr>
              <w:pStyle w:val="Taandegakehatekst"/>
              <w:numPr>
                <w:ilvl w:val="0"/>
                <w:numId w:val="40"/>
              </w:numPr>
              <w:tabs>
                <w:tab w:val="clear" w:pos="360"/>
              </w:tabs>
              <w:suppressAutoHyphens w:val="0"/>
              <w:spacing w:after="0"/>
              <w:ind w:left="0" w:firstLine="0"/>
              <w:jc w:val="left"/>
              <w:rPr>
                <w:sz w:val="22"/>
                <w:szCs w:val="22"/>
              </w:rPr>
            </w:pPr>
            <w:r>
              <w:rPr>
                <w:sz w:val="22"/>
                <w:szCs w:val="22"/>
              </w:rPr>
              <w:t xml:space="preserve">          </w:t>
            </w:r>
            <w:r w:rsidR="001C4D9F" w:rsidRPr="00CE7012">
              <w:rPr>
                <w:sz w:val="22"/>
                <w:szCs w:val="22"/>
              </w:rPr>
              <w:t>пенал для капсюлей КД № 8А</w:t>
            </w:r>
          </w:p>
        </w:tc>
        <w:tc>
          <w:tcPr>
            <w:tcW w:w="1446" w:type="dxa"/>
          </w:tcPr>
          <w:p w:rsidR="001C4D9F" w:rsidRPr="009B6DAE" w:rsidRDefault="001C4D9F" w:rsidP="006B6647">
            <w:pPr>
              <w:pStyle w:val="Taandegakehatekst"/>
              <w:spacing w:after="0"/>
              <w:ind w:left="0" w:firstLine="0"/>
              <w:jc w:val="center"/>
              <w:rPr>
                <w:sz w:val="22"/>
                <w:szCs w:val="22"/>
              </w:rPr>
            </w:pPr>
            <w:r w:rsidRPr="009B6DAE">
              <w:rPr>
                <w:sz w:val="22"/>
                <w:szCs w:val="22"/>
              </w:rPr>
              <w:t>1</w:t>
            </w:r>
          </w:p>
        </w:tc>
        <w:tc>
          <w:tcPr>
            <w:tcW w:w="1276" w:type="dxa"/>
          </w:tcPr>
          <w:p w:rsidR="001C4D9F" w:rsidRPr="009B6DAE" w:rsidRDefault="001C4D9F" w:rsidP="006B6647">
            <w:pPr>
              <w:pStyle w:val="Taandegakehatekst"/>
              <w:spacing w:after="0"/>
              <w:ind w:left="0" w:firstLine="0"/>
              <w:jc w:val="center"/>
              <w:rPr>
                <w:sz w:val="22"/>
                <w:szCs w:val="22"/>
              </w:rPr>
            </w:pPr>
            <w:r w:rsidRPr="009B6DAE">
              <w:rPr>
                <w:sz w:val="22"/>
                <w:szCs w:val="22"/>
              </w:rPr>
              <w:t>1</w:t>
            </w:r>
          </w:p>
        </w:tc>
      </w:tr>
      <w:tr w:rsidR="001C4D9F" w:rsidRPr="00E64D48" w:rsidTr="001C4D9F">
        <w:trPr>
          <w:jc w:val="center"/>
        </w:trPr>
        <w:tc>
          <w:tcPr>
            <w:tcW w:w="5637" w:type="dxa"/>
          </w:tcPr>
          <w:p w:rsidR="001C4D9F" w:rsidRPr="00CE7012" w:rsidRDefault="00E5498E" w:rsidP="006B6647">
            <w:pPr>
              <w:pStyle w:val="Taandegakehatekst"/>
              <w:numPr>
                <w:ilvl w:val="0"/>
                <w:numId w:val="40"/>
              </w:numPr>
              <w:tabs>
                <w:tab w:val="clear" w:pos="360"/>
              </w:tabs>
              <w:suppressAutoHyphens w:val="0"/>
              <w:spacing w:after="0"/>
              <w:ind w:left="0" w:firstLine="0"/>
              <w:jc w:val="left"/>
              <w:rPr>
                <w:sz w:val="22"/>
                <w:szCs w:val="22"/>
              </w:rPr>
            </w:pPr>
            <w:r>
              <w:rPr>
                <w:sz w:val="22"/>
                <w:szCs w:val="22"/>
              </w:rPr>
              <w:t xml:space="preserve">          </w:t>
            </w:r>
            <w:r w:rsidR="001C4D9F" w:rsidRPr="00CE7012">
              <w:rPr>
                <w:sz w:val="22"/>
                <w:szCs w:val="22"/>
              </w:rPr>
              <w:t>пенал для электродетонаторов ЭДП</w:t>
            </w:r>
          </w:p>
        </w:tc>
        <w:tc>
          <w:tcPr>
            <w:tcW w:w="1446" w:type="dxa"/>
          </w:tcPr>
          <w:p w:rsidR="001C4D9F" w:rsidRPr="009B6DAE" w:rsidRDefault="001C4D9F" w:rsidP="006B6647">
            <w:pPr>
              <w:pStyle w:val="Taandegakehatekst"/>
              <w:spacing w:after="0"/>
              <w:ind w:left="0" w:firstLine="0"/>
              <w:jc w:val="center"/>
              <w:rPr>
                <w:sz w:val="22"/>
                <w:szCs w:val="22"/>
              </w:rPr>
            </w:pPr>
            <w:r w:rsidRPr="009B6DAE">
              <w:rPr>
                <w:sz w:val="22"/>
                <w:szCs w:val="22"/>
              </w:rPr>
              <w:t>-</w:t>
            </w:r>
          </w:p>
        </w:tc>
        <w:tc>
          <w:tcPr>
            <w:tcW w:w="1276" w:type="dxa"/>
          </w:tcPr>
          <w:p w:rsidR="001C4D9F" w:rsidRPr="009B6DAE" w:rsidRDefault="001C4D9F" w:rsidP="006B6647">
            <w:pPr>
              <w:pStyle w:val="Taandegakehatekst"/>
              <w:spacing w:after="0"/>
              <w:ind w:left="0" w:firstLine="0"/>
              <w:jc w:val="center"/>
              <w:rPr>
                <w:sz w:val="22"/>
                <w:szCs w:val="22"/>
              </w:rPr>
            </w:pPr>
            <w:r w:rsidRPr="009B6DAE">
              <w:rPr>
                <w:sz w:val="22"/>
                <w:szCs w:val="22"/>
              </w:rPr>
              <w:t>2</w:t>
            </w:r>
          </w:p>
        </w:tc>
      </w:tr>
      <w:tr w:rsidR="001C4D9F" w:rsidRPr="00E64D48" w:rsidTr="001C4D9F">
        <w:trPr>
          <w:jc w:val="center"/>
        </w:trPr>
        <w:tc>
          <w:tcPr>
            <w:tcW w:w="5637" w:type="dxa"/>
          </w:tcPr>
          <w:p w:rsidR="001C4D9F" w:rsidRPr="00CE7012" w:rsidRDefault="00E5498E" w:rsidP="006B6647">
            <w:pPr>
              <w:pStyle w:val="Taandegakehatekst"/>
              <w:numPr>
                <w:ilvl w:val="0"/>
                <w:numId w:val="40"/>
              </w:numPr>
              <w:tabs>
                <w:tab w:val="clear" w:pos="360"/>
              </w:tabs>
              <w:suppressAutoHyphens w:val="0"/>
              <w:spacing w:after="0"/>
              <w:ind w:left="0" w:firstLine="0"/>
              <w:jc w:val="left"/>
              <w:rPr>
                <w:sz w:val="22"/>
                <w:szCs w:val="22"/>
              </w:rPr>
            </w:pPr>
            <w:r>
              <w:rPr>
                <w:sz w:val="22"/>
                <w:szCs w:val="22"/>
              </w:rPr>
              <w:t xml:space="preserve">          </w:t>
            </w:r>
            <w:r w:rsidR="001C4D9F" w:rsidRPr="00CE7012">
              <w:rPr>
                <w:sz w:val="22"/>
                <w:szCs w:val="22"/>
              </w:rPr>
              <w:t>изолента, моток</w:t>
            </w:r>
          </w:p>
        </w:tc>
        <w:tc>
          <w:tcPr>
            <w:tcW w:w="1446" w:type="dxa"/>
          </w:tcPr>
          <w:p w:rsidR="001C4D9F" w:rsidRPr="009B6DAE" w:rsidRDefault="001C4D9F" w:rsidP="006B6647">
            <w:pPr>
              <w:pStyle w:val="Taandegakehatekst"/>
              <w:spacing w:after="0"/>
              <w:ind w:left="0" w:firstLine="0"/>
              <w:jc w:val="center"/>
              <w:rPr>
                <w:sz w:val="22"/>
                <w:szCs w:val="22"/>
              </w:rPr>
            </w:pPr>
            <w:r w:rsidRPr="009B6DAE">
              <w:rPr>
                <w:sz w:val="22"/>
                <w:szCs w:val="22"/>
              </w:rPr>
              <w:t>1</w:t>
            </w:r>
          </w:p>
        </w:tc>
        <w:tc>
          <w:tcPr>
            <w:tcW w:w="1276" w:type="dxa"/>
          </w:tcPr>
          <w:p w:rsidR="001C4D9F" w:rsidRPr="009B6DAE" w:rsidRDefault="001C4D9F" w:rsidP="006B6647">
            <w:pPr>
              <w:pStyle w:val="Taandegakehatekst"/>
              <w:spacing w:after="0"/>
              <w:ind w:left="0" w:firstLine="0"/>
              <w:jc w:val="center"/>
              <w:rPr>
                <w:sz w:val="22"/>
                <w:szCs w:val="22"/>
              </w:rPr>
            </w:pPr>
            <w:r w:rsidRPr="009B6DAE">
              <w:rPr>
                <w:sz w:val="22"/>
                <w:szCs w:val="22"/>
              </w:rPr>
              <w:t>1</w:t>
            </w:r>
          </w:p>
        </w:tc>
      </w:tr>
      <w:tr w:rsidR="001C4D9F" w:rsidRPr="00E64D48" w:rsidTr="001C4D9F">
        <w:trPr>
          <w:jc w:val="center"/>
        </w:trPr>
        <w:tc>
          <w:tcPr>
            <w:tcW w:w="5637" w:type="dxa"/>
          </w:tcPr>
          <w:p w:rsidR="001C4D9F" w:rsidRPr="00CE7012" w:rsidRDefault="00E5498E" w:rsidP="006B6647">
            <w:pPr>
              <w:pStyle w:val="Taandegakehatekst"/>
              <w:numPr>
                <w:ilvl w:val="0"/>
                <w:numId w:val="40"/>
              </w:numPr>
              <w:tabs>
                <w:tab w:val="clear" w:pos="360"/>
              </w:tabs>
              <w:suppressAutoHyphens w:val="0"/>
              <w:spacing w:after="0"/>
              <w:ind w:left="0" w:firstLine="0"/>
              <w:jc w:val="left"/>
              <w:rPr>
                <w:sz w:val="22"/>
                <w:szCs w:val="22"/>
              </w:rPr>
            </w:pPr>
            <w:r>
              <w:rPr>
                <w:sz w:val="22"/>
                <w:szCs w:val="22"/>
              </w:rPr>
              <w:t xml:space="preserve">         </w:t>
            </w:r>
            <w:r w:rsidR="001C4D9F" w:rsidRPr="00CE7012">
              <w:rPr>
                <w:sz w:val="22"/>
                <w:szCs w:val="22"/>
              </w:rPr>
              <w:t>спички, короб.</w:t>
            </w:r>
          </w:p>
        </w:tc>
        <w:tc>
          <w:tcPr>
            <w:tcW w:w="1446" w:type="dxa"/>
          </w:tcPr>
          <w:p w:rsidR="001C4D9F" w:rsidRPr="009B6DAE" w:rsidRDefault="001C4D9F" w:rsidP="006B6647">
            <w:pPr>
              <w:pStyle w:val="Taandegakehatekst"/>
              <w:spacing w:after="0"/>
              <w:ind w:left="0" w:firstLine="0"/>
              <w:jc w:val="center"/>
              <w:rPr>
                <w:sz w:val="22"/>
                <w:szCs w:val="22"/>
              </w:rPr>
            </w:pPr>
            <w:r w:rsidRPr="009B6DAE">
              <w:rPr>
                <w:sz w:val="22"/>
                <w:szCs w:val="22"/>
              </w:rPr>
              <w:t>1</w:t>
            </w:r>
          </w:p>
        </w:tc>
        <w:tc>
          <w:tcPr>
            <w:tcW w:w="1276" w:type="dxa"/>
          </w:tcPr>
          <w:p w:rsidR="001C4D9F" w:rsidRPr="009B6DAE" w:rsidRDefault="001C4D9F" w:rsidP="006B6647">
            <w:pPr>
              <w:pStyle w:val="Taandegakehatekst"/>
              <w:spacing w:after="0"/>
              <w:ind w:left="0" w:firstLine="0"/>
              <w:jc w:val="center"/>
              <w:rPr>
                <w:sz w:val="22"/>
                <w:szCs w:val="22"/>
              </w:rPr>
            </w:pPr>
            <w:r w:rsidRPr="009B6DAE">
              <w:rPr>
                <w:sz w:val="22"/>
                <w:szCs w:val="22"/>
              </w:rPr>
              <w:t>1</w:t>
            </w:r>
          </w:p>
        </w:tc>
      </w:tr>
      <w:tr w:rsidR="001C4D9F" w:rsidRPr="00E64D48" w:rsidTr="001C4D9F">
        <w:trPr>
          <w:jc w:val="center"/>
        </w:trPr>
        <w:tc>
          <w:tcPr>
            <w:tcW w:w="5637" w:type="dxa"/>
          </w:tcPr>
          <w:p w:rsidR="001C4D9F" w:rsidRPr="00CE7012" w:rsidRDefault="001C4D9F" w:rsidP="006B6647">
            <w:pPr>
              <w:pStyle w:val="Taandegakehatekst"/>
              <w:spacing w:after="0"/>
              <w:ind w:left="0" w:firstLine="0"/>
              <w:rPr>
                <w:sz w:val="22"/>
                <w:szCs w:val="22"/>
              </w:rPr>
            </w:pPr>
            <w:r w:rsidRPr="00CE7012">
              <w:rPr>
                <w:sz w:val="22"/>
                <w:szCs w:val="22"/>
              </w:rPr>
              <w:t>Фонарь электрический</w:t>
            </w:r>
          </w:p>
        </w:tc>
        <w:tc>
          <w:tcPr>
            <w:tcW w:w="1446" w:type="dxa"/>
          </w:tcPr>
          <w:p w:rsidR="001C4D9F" w:rsidRPr="009B6DAE" w:rsidRDefault="001C4D9F" w:rsidP="006B6647">
            <w:pPr>
              <w:pStyle w:val="Taandegakehatekst"/>
              <w:spacing w:after="0"/>
              <w:ind w:left="0" w:firstLine="0"/>
              <w:jc w:val="center"/>
              <w:rPr>
                <w:sz w:val="22"/>
                <w:szCs w:val="22"/>
              </w:rPr>
            </w:pPr>
            <w:r w:rsidRPr="009B6DAE">
              <w:rPr>
                <w:sz w:val="22"/>
                <w:szCs w:val="22"/>
              </w:rPr>
              <w:t>1</w:t>
            </w:r>
          </w:p>
        </w:tc>
        <w:tc>
          <w:tcPr>
            <w:tcW w:w="1276" w:type="dxa"/>
          </w:tcPr>
          <w:p w:rsidR="001C4D9F" w:rsidRPr="009B6DAE" w:rsidRDefault="001C4D9F" w:rsidP="006B6647">
            <w:pPr>
              <w:pStyle w:val="Taandegakehatekst"/>
              <w:spacing w:after="0"/>
              <w:ind w:left="0" w:firstLine="0"/>
              <w:jc w:val="center"/>
              <w:rPr>
                <w:sz w:val="22"/>
                <w:szCs w:val="22"/>
              </w:rPr>
            </w:pPr>
            <w:r w:rsidRPr="009B6DAE">
              <w:rPr>
                <w:sz w:val="22"/>
                <w:szCs w:val="22"/>
              </w:rPr>
              <w:t>2</w:t>
            </w:r>
          </w:p>
        </w:tc>
      </w:tr>
      <w:tr w:rsidR="001C4D9F" w:rsidRPr="00E64D48" w:rsidTr="001C4D9F">
        <w:trPr>
          <w:jc w:val="center"/>
        </w:trPr>
        <w:tc>
          <w:tcPr>
            <w:tcW w:w="5637" w:type="dxa"/>
          </w:tcPr>
          <w:p w:rsidR="001C4D9F" w:rsidRPr="00CE7012" w:rsidRDefault="001C4D9F" w:rsidP="006B6647">
            <w:pPr>
              <w:pStyle w:val="Taandegakehatekst"/>
              <w:spacing w:after="0"/>
              <w:ind w:left="0" w:firstLine="0"/>
              <w:rPr>
                <w:sz w:val="22"/>
                <w:szCs w:val="22"/>
              </w:rPr>
            </w:pPr>
            <w:r w:rsidRPr="00CE7012">
              <w:rPr>
                <w:sz w:val="22"/>
                <w:szCs w:val="22"/>
              </w:rPr>
              <w:t>Кошки со шнурами длиной 20-30 м., шт.</w:t>
            </w:r>
          </w:p>
        </w:tc>
        <w:tc>
          <w:tcPr>
            <w:tcW w:w="1446" w:type="dxa"/>
          </w:tcPr>
          <w:p w:rsidR="001C4D9F" w:rsidRPr="009B6DAE" w:rsidRDefault="001C4D9F" w:rsidP="006B6647">
            <w:pPr>
              <w:pStyle w:val="Taandegakehatekst"/>
              <w:spacing w:after="0"/>
              <w:ind w:left="0" w:firstLine="0"/>
              <w:jc w:val="center"/>
              <w:rPr>
                <w:sz w:val="22"/>
                <w:szCs w:val="22"/>
              </w:rPr>
            </w:pPr>
            <w:r w:rsidRPr="009B6DAE">
              <w:rPr>
                <w:sz w:val="22"/>
                <w:szCs w:val="22"/>
              </w:rPr>
              <w:t>1</w:t>
            </w:r>
          </w:p>
        </w:tc>
        <w:tc>
          <w:tcPr>
            <w:tcW w:w="1276" w:type="dxa"/>
          </w:tcPr>
          <w:p w:rsidR="001C4D9F" w:rsidRPr="009B6DAE" w:rsidRDefault="001C4D9F" w:rsidP="006B6647">
            <w:pPr>
              <w:pStyle w:val="Taandegakehatekst"/>
              <w:spacing w:after="0"/>
              <w:ind w:left="0" w:firstLine="0"/>
              <w:jc w:val="center"/>
              <w:rPr>
                <w:sz w:val="22"/>
                <w:szCs w:val="22"/>
              </w:rPr>
            </w:pPr>
            <w:r w:rsidRPr="009B6DAE">
              <w:rPr>
                <w:sz w:val="22"/>
                <w:szCs w:val="22"/>
              </w:rPr>
              <w:t>3</w:t>
            </w:r>
          </w:p>
        </w:tc>
      </w:tr>
      <w:tr w:rsidR="001C4D9F" w:rsidRPr="00E64D48" w:rsidTr="001C4D9F">
        <w:trPr>
          <w:jc w:val="center"/>
        </w:trPr>
        <w:tc>
          <w:tcPr>
            <w:tcW w:w="5637" w:type="dxa"/>
          </w:tcPr>
          <w:p w:rsidR="001C4D9F" w:rsidRPr="00CE7012" w:rsidRDefault="001C4D9F" w:rsidP="006B6647">
            <w:pPr>
              <w:pStyle w:val="Taandegakehatekst"/>
              <w:spacing w:after="0"/>
              <w:ind w:left="0" w:firstLine="0"/>
              <w:rPr>
                <w:sz w:val="22"/>
                <w:szCs w:val="22"/>
              </w:rPr>
            </w:pPr>
            <w:r w:rsidRPr="00CE7012">
              <w:rPr>
                <w:sz w:val="22"/>
                <w:szCs w:val="22"/>
              </w:rPr>
              <w:t>Флажки (в чехлах по 10 шт.), шт.</w:t>
            </w:r>
          </w:p>
        </w:tc>
        <w:tc>
          <w:tcPr>
            <w:tcW w:w="1446" w:type="dxa"/>
          </w:tcPr>
          <w:p w:rsidR="001C4D9F" w:rsidRPr="009B6DAE" w:rsidRDefault="001C4D9F" w:rsidP="006B6647">
            <w:pPr>
              <w:pStyle w:val="Taandegakehatekst"/>
              <w:spacing w:after="0"/>
              <w:ind w:left="0" w:firstLine="0"/>
              <w:jc w:val="center"/>
              <w:rPr>
                <w:sz w:val="22"/>
                <w:szCs w:val="22"/>
              </w:rPr>
            </w:pPr>
            <w:r w:rsidRPr="009B6DAE">
              <w:rPr>
                <w:sz w:val="22"/>
                <w:szCs w:val="22"/>
              </w:rPr>
              <w:t>-</w:t>
            </w:r>
          </w:p>
        </w:tc>
        <w:tc>
          <w:tcPr>
            <w:tcW w:w="1276" w:type="dxa"/>
          </w:tcPr>
          <w:p w:rsidR="001C4D9F" w:rsidRPr="009B6DAE" w:rsidRDefault="001C4D9F" w:rsidP="006B6647">
            <w:pPr>
              <w:pStyle w:val="Taandegakehatekst"/>
              <w:spacing w:after="0"/>
              <w:ind w:left="0" w:firstLine="0"/>
              <w:jc w:val="center"/>
              <w:rPr>
                <w:sz w:val="22"/>
                <w:szCs w:val="22"/>
              </w:rPr>
            </w:pPr>
            <w:r w:rsidRPr="009B6DAE">
              <w:rPr>
                <w:sz w:val="22"/>
                <w:szCs w:val="22"/>
              </w:rPr>
              <w:t>20</w:t>
            </w:r>
          </w:p>
        </w:tc>
      </w:tr>
      <w:tr w:rsidR="001C4D9F" w:rsidRPr="00E64D48" w:rsidTr="001C4D9F">
        <w:trPr>
          <w:jc w:val="center"/>
        </w:trPr>
        <w:tc>
          <w:tcPr>
            <w:tcW w:w="5637" w:type="dxa"/>
          </w:tcPr>
          <w:p w:rsidR="001C4D9F" w:rsidRPr="00CE7012" w:rsidRDefault="001C4D9F" w:rsidP="006B6647">
            <w:pPr>
              <w:pStyle w:val="Taandegakehatekst"/>
              <w:spacing w:after="0"/>
              <w:ind w:left="0" w:firstLine="0"/>
              <w:rPr>
                <w:sz w:val="22"/>
                <w:szCs w:val="22"/>
              </w:rPr>
            </w:pPr>
            <w:r w:rsidRPr="00CE7012">
              <w:rPr>
                <w:sz w:val="22"/>
                <w:szCs w:val="22"/>
              </w:rPr>
              <w:t>Фонари типа МБФ, шт.</w:t>
            </w:r>
          </w:p>
        </w:tc>
        <w:tc>
          <w:tcPr>
            <w:tcW w:w="1446" w:type="dxa"/>
          </w:tcPr>
          <w:p w:rsidR="001C4D9F" w:rsidRPr="009B6DAE" w:rsidRDefault="001C4D9F" w:rsidP="006B6647">
            <w:pPr>
              <w:pStyle w:val="Taandegakehatekst"/>
              <w:spacing w:after="0"/>
              <w:ind w:left="0" w:firstLine="0"/>
              <w:jc w:val="center"/>
              <w:rPr>
                <w:sz w:val="22"/>
                <w:szCs w:val="22"/>
              </w:rPr>
            </w:pPr>
            <w:r w:rsidRPr="009B6DAE">
              <w:rPr>
                <w:sz w:val="22"/>
                <w:szCs w:val="22"/>
              </w:rPr>
              <w:t>-</w:t>
            </w:r>
          </w:p>
        </w:tc>
        <w:tc>
          <w:tcPr>
            <w:tcW w:w="1276" w:type="dxa"/>
          </w:tcPr>
          <w:p w:rsidR="001C4D9F" w:rsidRPr="009B6DAE" w:rsidRDefault="001C4D9F" w:rsidP="006B6647">
            <w:pPr>
              <w:pStyle w:val="Taandegakehatekst"/>
              <w:spacing w:after="0"/>
              <w:ind w:left="0" w:firstLine="0"/>
              <w:jc w:val="center"/>
              <w:rPr>
                <w:sz w:val="22"/>
                <w:szCs w:val="22"/>
              </w:rPr>
            </w:pPr>
            <w:r w:rsidRPr="009B6DAE">
              <w:rPr>
                <w:sz w:val="22"/>
                <w:szCs w:val="22"/>
              </w:rPr>
              <w:t>8</w:t>
            </w:r>
          </w:p>
        </w:tc>
      </w:tr>
      <w:tr w:rsidR="001C4D9F" w:rsidRPr="00E64D48" w:rsidTr="001C4D9F">
        <w:trPr>
          <w:jc w:val="center"/>
        </w:trPr>
        <w:tc>
          <w:tcPr>
            <w:tcW w:w="5637" w:type="dxa"/>
            <w:tcBorders>
              <w:top w:val="single" w:sz="4" w:space="0" w:color="auto"/>
              <w:left w:val="single" w:sz="4" w:space="0" w:color="auto"/>
              <w:bottom w:val="single" w:sz="4" w:space="0" w:color="auto"/>
              <w:right w:val="single" w:sz="4" w:space="0" w:color="auto"/>
            </w:tcBorders>
          </w:tcPr>
          <w:p w:rsidR="001C4D9F" w:rsidRPr="00CE7012" w:rsidRDefault="001C4D9F" w:rsidP="006B6647">
            <w:pPr>
              <w:pStyle w:val="Taandegakehatekst"/>
              <w:spacing w:after="0"/>
              <w:ind w:left="0" w:firstLine="0"/>
              <w:rPr>
                <w:sz w:val="22"/>
                <w:szCs w:val="22"/>
              </w:rPr>
            </w:pPr>
            <w:r w:rsidRPr="00CE7012">
              <w:rPr>
                <w:sz w:val="22"/>
                <w:szCs w:val="22"/>
              </w:rPr>
              <w:t>Стойки под фонари МБФ, шт.</w:t>
            </w:r>
          </w:p>
        </w:tc>
        <w:tc>
          <w:tcPr>
            <w:tcW w:w="1446" w:type="dxa"/>
            <w:tcBorders>
              <w:top w:val="single" w:sz="4" w:space="0" w:color="auto"/>
              <w:left w:val="single" w:sz="4" w:space="0" w:color="auto"/>
              <w:bottom w:val="single" w:sz="4" w:space="0" w:color="auto"/>
              <w:right w:val="single" w:sz="4" w:space="0" w:color="auto"/>
            </w:tcBorders>
          </w:tcPr>
          <w:p w:rsidR="001C4D9F" w:rsidRPr="009B6DAE" w:rsidRDefault="001C4D9F" w:rsidP="006B6647">
            <w:pPr>
              <w:pStyle w:val="Taandegakehatekst"/>
              <w:spacing w:after="0"/>
              <w:ind w:left="0" w:firstLine="0"/>
              <w:jc w:val="center"/>
              <w:rPr>
                <w:sz w:val="22"/>
                <w:szCs w:val="22"/>
              </w:rPr>
            </w:pPr>
            <w:r w:rsidRPr="009B6DAE">
              <w:rPr>
                <w:sz w:val="22"/>
                <w:szCs w:val="22"/>
              </w:rPr>
              <w:t>-</w:t>
            </w:r>
          </w:p>
        </w:tc>
        <w:tc>
          <w:tcPr>
            <w:tcW w:w="1276" w:type="dxa"/>
            <w:tcBorders>
              <w:top w:val="single" w:sz="4" w:space="0" w:color="auto"/>
              <w:left w:val="single" w:sz="4" w:space="0" w:color="auto"/>
              <w:bottom w:val="single" w:sz="4" w:space="0" w:color="auto"/>
              <w:right w:val="single" w:sz="4" w:space="0" w:color="auto"/>
            </w:tcBorders>
          </w:tcPr>
          <w:p w:rsidR="001C4D9F" w:rsidRPr="009B6DAE" w:rsidRDefault="001C4D9F" w:rsidP="006B6647">
            <w:pPr>
              <w:pStyle w:val="Taandegakehatekst"/>
              <w:spacing w:after="0"/>
              <w:ind w:left="0" w:firstLine="0"/>
              <w:jc w:val="center"/>
              <w:rPr>
                <w:sz w:val="22"/>
                <w:szCs w:val="22"/>
              </w:rPr>
            </w:pPr>
            <w:r w:rsidRPr="009B6DAE">
              <w:rPr>
                <w:sz w:val="22"/>
                <w:szCs w:val="22"/>
              </w:rPr>
              <w:t>8</w:t>
            </w:r>
          </w:p>
        </w:tc>
      </w:tr>
      <w:tr w:rsidR="001C4D9F" w:rsidRPr="00E64D48" w:rsidTr="001C4D9F">
        <w:trPr>
          <w:jc w:val="center"/>
        </w:trPr>
        <w:tc>
          <w:tcPr>
            <w:tcW w:w="5637" w:type="dxa"/>
            <w:tcBorders>
              <w:top w:val="single" w:sz="4" w:space="0" w:color="auto"/>
              <w:left w:val="single" w:sz="4" w:space="0" w:color="auto"/>
              <w:bottom w:val="single" w:sz="4" w:space="0" w:color="auto"/>
              <w:right w:val="single" w:sz="4" w:space="0" w:color="auto"/>
            </w:tcBorders>
          </w:tcPr>
          <w:p w:rsidR="001C4D9F" w:rsidRPr="00CE7012" w:rsidRDefault="001C4D9F" w:rsidP="006B6647">
            <w:pPr>
              <w:pStyle w:val="Taandegakehatekst"/>
              <w:spacing w:after="0"/>
              <w:ind w:left="0" w:firstLine="0"/>
              <w:rPr>
                <w:sz w:val="22"/>
                <w:szCs w:val="22"/>
              </w:rPr>
            </w:pPr>
            <w:r w:rsidRPr="00CE7012">
              <w:rPr>
                <w:sz w:val="22"/>
                <w:szCs w:val="22"/>
              </w:rPr>
              <w:t>Щупы сборные, шт.</w:t>
            </w:r>
          </w:p>
        </w:tc>
        <w:tc>
          <w:tcPr>
            <w:tcW w:w="1446" w:type="dxa"/>
            <w:tcBorders>
              <w:top w:val="single" w:sz="4" w:space="0" w:color="auto"/>
              <w:left w:val="single" w:sz="4" w:space="0" w:color="auto"/>
              <w:bottom w:val="single" w:sz="4" w:space="0" w:color="auto"/>
              <w:right w:val="single" w:sz="4" w:space="0" w:color="auto"/>
            </w:tcBorders>
          </w:tcPr>
          <w:p w:rsidR="001C4D9F" w:rsidRPr="009B6DAE" w:rsidRDefault="001C4D9F" w:rsidP="006B6647">
            <w:pPr>
              <w:pStyle w:val="Taandegakehatekst"/>
              <w:spacing w:after="0"/>
              <w:ind w:left="0" w:firstLine="0"/>
              <w:jc w:val="center"/>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1C4D9F" w:rsidRPr="009B6DAE" w:rsidRDefault="001C4D9F" w:rsidP="006B6647">
            <w:pPr>
              <w:pStyle w:val="Taandegakehatekst"/>
              <w:spacing w:after="0"/>
              <w:ind w:left="0" w:firstLine="0"/>
              <w:jc w:val="center"/>
              <w:rPr>
                <w:sz w:val="22"/>
                <w:szCs w:val="22"/>
              </w:rPr>
            </w:pPr>
            <w:r w:rsidRPr="009B6DAE">
              <w:rPr>
                <w:sz w:val="22"/>
                <w:szCs w:val="22"/>
              </w:rPr>
              <w:t>2</w:t>
            </w:r>
          </w:p>
        </w:tc>
      </w:tr>
      <w:tr w:rsidR="001C4D9F" w:rsidRPr="00E64D48" w:rsidTr="001C4D9F">
        <w:trPr>
          <w:jc w:val="center"/>
        </w:trPr>
        <w:tc>
          <w:tcPr>
            <w:tcW w:w="5637" w:type="dxa"/>
            <w:tcBorders>
              <w:top w:val="single" w:sz="4" w:space="0" w:color="auto"/>
              <w:left w:val="single" w:sz="4" w:space="0" w:color="auto"/>
              <w:bottom w:val="single" w:sz="4" w:space="0" w:color="auto"/>
              <w:right w:val="single" w:sz="4" w:space="0" w:color="auto"/>
            </w:tcBorders>
          </w:tcPr>
          <w:p w:rsidR="001C4D9F" w:rsidRPr="00CE7012" w:rsidRDefault="001C4D9F" w:rsidP="006B6647">
            <w:pPr>
              <w:pStyle w:val="Taandegakehatekst"/>
              <w:spacing w:after="0"/>
              <w:ind w:left="0" w:firstLine="0"/>
              <w:rPr>
                <w:sz w:val="22"/>
                <w:szCs w:val="22"/>
              </w:rPr>
            </w:pPr>
            <w:r w:rsidRPr="00CE7012">
              <w:rPr>
                <w:sz w:val="22"/>
                <w:szCs w:val="22"/>
              </w:rPr>
              <w:t>Ящик укладочный, шт.</w:t>
            </w:r>
          </w:p>
        </w:tc>
        <w:tc>
          <w:tcPr>
            <w:tcW w:w="1446" w:type="dxa"/>
            <w:tcBorders>
              <w:top w:val="single" w:sz="4" w:space="0" w:color="auto"/>
              <w:left w:val="single" w:sz="4" w:space="0" w:color="auto"/>
              <w:bottom w:val="single" w:sz="4" w:space="0" w:color="auto"/>
              <w:right w:val="single" w:sz="4" w:space="0" w:color="auto"/>
            </w:tcBorders>
          </w:tcPr>
          <w:p w:rsidR="001C4D9F" w:rsidRPr="009B6DAE" w:rsidRDefault="001C4D9F" w:rsidP="006B6647">
            <w:pPr>
              <w:pStyle w:val="Taandegakehatekst"/>
              <w:spacing w:after="0"/>
              <w:ind w:left="0" w:firstLine="0"/>
              <w:jc w:val="center"/>
              <w:rPr>
                <w:sz w:val="22"/>
                <w:szCs w:val="22"/>
              </w:rPr>
            </w:pPr>
            <w:r w:rsidRPr="009B6DAE">
              <w:rPr>
                <w:sz w:val="22"/>
                <w:szCs w:val="22"/>
              </w:rPr>
              <w:t>1</w:t>
            </w:r>
          </w:p>
        </w:tc>
        <w:tc>
          <w:tcPr>
            <w:tcW w:w="1276" w:type="dxa"/>
            <w:tcBorders>
              <w:top w:val="single" w:sz="4" w:space="0" w:color="auto"/>
              <w:left w:val="single" w:sz="4" w:space="0" w:color="auto"/>
              <w:bottom w:val="single" w:sz="4" w:space="0" w:color="auto"/>
              <w:right w:val="single" w:sz="4" w:space="0" w:color="auto"/>
            </w:tcBorders>
          </w:tcPr>
          <w:p w:rsidR="001C4D9F" w:rsidRPr="009B6DAE" w:rsidRDefault="001C4D9F" w:rsidP="006B6647">
            <w:pPr>
              <w:pStyle w:val="Taandegakehatekst"/>
              <w:spacing w:after="0"/>
              <w:ind w:left="0" w:firstLine="0"/>
              <w:jc w:val="center"/>
              <w:rPr>
                <w:sz w:val="22"/>
                <w:szCs w:val="22"/>
              </w:rPr>
            </w:pPr>
            <w:r w:rsidRPr="009B6DAE">
              <w:rPr>
                <w:sz w:val="22"/>
                <w:szCs w:val="22"/>
              </w:rPr>
              <w:t>1</w:t>
            </w:r>
          </w:p>
        </w:tc>
      </w:tr>
    </w:tbl>
    <w:p w:rsidR="001C4D9F" w:rsidRPr="00E64D48" w:rsidRDefault="001C4D9F" w:rsidP="00E64D48">
      <w:pPr>
        <w:rPr>
          <w:sz w:val="24"/>
          <w:szCs w:val="24"/>
        </w:rPr>
      </w:pPr>
    </w:p>
    <w:p w:rsidR="001C4D9F" w:rsidRPr="00E64D48" w:rsidRDefault="001C4D9F" w:rsidP="00E64D48">
      <w:pPr>
        <w:rPr>
          <w:sz w:val="24"/>
          <w:szCs w:val="24"/>
        </w:rPr>
      </w:pPr>
      <w:r w:rsidRPr="00E64D48">
        <w:rPr>
          <w:sz w:val="24"/>
          <w:szCs w:val="24"/>
        </w:rPr>
        <w:t xml:space="preserve">   </w:t>
      </w:r>
    </w:p>
    <w:p w:rsidR="001C4D9F" w:rsidRPr="00E64D48" w:rsidRDefault="001C4D9F" w:rsidP="00E64D48">
      <w:pPr>
        <w:pStyle w:val="Taandegakehatekst"/>
        <w:spacing w:after="0"/>
        <w:ind w:left="0"/>
        <w:rPr>
          <w:sz w:val="24"/>
          <w:szCs w:val="24"/>
        </w:rPr>
      </w:pPr>
      <w:r w:rsidRPr="00E64D48">
        <w:rPr>
          <w:sz w:val="24"/>
          <w:szCs w:val="24"/>
        </w:rPr>
        <w:t>Комплект разминирования ВКР-1 предназначен для самостоятельного преодоления дистанционно устанавливаемых минных полей экипажами боевых машин. Он является индивидуальным средством и  перевозится на одной из боевой машине пдр.</w:t>
      </w:r>
    </w:p>
    <w:p w:rsidR="001C4D9F" w:rsidRPr="00E64D48" w:rsidRDefault="001C4D9F" w:rsidP="00E64D48">
      <w:pPr>
        <w:pStyle w:val="Taandegakehatekst"/>
        <w:spacing w:after="0"/>
        <w:ind w:left="0"/>
        <w:rPr>
          <w:sz w:val="24"/>
          <w:szCs w:val="24"/>
        </w:rPr>
      </w:pPr>
      <w:r w:rsidRPr="00E64D48">
        <w:rPr>
          <w:sz w:val="24"/>
          <w:szCs w:val="24"/>
        </w:rPr>
        <w:t xml:space="preserve">Он может применяться для обеспечения выхода из заминированных участков специальной и транспортной техники, оснащения мелких подразделений и групп, выполняющих самостоятельные задачи в условиях ведения противником наземной минной войны. Комплектуется он в дооборудованной сумке минера-подрывника СМП-2 табельными средствами, обеспечивающими траление противопехотных осколочных мин (с помощью кошки) и уничтожение противотанковых и противопехотных фугасных мин зарядами ВВ огневым способом. Для размещения кошки со шнуром в стандартной сумке минера-подрывника СПМ-2 добавлен дополнительный карман. </w:t>
      </w:r>
    </w:p>
    <w:p w:rsidR="001C4D9F" w:rsidRPr="00E64D48" w:rsidRDefault="001C4D9F" w:rsidP="00E64D48">
      <w:pPr>
        <w:pStyle w:val="Taandegakehatekst"/>
        <w:spacing w:after="0"/>
        <w:ind w:left="0"/>
        <w:rPr>
          <w:sz w:val="24"/>
          <w:szCs w:val="24"/>
        </w:rPr>
      </w:pPr>
      <w:r w:rsidRPr="00E64D48">
        <w:rPr>
          <w:sz w:val="24"/>
          <w:szCs w:val="24"/>
        </w:rPr>
        <w:t xml:space="preserve">Комплект ВКР-2 предназначен для проделывания проходов в дистанционно устанавливаемых минных полях нештатными группами разминирования подразделений родов войск и специальных войск. Он является коллективным средством преодоления заграждений. </w:t>
      </w:r>
    </w:p>
    <w:p w:rsidR="001C4D9F" w:rsidRPr="00E64D48" w:rsidRDefault="001C4D9F" w:rsidP="00E64D48">
      <w:pPr>
        <w:pStyle w:val="Taandegakehatekst"/>
        <w:spacing w:after="0"/>
        <w:ind w:left="0"/>
        <w:rPr>
          <w:sz w:val="24"/>
          <w:szCs w:val="24"/>
        </w:rPr>
      </w:pPr>
      <w:r w:rsidRPr="00E64D48">
        <w:rPr>
          <w:sz w:val="24"/>
          <w:szCs w:val="24"/>
        </w:rPr>
        <w:t xml:space="preserve">Нештатные расчёты разминирования (НРР) боевых подразделений действуют под прикрытием брони штатной техники. </w:t>
      </w:r>
    </w:p>
    <w:p w:rsidR="001C4D9F" w:rsidRPr="00E64D48" w:rsidRDefault="001C4D9F" w:rsidP="00E64D48">
      <w:pPr>
        <w:pStyle w:val="Taandegakehatekst2"/>
        <w:spacing w:after="0" w:line="240" w:lineRule="auto"/>
        <w:ind w:left="0"/>
        <w:rPr>
          <w:sz w:val="24"/>
          <w:szCs w:val="24"/>
        </w:rPr>
      </w:pPr>
      <w:r w:rsidRPr="00E64D48">
        <w:rPr>
          <w:sz w:val="24"/>
          <w:szCs w:val="24"/>
        </w:rPr>
        <w:t xml:space="preserve">Во всех случаях при уничтожении мин все номера расчета должны находиться в укрытии или принимать положение «лежа». </w:t>
      </w:r>
    </w:p>
    <w:p w:rsidR="001C4D9F" w:rsidRPr="00E64D48" w:rsidRDefault="001C4D9F" w:rsidP="00E64D48">
      <w:pPr>
        <w:pStyle w:val="Taandegakehatekst2"/>
        <w:spacing w:after="0" w:line="240" w:lineRule="auto"/>
        <w:ind w:left="0"/>
        <w:rPr>
          <w:sz w:val="24"/>
          <w:szCs w:val="24"/>
        </w:rPr>
      </w:pPr>
      <w:r w:rsidRPr="00E64D48">
        <w:rPr>
          <w:sz w:val="24"/>
          <w:szCs w:val="24"/>
        </w:rPr>
        <w:t xml:space="preserve">При обнаружении противотанковой мины один из номеров готовит ее к уничтожению огневым или электрическим способом по команде командира НРР осуществляет взрыв. </w:t>
      </w:r>
    </w:p>
    <w:p w:rsidR="001C4D9F" w:rsidRPr="00E64D48" w:rsidRDefault="001C4D9F" w:rsidP="00E64D48">
      <w:pPr>
        <w:pStyle w:val="Taandegakehatekst2"/>
        <w:spacing w:after="0" w:line="240" w:lineRule="auto"/>
        <w:ind w:left="0"/>
        <w:rPr>
          <w:sz w:val="24"/>
          <w:szCs w:val="24"/>
        </w:rPr>
      </w:pPr>
      <w:r w:rsidRPr="00E64D48">
        <w:rPr>
          <w:sz w:val="24"/>
          <w:szCs w:val="24"/>
        </w:rPr>
        <w:t>В случаях, если время на выход из заминированного участка ограничено, преодоление дистанционно установленных минных полей, может осуществляться путем визуального обнаружения и объезда отдельных мин. Выход из минного поля в составе подразделения целесообразно осуществлять в колонне.</w:t>
      </w:r>
    </w:p>
    <w:p w:rsidR="001C4D9F" w:rsidRPr="00E64D48" w:rsidRDefault="001C4D9F" w:rsidP="00E64D48">
      <w:pPr>
        <w:pStyle w:val="Taandegakehatekst2"/>
        <w:spacing w:after="0" w:line="240" w:lineRule="auto"/>
        <w:ind w:left="0"/>
        <w:rPr>
          <w:sz w:val="24"/>
          <w:szCs w:val="24"/>
        </w:rPr>
      </w:pPr>
      <w:r w:rsidRPr="00E64D48">
        <w:rPr>
          <w:sz w:val="24"/>
          <w:szCs w:val="24"/>
        </w:rPr>
        <w:t>Экипаж направляющей машины ведет поиск и обозначение обнаруженных мин. Остальные машины на дистанции 15-20 м, след в след, осуществляют объезд обнаруженных мин, повторяя маневры головной машины.</w:t>
      </w:r>
    </w:p>
    <w:p w:rsidR="001C4D9F" w:rsidRPr="00E64D48" w:rsidRDefault="001C4D9F" w:rsidP="00E64D48">
      <w:pPr>
        <w:pStyle w:val="Taandegakehatekst2"/>
        <w:spacing w:after="0" w:line="240" w:lineRule="auto"/>
        <w:ind w:left="0"/>
        <w:rPr>
          <w:sz w:val="24"/>
          <w:szCs w:val="24"/>
        </w:rPr>
      </w:pPr>
      <w:r w:rsidRPr="00E64D48">
        <w:rPr>
          <w:sz w:val="24"/>
          <w:szCs w:val="24"/>
        </w:rPr>
        <w:t>Командир подразделения, находясь на первой или второй машине, управляет выходом из заминированного участка. При невозможности объезда отдельные мины уничтожаются путем расстрела и другими способами.</w:t>
      </w:r>
    </w:p>
    <w:p w:rsidR="001C4D9F" w:rsidRPr="00E64D48" w:rsidRDefault="001C4D9F" w:rsidP="00E64D48">
      <w:pPr>
        <w:pStyle w:val="Taandegakehatekst2"/>
        <w:spacing w:after="0" w:line="240" w:lineRule="auto"/>
        <w:ind w:left="0"/>
        <w:rPr>
          <w:sz w:val="24"/>
          <w:szCs w:val="24"/>
        </w:rPr>
      </w:pPr>
      <w:r w:rsidRPr="00E64D48">
        <w:rPr>
          <w:sz w:val="24"/>
          <w:szCs w:val="24"/>
        </w:rPr>
        <w:t>Если подразделение действует в пешем порядке, выход из заминированного участка должен осуществляться в колонну по одному.</w:t>
      </w:r>
    </w:p>
    <w:p w:rsidR="001C4D9F" w:rsidRPr="00E64D48" w:rsidRDefault="001C4D9F" w:rsidP="00E64D48">
      <w:pPr>
        <w:pStyle w:val="Taandegakehatekst2"/>
        <w:spacing w:after="0" w:line="240" w:lineRule="auto"/>
        <w:ind w:left="0"/>
        <w:rPr>
          <w:sz w:val="24"/>
          <w:szCs w:val="24"/>
        </w:rPr>
      </w:pPr>
      <w:r w:rsidRPr="00E64D48">
        <w:rPr>
          <w:sz w:val="24"/>
          <w:szCs w:val="24"/>
        </w:rPr>
        <w:t>Впереди колонны, на удалении 35-50 м, двигается направляющий, который обнаруживает и обозначает мины по направлению движения, указывает пути обхода, а при необходимости – уничтожает их накладными или неконтактными зарядами или путем расстрела из стрелкового оружия.</w:t>
      </w:r>
    </w:p>
    <w:p w:rsidR="009B6DAE" w:rsidRDefault="009B6DAE" w:rsidP="00E64D48">
      <w:pPr>
        <w:pStyle w:val="Pealkiri2"/>
        <w:spacing w:before="0" w:after="0"/>
        <w:rPr>
          <w:rFonts w:ascii="Times New Roman" w:hAnsi="Times New Roman" w:cs="Times New Roman"/>
          <w:sz w:val="24"/>
          <w:szCs w:val="24"/>
        </w:rPr>
      </w:pPr>
    </w:p>
    <w:p w:rsidR="001C4D9F" w:rsidRPr="00A65A09" w:rsidRDefault="001C4D9F" w:rsidP="007B36F7">
      <w:pPr>
        <w:pStyle w:val="Pealkiri2"/>
        <w:spacing w:before="0" w:after="0"/>
        <w:ind w:firstLine="1134"/>
        <w:jc w:val="center"/>
        <w:rPr>
          <w:rFonts w:ascii="Times New Roman" w:hAnsi="Times New Roman" w:cs="Times New Roman"/>
          <w:i w:val="0"/>
        </w:rPr>
      </w:pPr>
      <w:r w:rsidRPr="00A65A09">
        <w:rPr>
          <w:rFonts w:ascii="Times New Roman" w:hAnsi="Times New Roman" w:cs="Times New Roman"/>
          <w:i w:val="0"/>
        </w:rPr>
        <w:t>37. 5. Какие меры  безопасности должны соблюдаться ?</w:t>
      </w:r>
    </w:p>
    <w:p w:rsidR="001C4D9F" w:rsidRPr="00E64D48" w:rsidRDefault="001C4D9F" w:rsidP="007B36F7">
      <w:pPr>
        <w:jc w:val="center"/>
        <w:rPr>
          <w:sz w:val="24"/>
          <w:szCs w:val="24"/>
        </w:rPr>
      </w:pPr>
    </w:p>
    <w:p w:rsidR="001C4D9F" w:rsidRPr="00E64D48" w:rsidRDefault="001C4D9F" w:rsidP="00E64D48">
      <w:pPr>
        <w:rPr>
          <w:sz w:val="24"/>
          <w:szCs w:val="24"/>
        </w:rPr>
      </w:pPr>
      <w:r w:rsidRPr="00E64D48">
        <w:rPr>
          <w:sz w:val="24"/>
          <w:szCs w:val="24"/>
        </w:rPr>
        <w:t>При организации преодоления минно-взрывных заграждений противника личный состав должен быть ознакомлен с предполагаемыми видами заграждений, местами их расположения, типами, возможными схемами установ</w:t>
      </w:r>
      <w:r w:rsidRPr="00E64D48">
        <w:rPr>
          <w:sz w:val="24"/>
          <w:szCs w:val="24"/>
        </w:rPr>
        <w:softHyphen/>
        <w:t>ки, а также проинструктирован о мерах безопасности при</w:t>
      </w:r>
      <w:r w:rsidRPr="00E64D48">
        <w:rPr>
          <w:sz w:val="24"/>
          <w:szCs w:val="24"/>
        </w:rPr>
        <w:br/>
        <w:t>обращении с их отдельными компонентами.</w:t>
      </w:r>
    </w:p>
    <w:p w:rsidR="001C4D9F" w:rsidRPr="00E64D48" w:rsidRDefault="001C4D9F" w:rsidP="00E64D48">
      <w:pPr>
        <w:rPr>
          <w:sz w:val="24"/>
          <w:szCs w:val="24"/>
        </w:rPr>
      </w:pPr>
      <w:r w:rsidRPr="00E64D48">
        <w:rPr>
          <w:sz w:val="24"/>
          <w:szCs w:val="24"/>
        </w:rPr>
        <w:t>Командир подразделения, назначенного для проделывания проходов или разминирования, перед началом выполнения задачи должен проверить знание подчиненными применяемых средств и тщательно проинструктировать личный состав о порядке дей</w:t>
      </w:r>
      <w:r w:rsidRPr="00E64D48">
        <w:rPr>
          <w:sz w:val="24"/>
          <w:szCs w:val="24"/>
        </w:rPr>
        <w:softHyphen/>
        <w:t>ствий и мерах безопасности. Руководство личным составом он осуществляет четкими сигналами, исключающими их не</w:t>
      </w:r>
      <w:r w:rsidRPr="00E64D48">
        <w:rPr>
          <w:sz w:val="24"/>
          <w:szCs w:val="24"/>
        </w:rPr>
        <w:softHyphen/>
        <w:t xml:space="preserve"> правильное толкование и исполнение.</w:t>
      </w:r>
    </w:p>
    <w:p w:rsidR="001C4D9F" w:rsidRPr="00E64D48" w:rsidRDefault="001C4D9F" w:rsidP="00E64D48">
      <w:pPr>
        <w:rPr>
          <w:sz w:val="24"/>
          <w:szCs w:val="24"/>
        </w:rPr>
      </w:pPr>
      <w:r w:rsidRPr="00E64D48">
        <w:rPr>
          <w:sz w:val="24"/>
          <w:szCs w:val="24"/>
        </w:rPr>
        <w:t>Во всех случаях преодоления заграждений должны со</w:t>
      </w:r>
      <w:r w:rsidRPr="00E64D48">
        <w:rPr>
          <w:sz w:val="24"/>
          <w:szCs w:val="24"/>
        </w:rPr>
        <w:softHyphen/>
        <w:t>блюдаться строгая дисциплина, организованность и уста</w:t>
      </w:r>
      <w:r w:rsidRPr="00E64D48">
        <w:rPr>
          <w:sz w:val="24"/>
          <w:szCs w:val="24"/>
        </w:rPr>
        <w:softHyphen/>
        <w:t>новленный порядок.</w:t>
      </w:r>
    </w:p>
    <w:p w:rsidR="001C4D9F" w:rsidRPr="00E64D48" w:rsidRDefault="001C4D9F" w:rsidP="00E64D48">
      <w:pPr>
        <w:rPr>
          <w:sz w:val="24"/>
          <w:szCs w:val="24"/>
        </w:rPr>
      </w:pPr>
      <w:r w:rsidRPr="00E64D48">
        <w:rPr>
          <w:sz w:val="24"/>
          <w:szCs w:val="24"/>
        </w:rPr>
        <w:t>При проделывании проходов с использованием та</w:t>
      </w:r>
      <w:r w:rsidRPr="00E64D48">
        <w:rPr>
          <w:sz w:val="24"/>
          <w:szCs w:val="24"/>
        </w:rPr>
        <w:softHyphen/>
        <w:t>бельных средств следует выполнять меры безопасности, указанные в их технических описаниях руководств.</w:t>
      </w:r>
    </w:p>
    <w:p w:rsidR="001C4D9F" w:rsidRPr="00E64D48" w:rsidRDefault="001C4D9F" w:rsidP="00E64D48">
      <w:pPr>
        <w:rPr>
          <w:sz w:val="24"/>
          <w:szCs w:val="24"/>
        </w:rPr>
      </w:pPr>
      <w:r w:rsidRPr="00E64D48">
        <w:rPr>
          <w:sz w:val="24"/>
          <w:szCs w:val="24"/>
        </w:rPr>
        <w:t>Все средства перед применением тщательно проверяются на их исправность.</w:t>
      </w:r>
    </w:p>
    <w:p w:rsidR="001C4D9F" w:rsidRPr="00E64D48" w:rsidRDefault="001C4D9F" w:rsidP="00E64D48">
      <w:pPr>
        <w:rPr>
          <w:sz w:val="24"/>
          <w:szCs w:val="24"/>
        </w:rPr>
      </w:pPr>
      <w:r w:rsidRPr="00E64D48">
        <w:rPr>
          <w:sz w:val="24"/>
          <w:szCs w:val="24"/>
        </w:rPr>
        <w:t>Применение самодельных средств преодоления заграж</w:t>
      </w:r>
      <w:r w:rsidRPr="00E64D48">
        <w:rPr>
          <w:sz w:val="24"/>
          <w:szCs w:val="24"/>
        </w:rPr>
        <w:softHyphen/>
        <w:t>дений допускается только после предварительной провер</w:t>
      </w:r>
      <w:r w:rsidRPr="00E64D48">
        <w:rPr>
          <w:sz w:val="24"/>
          <w:szCs w:val="24"/>
        </w:rPr>
        <w:softHyphen/>
        <w:t>ки их надежности и безопасности в обращении и с разре</w:t>
      </w:r>
      <w:r w:rsidRPr="00E64D48">
        <w:rPr>
          <w:sz w:val="24"/>
          <w:szCs w:val="24"/>
        </w:rPr>
        <w:softHyphen/>
        <w:t xml:space="preserve">шения старшего командира (начальника). </w:t>
      </w:r>
    </w:p>
    <w:p w:rsidR="001C4D9F" w:rsidRPr="00E64D48" w:rsidRDefault="001C4D9F" w:rsidP="00E64D48">
      <w:pPr>
        <w:rPr>
          <w:spacing w:val="-8"/>
          <w:sz w:val="24"/>
          <w:szCs w:val="24"/>
        </w:rPr>
      </w:pPr>
      <w:r w:rsidRPr="00E64D48">
        <w:rPr>
          <w:sz w:val="24"/>
          <w:szCs w:val="24"/>
        </w:rPr>
        <w:t>При разведке минно-взрывных заграждений для защиты от поражения осколками при взрыве мин личный состав должен оснащается бронежилетами и касками.</w:t>
      </w:r>
    </w:p>
    <w:p w:rsidR="001C4D9F" w:rsidRPr="00E64D48" w:rsidRDefault="001C4D9F" w:rsidP="00E64D48">
      <w:pPr>
        <w:rPr>
          <w:spacing w:val="-8"/>
          <w:sz w:val="24"/>
          <w:szCs w:val="24"/>
        </w:rPr>
      </w:pPr>
      <w:r w:rsidRPr="00E64D48">
        <w:rPr>
          <w:spacing w:val="-8"/>
          <w:sz w:val="24"/>
          <w:szCs w:val="24"/>
        </w:rPr>
        <w:t xml:space="preserve"> </w:t>
      </w:r>
      <w:r w:rsidRPr="00E64D48">
        <w:rPr>
          <w:sz w:val="24"/>
          <w:szCs w:val="24"/>
        </w:rPr>
        <w:t>Передвигаться личный состав должен на расстояниях, исключающих одно</w:t>
      </w:r>
      <w:r w:rsidRPr="00E64D48">
        <w:rPr>
          <w:sz w:val="24"/>
          <w:szCs w:val="24"/>
        </w:rPr>
        <w:softHyphen/>
        <w:t>временное поражение нескольких человек при случайном взрыве мины. Подход к обнаруженной и обозначенной ми</w:t>
      </w:r>
      <w:r w:rsidRPr="00E64D48">
        <w:rPr>
          <w:bCs/>
          <w:sz w:val="24"/>
          <w:szCs w:val="24"/>
        </w:rPr>
        <w:t xml:space="preserve">не </w:t>
      </w:r>
      <w:r w:rsidRPr="00E64D48">
        <w:rPr>
          <w:sz w:val="24"/>
          <w:szCs w:val="24"/>
        </w:rPr>
        <w:t>должен осуществляться только по ранее проложенной   осевой ленте или по проверенной полосе. При обнаруже</w:t>
      </w:r>
      <w:r w:rsidRPr="00E64D48">
        <w:rPr>
          <w:sz w:val="24"/>
          <w:szCs w:val="24"/>
        </w:rPr>
        <w:softHyphen/>
        <w:t xml:space="preserve">нии неконтактных мин подходить к ним с металлическими предметами ближе 3 м </w:t>
      </w:r>
      <w:r w:rsidRPr="00E64D48">
        <w:rPr>
          <w:bCs/>
          <w:sz w:val="24"/>
          <w:szCs w:val="24"/>
        </w:rPr>
        <w:t xml:space="preserve">запрещается. </w:t>
      </w:r>
    </w:p>
    <w:p w:rsidR="001C4D9F" w:rsidRPr="00E64D48" w:rsidRDefault="001C4D9F" w:rsidP="00E64D48">
      <w:pPr>
        <w:rPr>
          <w:sz w:val="24"/>
          <w:szCs w:val="24"/>
        </w:rPr>
      </w:pPr>
      <w:r w:rsidRPr="00E64D48">
        <w:rPr>
          <w:sz w:val="24"/>
          <w:szCs w:val="24"/>
        </w:rPr>
        <w:t>Обнаруженные боеприпасы сдвигаются с применением шнуров с карабинами (кошками) из-за укрытия или с безопасного расстояния  в касках и положении лёжа.</w:t>
      </w:r>
    </w:p>
    <w:p w:rsidR="001C4D9F" w:rsidRPr="00E64D48" w:rsidRDefault="001C4D9F" w:rsidP="00E64D48">
      <w:pPr>
        <w:rPr>
          <w:sz w:val="24"/>
          <w:szCs w:val="24"/>
        </w:rPr>
      </w:pPr>
      <w:r w:rsidRPr="00E64D48">
        <w:rPr>
          <w:sz w:val="24"/>
          <w:szCs w:val="24"/>
        </w:rPr>
        <w:t>Неизвестные образцы ин</w:t>
      </w:r>
      <w:r w:rsidRPr="00E64D48">
        <w:rPr>
          <w:sz w:val="24"/>
          <w:szCs w:val="24"/>
        </w:rPr>
        <w:softHyphen/>
        <w:t>женерных боеприпасов противника обозначаются, ограж</w:t>
      </w:r>
      <w:r w:rsidRPr="00E64D48">
        <w:rPr>
          <w:sz w:val="24"/>
          <w:szCs w:val="24"/>
        </w:rPr>
        <w:softHyphen/>
        <w:t>даются и о них докладывается командиру подразделения. Снятие (обезвреживание) установленных против</w:t>
      </w:r>
      <w:r w:rsidRPr="00E64D48">
        <w:rPr>
          <w:sz w:val="24"/>
          <w:szCs w:val="24"/>
        </w:rPr>
        <w:softHyphen/>
        <w:t>ником противотранспортных и объектных мин допускается только в тех случаях, когда достоверно известны их ус</w:t>
      </w:r>
      <w:r w:rsidRPr="00E64D48">
        <w:rPr>
          <w:sz w:val="24"/>
          <w:szCs w:val="24"/>
        </w:rPr>
        <w:softHyphen/>
        <w:t>тройство и порядок обезвреживания, при этом оно должно выполняться наиболее опытными саперами. Вскрытие шурфов (рукавов) производится одним, максимум двумя са</w:t>
      </w:r>
      <w:r w:rsidRPr="00E64D48">
        <w:rPr>
          <w:sz w:val="24"/>
          <w:szCs w:val="24"/>
        </w:rPr>
        <w:softHyphen/>
        <w:t>перами; остальной личный состав должен находиться на безопасном расстоянии.</w:t>
      </w:r>
    </w:p>
    <w:p w:rsidR="001C4D9F" w:rsidRPr="00E64D48" w:rsidRDefault="001C4D9F" w:rsidP="00E64D48">
      <w:pPr>
        <w:rPr>
          <w:sz w:val="24"/>
          <w:szCs w:val="24"/>
        </w:rPr>
      </w:pPr>
      <w:r w:rsidRPr="00E64D48">
        <w:rPr>
          <w:sz w:val="24"/>
          <w:szCs w:val="24"/>
        </w:rPr>
        <w:t xml:space="preserve">Осмотр обнаруженной мины проводится без сдвигания ее с места. </w:t>
      </w:r>
    </w:p>
    <w:p w:rsidR="001C4D9F" w:rsidRPr="00E64D48" w:rsidRDefault="001C4D9F" w:rsidP="00E64D48">
      <w:pPr>
        <w:rPr>
          <w:sz w:val="24"/>
          <w:szCs w:val="24"/>
        </w:rPr>
      </w:pPr>
      <w:r w:rsidRPr="00E64D48">
        <w:rPr>
          <w:sz w:val="24"/>
          <w:szCs w:val="24"/>
        </w:rPr>
        <w:t xml:space="preserve"> </w:t>
      </w:r>
      <w:r w:rsidRPr="00E64D48">
        <w:rPr>
          <w:bCs/>
          <w:sz w:val="24"/>
          <w:szCs w:val="24"/>
        </w:rPr>
        <w:t xml:space="preserve">Запрещается </w:t>
      </w:r>
      <w:r w:rsidRPr="00E64D48">
        <w:rPr>
          <w:sz w:val="24"/>
          <w:szCs w:val="24"/>
        </w:rPr>
        <w:t xml:space="preserve">использование щупов и других металлических средств разведки и снаряжения при поиске мин, если в них предполагается наличие неконтактных взрывателей. </w:t>
      </w:r>
    </w:p>
    <w:p w:rsidR="001C4D9F" w:rsidRPr="00E64D48" w:rsidRDefault="001C4D9F" w:rsidP="00E64D48">
      <w:pPr>
        <w:rPr>
          <w:sz w:val="24"/>
          <w:szCs w:val="24"/>
        </w:rPr>
      </w:pPr>
      <w:r w:rsidRPr="00E64D48">
        <w:rPr>
          <w:sz w:val="24"/>
          <w:szCs w:val="24"/>
        </w:rPr>
        <w:t xml:space="preserve"> Деформированные или частично разрушенные, но </w:t>
      </w:r>
      <w:r w:rsidRPr="00E64D48">
        <w:rPr>
          <w:bCs/>
          <w:sz w:val="24"/>
          <w:szCs w:val="24"/>
        </w:rPr>
        <w:t>не</w:t>
      </w:r>
      <w:r w:rsidRPr="00E64D48">
        <w:rPr>
          <w:sz w:val="24"/>
          <w:szCs w:val="24"/>
        </w:rPr>
        <w:t>взорвавшиеся мины уничтожаются на месте накладными зарядами.</w:t>
      </w:r>
    </w:p>
    <w:p w:rsidR="001C4D9F" w:rsidRPr="00E64D48" w:rsidRDefault="001C4D9F" w:rsidP="00E64D48">
      <w:pPr>
        <w:rPr>
          <w:spacing w:val="-9"/>
          <w:sz w:val="24"/>
          <w:szCs w:val="24"/>
        </w:rPr>
      </w:pPr>
      <w:r w:rsidRPr="00E64D48">
        <w:rPr>
          <w:sz w:val="24"/>
          <w:szCs w:val="24"/>
        </w:rPr>
        <w:t xml:space="preserve"> Осколочные (натяжного действия) проти</w:t>
      </w:r>
      <w:r w:rsidRPr="00E64D48">
        <w:rPr>
          <w:sz w:val="24"/>
          <w:szCs w:val="24"/>
        </w:rPr>
        <w:softHyphen/>
        <w:t>вопехотные мины, как правило, уничтожаются на месте тралением кошками или подрывными заря</w:t>
      </w:r>
      <w:r w:rsidRPr="00E64D48">
        <w:rPr>
          <w:sz w:val="24"/>
          <w:szCs w:val="24"/>
        </w:rPr>
        <w:softHyphen/>
        <w:t>дами ( в положении лёжа, на расстоянии не менее 25-30 м). или из-за укрытия.  Противотанковые мины с неизвестными типами взрывате</w:t>
      </w:r>
      <w:r w:rsidRPr="00E64D48">
        <w:rPr>
          <w:sz w:val="24"/>
          <w:szCs w:val="24"/>
        </w:rPr>
        <w:softHyphen/>
        <w:t>лей уничтожаются на месте неконтактными зарядами на расстоянии не менее 30 м.</w:t>
      </w:r>
    </w:p>
    <w:p w:rsidR="001C4D9F" w:rsidRPr="00E64D48" w:rsidRDefault="001C4D9F" w:rsidP="00E64D48">
      <w:pPr>
        <w:rPr>
          <w:sz w:val="24"/>
          <w:szCs w:val="24"/>
        </w:rPr>
      </w:pPr>
      <w:r w:rsidRPr="00E64D48">
        <w:rPr>
          <w:sz w:val="24"/>
          <w:szCs w:val="24"/>
        </w:rPr>
        <w:t>Разведка электризуемых заграждений производит</w:t>
      </w:r>
      <w:r w:rsidRPr="00E64D48">
        <w:rPr>
          <w:sz w:val="24"/>
          <w:szCs w:val="24"/>
        </w:rPr>
        <w:softHyphen/>
        <w:t xml:space="preserve">ся только подготовленными саперами (электриками) с применением комплекта разведки и преодоления электризуемых заграждений.   </w:t>
      </w:r>
      <w:r w:rsidRPr="00E64D48">
        <w:rPr>
          <w:bCs/>
          <w:sz w:val="24"/>
          <w:szCs w:val="24"/>
        </w:rPr>
        <w:t xml:space="preserve">Запрещается </w:t>
      </w:r>
      <w:r w:rsidRPr="00E64D48">
        <w:rPr>
          <w:sz w:val="24"/>
          <w:szCs w:val="24"/>
        </w:rPr>
        <w:t>подходить к невзрыв</w:t>
      </w:r>
      <w:r w:rsidRPr="00E64D48">
        <w:rPr>
          <w:sz w:val="24"/>
          <w:szCs w:val="24"/>
        </w:rPr>
        <w:softHyphen/>
        <w:t>ным заграждениям из колючей (гладкой) проволоки или металлических пластин и касаться незащищенными рука</w:t>
      </w:r>
      <w:r w:rsidRPr="00E64D48">
        <w:rPr>
          <w:sz w:val="24"/>
          <w:szCs w:val="24"/>
        </w:rPr>
        <w:softHyphen/>
        <w:t>ми, не убедившись в том, что они находятся не под напря</w:t>
      </w:r>
      <w:r w:rsidRPr="00E64D48">
        <w:rPr>
          <w:sz w:val="24"/>
          <w:szCs w:val="24"/>
        </w:rPr>
        <w:softHyphen/>
        <w:t>жением.</w:t>
      </w:r>
    </w:p>
    <w:p w:rsidR="001C4D9F" w:rsidRPr="00E64D48" w:rsidRDefault="001C4D9F" w:rsidP="00E64D48">
      <w:pPr>
        <w:rPr>
          <w:sz w:val="24"/>
          <w:szCs w:val="24"/>
        </w:rPr>
      </w:pPr>
      <w:r w:rsidRPr="00E64D48">
        <w:rPr>
          <w:sz w:val="24"/>
          <w:szCs w:val="24"/>
        </w:rPr>
        <w:t>При проделывании проходов в минных заграждениях вручную необходимо:</w:t>
      </w:r>
    </w:p>
    <w:p w:rsidR="001C4D9F" w:rsidRPr="00E64D48" w:rsidRDefault="001C4D9F" w:rsidP="00E64D48">
      <w:pPr>
        <w:rPr>
          <w:sz w:val="24"/>
          <w:szCs w:val="24"/>
        </w:rPr>
      </w:pPr>
      <w:r w:rsidRPr="00E64D48">
        <w:rPr>
          <w:sz w:val="24"/>
          <w:szCs w:val="24"/>
        </w:rPr>
        <w:t>тщательно соблюдать интервалы между саперами, про</w:t>
      </w:r>
      <w:r w:rsidRPr="00E64D48">
        <w:rPr>
          <w:sz w:val="24"/>
          <w:szCs w:val="24"/>
        </w:rPr>
        <w:softHyphen/>
        <w:t>делывающими проход;</w:t>
      </w:r>
    </w:p>
    <w:p w:rsidR="001C4D9F" w:rsidRPr="00E64D48" w:rsidRDefault="001C4D9F" w:rsidP="00E64D48">
      <w:pPr>
        <w:rPr>
          <w:sz w:val="24"/>
          <w:szCs w:val="24"/>
        </w:rPr>
      </w:pPr>
      <w:r w:rsidRPr="00E64D48">
        <w:rPr>
          <w:sz w:val="24"/>
          <w:szCs w:val="24"/>
        </w:rPr>
        <w:t>четко обозначать границы прохода знаками, хорошо ви</w:t>
      </w:r>
      <w:r w:rsidRPr="00E64D48">
        <w:rPr>
          <w:sz w:val="24"/>
          <w:szCs w:val="24"/>
        </w:rPr>
        <w:softHyphen/>
        <w:t>димыми в любое время суток и при любой погоде;</w:t>
      </w:r>
    </w:p>
    <w:p w:rsidR="001C4D9F" w:rsidRPr="00E64D48" w:rsidRDefault="001C4D9F" w:rsidP="00E64D48">
      <w:pPr>
        <w:rPr>
          <w:sz w:val="24"/>
          <w:szCs w:val="24"/>
        </w:rPr>
      </w:pPr>
      <w:r w:rsidRPr="00E64D48">
        <w:rPr>
          <w:sz w:val="24"/>
          <w:szCs w:val="24"/>
        </w:rPr>
        <w:t>сдвигать с места мины с элементами необезвреживаемости, неизвлекаемости, неизвестной конструкции только кошками лежа с расстояния 25-30 м. лежа, или из-за укрытия;</w:t>
      </w:r>
    </w:p>
    <w:p w:rsidR="001C4D9F" w:rsidRPr="00E64D48" w:rsidRDefault="001C4D9F" w:rsidP="00E64D48">
      <w:pPr>
        <w:rPr>
          <w:sz w:val="24"/>
          <w:szCs w:val="24"/>
        </w:rPr>
      </w:pPr>
      <w:r w:rsidRPr="00E64D48">
        <w:rPr>
          <w:sz w:val="24"/>
          <w:szCs w:val="24"/>
        </w:rPr>
        <w:t>все обнаруженные в пределах прохода мины в зависи</w:t>
      </w:r>
      <w:r w:rsidRPr="00E64D48">
        <w:rPr>
          <w:sz w:val="24"/>
          <w:szCs w:val="24"/>
        </w:rPr>
        <w:softHyphen/>
        <w:t>мости от их конструкций уничтожать на месте, или удалять за его пределы.</w:t>
      </w:r>
    </w:p>
    <w:p w:rsidR="001C4D9F" w:rsidRPr="00E64D48" w:rsidRDefault="001C4D9F" w:rsidP="00E64D48">
      <w:pPr>
        <w:rPr>
          <w:sz w:val="24"/>
          <w:szCs w:val="24"/>
        </w:rPr>
      </w:pPr>
      <w:r w:rsidRPr="00E64D48">
        <w:rPr>
          <w:sz w:val="24"/>
          <w:szCs w:val="24"/>
        </w:rPr>
        <w:t>Снятие (обезвреживание) установленных против</w:t>
      </w:r>
      <w:r w:rsidRPr="00E64D48">
        <w:rPr>
          <w:sz w:val="24"/>
          <w:szCs w:val="24"/>
        </w:rPr>
        <w:softHyphen/>
        <w:t>ником противотранспортных и объектных мин допускается только в тех случаях, когда достоверно известны их ус</w:t>
      </w:r>
      <w:r w:rsidRPr="00E64D48">
        <w:rPr>
          <w:sz w:val="24"/>
          <w:szCs w:val="24"/>
        </w:rPr>
        <w:softHyphen/>
        <w:t>тройство и порядок обезвреживания, при этом оно должно выполняться наиболее опытными саперами. Вскрытие шурфов (рукавов) производится одним, максимум двумя са</w:t>
      </w:r>
      <w:r w:rsidRPr="00E64D48">
        <w:rPr>
          <w:sz w:val="24"/>
          <w:szCs w:val="24"/>
        </w:rPr>
        <w:softHyphen/>
        <w:t>перами; остальной личный состав должен находиться на безопасном расстоянии.</w:t>
      </w:r>
    </w:p>
    <w:p w:rsidR="001C4D9F" w:rsidRPr="00E64D48" w:rsidRDefault="001C4D9F" w:rsidP="00E64D48">
      <w:pPr>
        <w:rPr>
          <w:sz w:val="24"/>
          <w:szCs w:val="24"/>
        </w:rPr>
      </w:pPr>
      <w:r w:rsidRPr="00E64D48">
        <w:rPr>
          <w:sz w:val="24"/>
          <w:szCs w:val="24"/>
        </w:rPr>
        <w:t>Обезвреживание взрывных устройств неизвестной конструк</w:t>
      </w:r>
      <w:r w:rsidRPr="00E64D48">
        <w:rPr>
          <w:sz w:val="24"/>
          <w:szCs w:val="24"/>
        </w:rPr>
        <w:softHyphen/>
        <w:t xml:space="preserve">ции в войсковых условиях-       </w:t>
      </w:r>
      <w:r w:rsidRPr="00E64D48">
        <w:rPr>
          <w:bCs/>
          <w:sz w:val="24"/>
          <w:szCs w:val="24"/>
        </w:rPr>
        <w:t>ка</w:t>
      </w:r>
      <w:r w:rsidRPr="00E64D48">
        <w:rPr>
          <w:bCs/>
          <w:sz w:val="24"/>
          <w:szCs w:val="24"/>
        </w:rPr>
        <w:softHyphen/>
        <w:t>тегорически запрещается.</w:t>
      </w:r>
    </w:p>
    <w:p w:rsidR="001C4D9F" w:rsidRPr="00E64D48" w:rsidRDefault="001C4D9F" w:rsidP="00E64D48">
      <w:pPr>
        <w:rPr>
          <w:sz w:val="24"/>
          <w:szCs w:val="24"/>
        </w:rPr>
      </w:pPr>
      <w:r w:rsidRPr="00E64D48">
        <w:rPr>
          <w:sz w:val="24"/>
          <w:szCs w:val="24"/>
        </w:rPr>
        <w:t xml:space="preserve"> Из обнаруженной (известного образца) мины прежде всего удаляется взрыватель (механизм) мины, а затем раз</w:t>
      </w:r>
      <w:r w:rsidRPr="00E64D48">
        <w:rPr>
          <w:sz w:val="24"/>
          <w:szCs w:val="24"/>
        </w:rPr>
        <w:softHyphen/>
        <w:t>бирается заряд ВВ с соблюдением мер по предотвращению взрыва мин-ловушек, связанных с зарядом.</w:t>
      </w:r>
    </w:p>
    <w:p w:rsidR="001C4D9F" w:rsidRPr="00E64D48" w:rsidRDefault="001C4D9F" w:rsidP="00E64D48">
      <w:pPr>
        <w:rPr>
          <w:sz w:val="24"/>
          <w:szCs w:val="24"/>
        </w:rPr>
      </w:pPr>
      <w:r w:rsidRPr="00E64D48">
        <w:rPr>
          <w:sz w:val="24"/>
          <w:szCs w:val="24"/>
        </w:rPr>
        <w:t>На захваченной территории, без предва</w:t>
      </w:r>
      <w:r w:rsidRPr="00E64D48">
        <w:rPr>
          <w:sz w:val="24"/>
          <w:szCs w:val="24"/>
        </w:rPr>
        <w:softHyphen/>
        <w:t>рительной проверки их на наличие мин в зданиях и сооружениях. Запрещается! открывать двери и окна, заходить в помещения, использовать оставленную трофейную технику, тро</w:t>
      </w:r>
      <w:r w:rsidRPr="00E64D48">
        <w:rPr>
          <w:sz w:val="24"/>
          <w:szCs w:val="24"/>
        </w:rPr>
        <w:softHyphen/>
        <w:t>гать различные предметы домашнего обихода и др.</w:t>
      </w:r>
    </w:p>
    <w:p w:rsidR="001C4D9F" w:rsidRPr="00E64D48" w:rsidRDefault="001C4D9F" w:rsidP="00E64D48">
      <w:pPr>
        <w:rPr>
          <w:sz w:val="24"/>
          <w:szCs w:val="24"/>
        </w:rPr>
      </w:pPr>
      <w:r w:rsidRPr="00E64D48">
        <w:rPr>
          <w:sz w:val="24"/>
          <w:szCs w:val="24"/>
        </w:rPr>
        <w:t>Изучение инженерных боеприпасов противника и спосо</w:t>
      </w:r>
      <w:r w:rsidRPr="00E64D48">
        <w:rPr>
          <w:sz w:val="24"/>
          <w:szCs w:val="24"/>
        </w:rPr>
        <w:softHyphen/>
        <w:t xml:space="preserve">бов их обезвреживания допускается только на макетах или с использованием разряженных образцов. </w:t>
      </w:r>
      <w:r w:rsidRPr="00E64D48">
        <w:rPr>
          <w:bCs/>
          <w:sz w:val="24"/>
          <w:szCs w:val="24"/>
        </w:rPr>
        <w:t xml:space="preserve">Категорически запрещается </w:t>
      </w:r>
      <w:r w:rsidRPr="00E64D48">
        <w:rPr>
          <w:sz w:val="24"/>
          <w:szCs w:val="24"/>
        </w:rPr>
        <w:t>использовать для обучения его боевые мины и заряды.</w:t>
      </w:r>
    </w:p>
    <w:p w:rsidR="001C4D9F" w:rsidRPr="00E64D48" w:rsidRDefault="001C4D9F" w:rsidP="007B36F7">
      <w:pPr>
        <w:jc w:val="center"/>
        <w:rPr>
          <w:sz w:val="24"/>
          <w:szCs w:val="24"/>
        </w:rPr>
      </w:pPr>
    </w:p>
    <w:p w:rsidR="001C4D9F" w:rsidRPr="007B36F7" w:rsidRDefault="001C4D9F" w:rsidP="00673ECF">
      <w:pPr>
        <w:pStyle w:val="Loendilik"/>
        <w:numPr>
          <w:ilvl w:val="0"/>
          <w:numId w:val="42"/>
        </w:numPr>
        <w:ind w:left="0" w:firstLine="426"/>
        <w:jc w:val="center"/>
        <w:rPr>
          <w:rFonts w:ascii="Times New Roman" w:hAnsi="Times New Roman"/>
          <w:b/>
          <w:sz w:val="28"/>
          <w:szCs w:val="28"/>
        </w:rPr>
      </w:pPr>
      <w:r w:rsidRPr="007B36F7">
        <w:rPr>
          <w:rFonts w:ascii="Times New Roman" w:hAnsi="Times New Roman"/>
          <w:b/>
          <w:sz w:val="28"/>
          <w:szCs w:val="28"/>
        </w:rPr>
        <w:t>В чём заключается сущность инженерно-полевого водообеспечения?</w:t>
      </w:r>
    </w:p>
    <w:p w:rsidR="001C4D9F" w:rsidRPr="00673ECF" w:rsidRDefault="001C4D9F" w:rsidP="00E64D48">
      <w:pPr>
        <w:numPr>
          <w:ins w:id="14" w:author="Autor"/>
        </w:numPr>
        <w:rPr>
          <w:i/>
          <w:sz w:val="24"/>
          <w:szCs w:val="24"/>
        </w:rPr>
      </w:pPr>
      <w:r w:rsidRPr="009B6DAE">
        <w:rPr>
          <w:b/>
          <w:i/>
          <w:sz w:val="24"/>
          <w:szCs w:val="24"/>
        </w:rPr>
        <w:t xml:space="preserve">       Инженерно- полевое водообеспечение, </w:t>
      </w:r>
      <w:r w:rsidRPr="00673ECF">
        <w:rPr>
          <w:i/>
          <w:sz w:val="24"/>
          <w:szCs w:val="24"/>
        </w:rPr>
        <w:t xml:space="preserve">область знаний, отрасль военно-инженерной науки- предмет практической деятельности войск по созданию им необходимых условий для поддержания жизнедеятельности личного состава и удовлетворения технических потребностей войск. </w:t>
      </w:r>
    </w:p>
    <w:p w:rsidR="009B6DAE" w:rsidRDefault="009B6DAE" w:rsidP="00E64D48">
      <w:pPr>
        <w:rPr>
          <w:sz w:val="24"/>
          <w:szCs w:val="24"/>
        </w:rPr>
      </w:pPr>
      <w:r>
        <w:rPr>
          <w:sz w:val="24"/>
          <w:szCs w:val="24"/>
        </w:rPr>
        <w:t>Полевое водообеспечение ТГ ВДВ осуществляется в целях своевременного и полного                                                            удовлетворения потребности войск в воде в соответствии с установленными нормами ее потребления и требованиями к качеству</w:t>
      </w:r>
    </w:p>
    <w:p w:rsidR="009B6DAE" w:rsidRDefault="009B6DAE" w:rsidP="00E64D48">
      <w:pPr>
        <w:rPr>
          <w:sz w:val="24"/>
          <w:szCs w:val="24"/>
        </w:rPr>
      </w:pPr>
      <w:r>
        <w:rPr>
          <w:sz w:val="24"/>
          <w:szCs w:val="24"/>
        </w:rPr>
        <w:t>В мирное время полевое водообеспечение организуется в первую очередь на оборудованных сооружениях (скваж</w:t>
      </w:r>
      <w:r w:rsidR="00C43091">
        <w:rPr>
          <w:sz w:val="24"/>
          <w:szCs w:val="24"/>
        </w:rPr>
        <w:t>и</w:t>
      </w:r>
      <w:r>
        <w:rPr>
          <w:sz w:val="24"/>
          <w:szCs w:val="24"/>
        </w:rPr>
        <w:t>нах, колодцах, высокодеб</w:t>
      </w:r>
      <w:r w:rsidR="00C43091">
        <w:rPr>
          <w:sz w:val="24"/>
          <w:szCs w:val="24"/>
        </w:rPr>
        <w:t>и</w:t>
      </w:r>
      <w:r>
        <w:rPr>
          <w:sz w:val="24"/>
          <w:szCs w:val="24"/>
        </w:rPr>
        <w:t>тных каптированных родниках)</w:t>
      </w:r>
      <w:r w:rsidR="00C43091">
        <w:rPr>
          <w:sz w:val="24"/>
          <w:szCs w:val="24"/>
        </w:rPr>
        <w:t xml:space="preserve"> и системах водоснабжения населенных пунктов, военных городков и других объектах инфраструктуры, а при их отсутствии – на поверхностных и подземных водах с применением штатных и табельных средств добычи и очистки воды.</w:t>
      </w:r>
    </w:p>
    <w:p w:rsidR="00C43091" w:rsidRPr="009B6DAE" w:rsidRDefault="00C43091" w:rsidP="00E64D48">
      <w:pPr>
        <w:rPr>
          <w:sz w:val="24"/>
          <w:szCs w:val="24"/>
        </w:rPr>
      </w:pPr>
      <w:r>
        <w:rPr>
          <w:sz w:val="24"/>
          <w:szCs w:val="24"/>
        </w:rPr>
        <w:t xml:space="preserve">Основой </w:t>
      </w:r>
      <w:r w:rsidR="00F1014D">
        <w:rPr>
          <w:sz w:val="24"/>
          <w:szCs w:val="24"/>
        </w:rPr>
        <w:t xml:space="preserve">организованного водообеспечения войск ТГ вне пунктов постоянной дислокации являются пункты полевого водообеспечения,  оборудуемые и осуществляемыми штатными подразделениями полевого водообеспечения. В порядке исключения, оборудуются пункты полевого водообеспечения в батальонах (дивизионах) с использованием табельных средств. </w:t>
      </w:r>
    </w:p>
    <w:p w:rsidR="001C4D9F" w:rsidRPr="00E64D48" w:rsidRDefault="001C4D9F" w:rsidP="00E64D48">
      <w:pPr>
        <w:rPr>
          <w:sz w:val="24"/>
          <w:szCs w:val="24"/>
        </w:rPr>
      </w:pPr>
      <w:r w:rsidRPr="00E64D48">
        <w:rPr>
          <w:sz w:val="24"/>
          <w:szCs w:val="24"/>
        </w:rPr>
        <w:t>Водообеспечение (в инженерных функциях) включает: инженерную разведку водоисточников, добычу, очистку и хранение воды.</w:t>
      </w:r>
    </w:p>
    <w:p w:rsidR="001C4D9F" w:rsidRPr="00E64D48" w:rsidRDefault="001C4D9F" w:rsidP="00E64D48">
      <w:pPr>
        <w:rPr>
          <w:sz w:val="24"/>
          <w:szCs w:val="24"/>
        </w:rPr>
      </w:pPr>
      <w:r w:rsidRPr="00E64D48">
        <w:rPr>
          <w:sz w:val="24"/>
          <w:szCs w:val="24"/>
        </w:rPr>
        <w:t>Добыча воды производится из открытых и подземных источников воды с их очисткой (осветлением, обесцвечиванием, дезорацией, обеззараживанием, обезвреживанием, опреснением, умягчением, стабилизацией) на пунктах водообеспечения и осуществляется применением табельных средств её добычи, очистки, хранения и транспортировки, и др.</w:t>
      </w:r>
    </w:p>
    <w:p w:rsidR="001C4D9F" w:rsidRPr="00E64D48" w:rsidRDefault="001C4D9F" w:rsidP="00E64D48">
      <w:pPr>
        <w:rPr>
          <w:sz w:val="24"/>
          <w:szCs w:val="24"/>
        </w:rPr>
      </w:pPr>
      <w:r w:rsidRPr="00E64D48">
        <w:rPr>
          <w:sz w:val="24"/>
          <w:szCs w:val="24"/>
        </w:rPr>
        <w:t xml:space="preserve">  Табельные средства водообеспечения:</w:t>
      </w:r>
    </w:p>
    <w:p w:rsidR="001C4D9F" w:rsidRPr="00E64D48" w:rsidRDefault="007B36F7" w:rsidP="00E64D48">
      <w:pPr>
        <w:tabs>
          <w:tab w:val="left" w:pos="6480"/>
        </w:tabs>
        <w:rPr>
          <w:sz w:val="24"/>
          <w:szCs w:val="24"/>
        </w:rPr>
      </w:pPr>
      <w:r>
        <w:rPr>
          <w:sz w:val="24"/>
          <w:szCs w:val="24"/>
        </w:rPr>
        <w:t>с</w:t>
      </w:r>
      <w:r w:rsidR="001C4D9F" w:rsidRPr="00E64D48">
        <w:rPr>
          <w:sz w:val="24"/>
          <w:szCs w:val="24"/>
        </w:rPr>
        <w:t>редства добычи воды – бурильно-насосные устройства с максимальными  показателями глубины бурения  7, 15, 50, 250 м. и диаметром скважины от 60 до 273 мм.</w:t>
      </w:r>
      <w:r>
        <w:rPr>
          <w:sz w:val="24"/>
          <w:szCs w:val="24"/>
        </w:rPr>
        <w:t>;</w:t>
      </w:r>
    </w:p>
    <w:p w:rsidR="001C4D9F" w:rsidRPr="00E64D48" w:rsidRDefault="007B36F7" w:rsidP="00E64D48">
      <w:pPr>
        <w:rPr>
          <w:sz w:val="24"/>
          <w:szCs w:val="24"/>
        </w:rPr>
      </w:pPr>
      <w:r>
        <w:rPr>
          <w:sz w:val="24"/>
          <w:szCs w:val="24"/>
        </w:rPr>
        <w:t>с</w:t>
      </w:r>
      <w:r w:rsidR="001C4D9F" w:rsidRPr="00E64D48">
        <w:rPr>
          <w:sz w:val="24"/>
          <w:szCs w:val="24"/>
        </w:rPr>
        <w:t>редства очистки воды - переносные и перевозимые фильтры, производительностью 10, 20, 30, 200 л\час; автомобильные фильтровальные станции – 2,5, 5,0 и 10 м.куб\час и др.</w:t>
      </w:r>
      <w:r>
        <w:rPr>
          <w:sz w:val="24"/>
          <w:szCs w:val="24"/>
        </w:rPr>
        <w:t>;</w:t>
      </w:r>
    </w:p>
    <w:p w:rsidR="00F1014D" w:rsidRDefault="001C4D9F" w:rsidP="00F1014D">
      <w:pPr>
        <w:numPr>
          <w:ins w:id="15" w:author="Autor"/>
        </w:numPr>
        <w:rPr>
          <w:sz w:val="24"/>
          <w:szCs w:val="24"/>
        </w:rPr>
      </w:pPr>
      <w:r w:rsidRPr="00E64D48">
        <w:rPr>
          <w:sz w:val="24"/>
          <w:szCs w:val="24"/>
        </w:rPr>
        <w:t xml:space="preserve"> </w:t>
      </w:r>
      <w:r w:rsidR="007B36F7">
        <w:rPr>
          <w:sz w:val="24"/>
          <w:szCs w:val="24"/>
        </w:rPr>
        <w:t>с</w:t>
      </w:r>
      <w:r w:rsidRPr="00E64D48">
        <w:rPr>
          <w:sz w:val="24"/>
          <w:szCs w:val="24"/>
        </w:rPr>
        <w:t>редства хранения воды – переносные и перевозимые резиновые резервуары ёмкостью 12, 100, 1500, 5000 л., прицепные цистерны - 350 л. и автоцистерны – 1200, 1700, 4100, 5000 л., полевые кухни – 110, 450 л. и др.</w:t>
      </w:r>
    </w:p>
    <w:p w:rsidR="00F1014D" w:rsidRDefault="00F1014D" w:rsidP="00F1014D">
      <w:pPr>
        <w:rPr>
          <w:sz w:val="24"/>
          <w:szCs w:val="24"/>
        </w:rPr>
      </w:pPr>
      <w:r>
        <w:rPr>
          <w:sz w:val="24"/>
          <w:szCs w:val="24"/>
        </w:rPr>
        <w:t>Задачи разведки источников воды, ее добычи, очистки (опреснения), хранения и консервирования, оборудования и содержания пунктов полевого водообеспечения, осуществления технологического контроля качества воды осуществляют подразделения полевого водообеспечения, подчиненны</w:t>
      </w:r>
      <w:r w:rsidR="00FB4C3F">
        <w:rPr>
          <w:sz w:val="24"/>
          <w:szCs w:val="24"/>
        </w:rPr>
        <w:t>е</w:t>
      </w:r>
      <w:r>
        <w:rPr>
          <w:sz w:val="24"/>
          <w:szCs w:val="24"/>
        </w:rPr>
        <w:t xml:space="preserve"> инженерной службе.</w:t>
      </w:r>
    </w:p>
    <w:p w:rsidR="00FB4C3F" w:rsidRDefault="00FB4C3F" w:rsidP="00F1014D">
      <w:pPr>
        <w:rPr>
          <w:sz w:val="24"/>
          <w:szCs w:val="24"/>
        </w:rPr>
      </w:pPr>
      <w:r>
        <w:rPr>
          <w:sz w:val="24"/>
          <w:szCs w:val="24"/>
        </w:rPr>
        <w:t>Задачи подвоза (транспортировки) питьевой воды с пунктов полевого водообеспечения до потребителей, задачи оборудования и содержания водоразборных пунктов подразделений осуществляют подразделения службы тыла.</w:t>
      </w:r>
    </w:p>
    <w:p w:rsidR="00FB4C3F" w:rsidRDefault="00FB4C3F" w:rsidP="00F1014D">
      <w:pPr>
        <w:rPr>
          <w:sz w:val="24"/>
          <w:szCs w:val="24"/>
        </w:rPr>
      </w:pPr>
      <w:r>
        <w:rPr>
          <w:sz w:val="24"/>
          <w:szCs w:val="24"/>
        </w:rPr>
        <w:t xml:space="preserve">Задачи радиационной, химической и биологической разведки местности и источников воды в районах оборудования пунктов полевого водообеспечения осуществляют </w:t>
      </w:r>
      <w:r w:rsidR="006B6647">
        <w:rPr>
          <w:sz w:val="24"/>
          <w:szCs w:val="24"/>
        </w:rPr>
        <w:t>подчинённые</w:t>
      </w:r>
      <w:r>
        <w:rPr>
          <w:sz w:val="24"/>
          <w:szCs w:val="24"/>
        </w:rPr>
        <w:t xml:space="preserve"> службе РХБ защиты.</w:t>
      </w:r>
    </w:p>
    <w:p w:rsidR="00FB4C3F" w:rsidRDefault="00FB4C3F" w:rsidP="00F1014D">
      <w:pPr>
        <w:rPr>
          <w:sz w:val="24"/>
          <w:szCs w:val="24"/>
        </w:rPr>
      </w:pPr>
      <w:r>
        <w:rPr>
          <w:sz w:val="24"/>
          <w:szCs w:val="24"/>
        </w:rPr>
        <w:t>Задачи контроля качества воды осуществляют подразделения медицинской службы.</w:t>
      </w:r>
    </w:p>
    <w:p w:rsidR="00FB4C3F" w:rsidRDefault="00FB4C3F" w:rsidP="00F1014D">
      <w:pPr>
        <w:rPr>
          <w:sz w:val="24"/>
          <w:szCs w:val="24"/>
        </w:rPr>
      </w:pPr>
      <w:r>
        <w:rPr>
          <w:sz w:val="24"/>
          <w:szCs w:val="24"/>
        </w:rPr>
        <w:t xml:space="preserve">Перед выходом войск в район боевых действий в подразделениях создаются возимые запасы воды в размере 0,7-1 суточной потребности для нормальных погодных условий и 1,5-2 для </w:t>
      </w:r>
      <w:r w:rsidR="009C64CB">
        <w:rPr>
          <w:sz w:val="24"/>
          <w:szCs w:val="24"/>
        </w:rPr>
        <w:t>жарких.</w:t>
      </w:r>
    </w:p>
    <w:p w:rsidR="009C64CB" w:rsidRDefault="009C64CB" w:rsidP="00F1014D">
      <w:pPr>
        <w:rPr>
          <w:sz w:val="24"/>
          <w:szCs w:val="24"/>
        </w:rPr>
      </w:pPr>
      <w:r>
        <w:rPr>
          <w:sz w:val="24"/>
          <w:szCs w:val="24"/>
        </w:rPr>
        <w:t>Количество пунктов полевого водообеспече6ния определяется дебитом источников воды, требуемым объемом ее потребления, наличием штатных и табельных средств добычи, очистки и хранения воды.</w:t>
      </w:r>
    </w:p>
    <w:p w:rsidR="009C64CB" w:rsidRDefault="009C64CB" w:rsidP="00F1014D">
      <w:pPr>
        <w:rPr>
          <w:sz w:val="24"/>
          <w:szCs w:val="24"/>
        </w:rPr>
      </w:pPr>
      <w:r>
        <w:rPr>
          <w:sz w:val="24"/>
          <w:szCs w:val="24"/>
        </w:rPr>
        <w:t>В среднем потребность одного  пдб (и т.п.) в воде составляет не менее 4-5м3/сутки, подразделений тыла ТГ- не менее 10м3/сутки (в нормальных погодных условиях).</w:t>
      </w:r>
    </w:p>
    <w:p w:rsidR="009C64CB" w:rsidRDefault="009C64CB" w:rsidP="00F1014D">
      <w:pPr>
        <w:rPr>
          <w:sz w:val="24"/>
          <w:szCs w:val="24"/>
        </w:rPr>
      </w:pPr>
      <w:r>
        <w:rPr>
          <w:sz w:val="24"/>
          <w:szCs w:val="24"/>
        </w:rPr>
        <w:t xml:space="preserve">Во время военных действий ТГ, учитывая особенности действия воздушно-десантных войск и возможности десантирования средств инженерного вооружения, нормы потребления воды сводятся к минимальной потребности воды личным составом. </w:t>
      </w:r>
    </w:p>
    <w:p w:rsidR="00A4168C" w:rsidRDefault="00A4168C" w:rsidP="00A4168C">
      <w:pPr>
        <w:jc w:val="center"/>
        <w:rPr>
          <w:b/>
          <w:sz w:val="24"/>
          <w:szCs w:val="24"/>
        </w:rPr>
      </w:pPr>
    </w:p>
    <w:p w:rsidR="00A4168C" w:rsidRPr="00A3595E" w:rsidRDefault="00A4168C" w:rsidP="00A4168C">
      <w:pPr>
        <w:jc w:val="center"/>
        <w:rPr>
          <w:b/>
          <w:i/>
          <w:sz w:val="24"/>
          <w:szCs w:val="24"/>
        </w:rPr>
      </w:pPr>
      <w:r w:rsidRPr="00A3595E">
        <w:rPr>
          <w:b/>
          <w:i/>
          <w:sz w:val="24"/>
          <w:szCs w:val="24"/>
        </w:rPr>
        <w:t>Минимальные нормы потребления воды личным составом</w:t>
      </w:r>
    </w:p>
    <w:p w:rsidR="001C4D9F" w:rsidRPr="00A3595E" w:rsidRDefault="00A4168C" w:rsidP="00A4168C">
      <w:pPr>
        <w:jc w:val="center"/>
        <w:rPr>
          <w:b/>
          <w:i/>
          <w:sz w:val="24"/>
          <w:szCs w:val="24"/>
        </w:rPr>
      </w:pPr>
      <w:r w:rsidRPr="00A3595E">
        <w:rPr>
          <w:b/>
          <w:i/>
          <w:sz w:val="24"/>
          <w:szCs w:val="24"/>
        </w:rPr>
        <w:t>(на одного человека), л/сутки.</w:t>
      </w:r>
    </w:p>
    <w:tbl>
      <w:tblPr>
        <w:tblStyle w:val="Kontuurtabel"/>
        <w:tblW w:w="0" w:type="auto"/>
        <w:tblLook w:val="04A0" w:firstRow="1" w:lastRow="0" w:firstColumn="1" w:lastColumn="0" w:noHBand="0" w:noVBand="1"/>
      </w:tblPr>
      <w:tblGrid>
        <w:gridCol w:w="3426"/>
        <w:gridCol w:w="3061"/>
        <w:gridCol w:w="3260"/>
      </w:tblGrid>
      <w:tr w:rsidR="00A4168C" w:rsidRPr="00A4168C" w:rsidTr="00BD17F5">
        <w:tc>
          <w:tcPr>
            <w:tcW w:w="3426" w:type="dxa"/>
            <w:vMerge w:val="restart"/>
          </w:tcPr>
          <w:p w:rsidR="00A4168C" w:rsidRPr="00A4168C" w:rsidRDefault="00A4168C" w:rsidP="00A3595E">
            <w:pPr>
              <w:ind w:firstLine="0"/>
              <w:jc w:val="center"/>
              <w:rPr>
                <w:b/>
                <w:sz w:val="22"/>
                <w:szCs w:val="22"/>
              </w:rPr>
            </w:pPr>
            <w:r w:rsidRPr="00A4168C">
              <w:rPr>
                <w:b/>
                <w:sz w:val="22"/>
                <w:szCs w:val="22"/>
              </w:rPr>
              <w:t>Назначени</w:t>
            </w:r>
            <w:r>
              <w:rPr>
                <w:b/>
                <w:sz w:val="22"/>
                <w:szCs w:val="22"/>
              </w:rPr>
              <w:t>е</w:t>
            </w:r>
            <w:r w:rsidRPr="00A4168C">
              <w:rPr>
                <w:b/>
                <w:sz w:val="22"/>
                <w:szCs w:val="22"/>
              </w:rPr>
              <w:t xml:space="preserve"> воды</w:t>
            </w:r>
          </w:p>
        </w:tc>
        <w:tc>
          <w:tcPr>
            <w:tcW w:w="6321" w:type="dxa"/>
            <w:gridSpan w:val="2"/>
          </w:tcPr>
          <w:p w:rsidR="00A4168C" w:rsidRPr="00A4168C" w:rsidRDefault="00A4168C" w:rsidP="00A3595E">
            <w:pPr>
              <w:ind w:firstLine="0"/>
              <w:jc w:val="center"/>
              <w:rPr>
                <w:b/>
                <w:sz w:val="22"/>
                <w:szCs w:val="22"/>
              </w:rPr>
            </w:pPr>
            <w:r w:rsidRPr="00A4168C">
              <w:rPr>
                <w:b/>
                <w:sz w:val="22"/>
                <w:szCs w:val="22"/>
              </w:rPr>
              <w:t>При температуре воздуха, 0С</w:t>
            </w:r>
          </w:p>
        </w:tc>
      </w:tr>
      <w:tr w:rsidR="00A4168C" w:rsidRPr="00A4168C" w:rsidTr="00A4168C">
        <w:tc>
          <w:tcPr>
            <w:tcW w:w="3426" w:type="dxa"/>
            <w:vMerge/>
          </w:tcPr>
          <w:p w:rsidR="00A4168C" w:rsidRPr="00A4168C" w:rsidRDefault="00A4168C" w:rsidP="00A3595E">
            <w:pPr>
              <w:ind w:firstLine="0"/>
              <w:jc w:val="center"/>
              <w:rPr>
                <w:b/>
                <w:sz w:val="22"/>
                <w:szCs w:val="22"/>
              </w:rPr>
            </w:pPr>
          </w:p>
        </w:tc>
        <w:tc>
          <w:tcPr>
            <w:tcW w:w="3061" w:type="dxa"/>
          </w:tcPr>
          <w:p w:rsidR="00A4168C" w:rsidRPr="00A4168C" w:rsidRDefault="00A4168C" w:rsidP="00A3595E">
            <w:pPr>
              <w:ind w:firstLine="0"/>
              <w:jc w:val="center"/>
              <w:rPr>
                <w:b/>
                <w:sz w:val="22"/>
                <w:szCs w:val="22"/>
              </w:rPr>
            </w:pPr>
            <w:r w:rsidRPr="00A4168C">
              <w:rPr>
                <w:b/>
                <w:sz w:val="22"/>
                <w:szCs w:val="22"/>
              </w:rPr>
              <w:t>Ниже +25</w:t>
            </w:r>
          </w:p>
        </w:tc>
        <w:tc>
          <w:tcPr>
            <w:tcW w:w="3260" w:type="dxa"/>
          </w:tcPr>
          <w:p w:rsidR="00A4168C" w:rsidRPr="00A4168C" w:rsidRDefault="00A4168C" w:rsidP="00A3595E">
            <w:pPr>
              <w:ind w:firstLine="0"/>
              <w:jc w:val="center"/>
              <w:rPr>
                <w:b/>
                <w:sz w:val="22"/>
                <w:szCs w:val="22"/>
              </w:rPr>
            </w:pPr>
            <w:r w:rsidRPr="00A4168C">
              <w:rPr>
                <w:b/>
                <w:sz w:val="22"/>
                <w:szCs w:val="22"/>
              </w:rPr>
              <w:t>Выше +25</w:t>
            </w:r>
          </w:p>
        </w:tc>
      </w:tr>
      <w:tr w:rsidR="00A4168C" w:rsidRPr="00A4168C" w:rsidTr="00A4168C">
        <w:tc>
          <w:tcPr>
            <w:tcW w:w="3426" w:type="dxa"/>
          </w:tcPr>
          <w:p w:rsidR="00A4168C" w:rsidRPr="00A4168C" w:rsidRDefault="00A4168C" w:rsidP="00A3595E">
            <w:pPr>
              <w:ind w:firstLine="0"/>
              <w:rPr>
                <w:sz w:val="22"/>
                <w:szCs w:val="22"/>
              </w:rPr>
            </w:pPr>
            <w:r w:rsidRPr="00A4168C">
              <w:rPr>
                <w:sz w:val="22"/>
                <w:szCs w:val="22"/>
              </w:rPr>
              <w:t>Приготовлени</w:t>
            </w:r>
            <w:r>
              <w:rPr>
                <w:sz w:val="22"/>
                <w:szCs w:val="22"/>
              </w:rPr>
              <w:t>е</w:t>
            </w:r>
            <w:r w:rsidRPr="00A4168C">
              <w:rPr>
                <w:sz w:val="22"/>
                <w:szCs w:val="22"/>
              </w:rPr>
              <w:t xml:space="preserve"> чая и создание запаса воды во флягах</w:t>
            </w:r>
          </w:p>
        </w:tc>
        <w:tc>
          <w:tcPr>
            <w:tcW w:w="3061" w:type="dxa"/>
          </w:tcPr>
          <w:p w:rsidR="00A4168C" w:rsidRPr="00A4168C" w:rsidRDefault="00A4168C" w:rsidP="00A3595E">
            <w:pPr>
              <w:ind w:firstLine="0"/>
              <w:jc w:val="center"/>
              <w:rPr>
                <w:sz w:val="22"/>
                <w:szCs w:val="22"/>
              </w:rPr>
            </w:pPr>
            <w:r w:rsidRPr="00A4168C">
              <w:rPr>
                <w:sz w:val="22"/>
                <w:szCs w:val="22"/>
              </w:rPr>
              <w:t>3,0/2,0</w:t>
            </w:r>
          </w:p>
        </w:tc>
        <w:tc>
          <w:tcPr>
            <w:tcW w:w="3260" w:type="dxa"/>
          </w:tcPr>
          <w:p w:rsidR="00A4168C" w:rsidRPr="00A4168C" w:rsidRDefault="00A4168C" w:rsidP="00A3595E">
            <w:pPr>
              <w:ind w:firstLine="0"/>
              <w:jc w:val="center"/>
              <w:rPr>
                <w:sz w:val="22"/>
                <w:szCs w:val="22"/>
              </w:rPr>
            </w:pPr>
            <w:r w:rsidRPr="00A4168C">
              <w:rPr>
                <w:sz w:val="22"/>
                <w:szCs w:val="22"/>
              </w:rPr>
              <w:t>4,0/3,0</w:t>
            </w:r>
          </w:p>
        </w:tc>
      </w:tr>
      <w:tr w:rsidR="00A4168C" w:rsidRPr="00A4168C" w:rsidTr="00A4168C">
        <w:tc>
          <w:tcPr>
            <w:tcW w:w="3426" w:type="dxa"/>
          </w:tcPr>
          <w:p w:rsidR="00A4168C" w:rsidRPr="00A4168C" w:rsidRDefault="00A4168C" w:rsidP="00A3595E">
            <w:pPr>
              <w:ind w:firstLine="0"/>
              <w:rPr>
                <w:sz w:val="22"/>
                <w:szCs w:val="22"/>
              </w:rPr>
            </w:pPr>
            <w:r w:rsidRPr="00A4168C">
              <w:rPr>
                <w:sz w:val="22"/>
                <w:szCs w:val="22"/>
              </w:rPr>
              <w:t>Умывание</w:t>
            </w:r>
          </w:p>
        </w:tc>
        <w:tc>
          <w:tcPr>
            <w:tcW w:w="3061" w:type="dxa"/>
          </w:tcPr>
          <w:p w:rsidR="00A4168C" w:rsidRPr="00A4168C" w:rsidRDefault="00A4168C" w:rsidP="00A3595E">
            <w:pPr>
              <w:ind w:firstLine="0"/>
              <w:jc w:val="center"/>
              <w:rPr>
                <w:sz w:val="22"/>
                <w:szCs w:val="22"/>
              </w:rPr>
            </w:pPr>
            <w:r w:rsidRPr="00A4168C">
              <w:rPr>
                <w:sz w:val="22"/>
                <w:szCs w:val="22"/>
              </w:rPr>
              <w:t>1,0/0,5</w:t>
            </w:r>
          </w:p>
        </w:tc>
        <w:tc>
          <w:tcPr>
            <w:tcW w:w="3260" w:type="dxa"/>
          </w:tcPr>
          <w:p w:rsidR="00A4168C" w:rsidRPr="00A4168C" w:rsidRDefault="00A4168C" w:rsidP="00A3595E">
            <w:pPr>
              <w:ind w:firstLine="0"/>
              <w:jc w:val="center"/>
              <w:rPr>
                <w:sz w:val="22"/>
                <w:szCs w:val="22"/>
              </w:rPr>
            </w:pPr>
            <w:r w:rsidRPr="00A4168C">
              <w:rPr>
                <w:sz w:val="22"/>
                <w:szCs w:val="22"/>
              </w:rPr>
              <w:t>1,0/1,0</w:t>
            </w:r>
          </w:p>
        </w:tc>
      </w:tr>
      <w:tr w:rsidR="00A4168C" w:rsidRPr="00A4168C" w:rsidTr="00A4168C">
        <w:tc>
          <w:tcPr>
            <w:tcW w:w="3426" w:type="dxa"/>
          </w:tcPr>
          <w:p w:rsidR="00A4168C" w:rsidRPr="00A4168C" w:rsidRDefault="00A4168C" w:rsidP="00A3595E">
            <w:pPr>
              <w:ind w:firstLine="0"/>
              <w:rPr>
                <w:sz w:val="22"/>
                <w:szCs w:val="22"/>
              </w:rPr>
            </w:pPr>
            <w:r w:rsidRPr="00A4168C">
              <w:rPr>
                <w:sz w:val="22"/>
                <w:szCs w:val="22"/>
              </w:rPr>
              <w:t>Приготовление пищи и мытье котелков</w:t>
            </w:r>
          </w:p>
        </w:tc>
        <w:tc>
          <w:tcPr>
            <w:tcW w:w="3061" w:type="dxa"/>
          </w:tcPr>
          <w:p w:rsidR="00A4168C" w:rsidRPr="00A4168C" w:rsidRDefault="00A4168C" w:rsidP="00A3595E">
            <w:pPr>
              <w:ind w:firstLine="0"/>
              <w:jc w:val="center"/>
              <w:rPr>
                <w:sz w:val="22"/>
                <w:szCs w:val="22"/>
              </w:rPr>
            </w:pPr>
            <w:r w:rsidRPr="00A4168C">
              <w:rPr>
                <w:sz w:val="22"/>
                <w:szCs w:val="22"/>
              </w:rPr>
              <w:t>1,0/0,5</w:t>
            </w:r>
          </w:p>
        </w:tc>
        <w:tc>
          <w:tcPr>
            <w:tcW w:w="3260" w:type="dxa"/>
          </w:tcPr>
          <w:p w:rsidR="00A4168C" w:rsidRPr="00A4168C" w:rsidRDefault="00A4168C" w:rsidP="00A3595E">
            <w:pPr>
              <w:ind w:firstLine="0"/>
              <w:jc w:val="center"/>
              <w:rPr>
                <w:sz w:val="22"/>
                <w:szCs w:val="22"/>
              </w:rPr>
            </w:pPr>
            <w:r w:rsidRPr="00A4168C">
              <w:rPr>
                <w:sz w:val="22"/>
                <w:szCs w:val="22"/>
              </w:rPr>
              <w:t>2,0/1,0</w:t>
            </w:r>
          </w:p>
        </w:tc>
      </w:tr>
      <w:tr w:rsidR="00A4168C" w:rsidRPr="00A4168C" w:rsidTr="00A4168C">
        <w:tc>
          <w:tcPr>
            <w:tcW w:w="3426" w:type="dxa"/>
          </w:tcPr>
          <w:p w:rsidR="00A4168C" w:rsidRPr="00A4168C" w:rsidRDefault="00A4168C" w:rsidP="00A3595E">
            <w:pPr>
              <w:ind w:firstLine="0"/>
              <w:rPr>
                <w:b/>
                <w:sz w:val="22"/>
                <w:szCs w:val="22"/>
              </w:rPr>
            </w:pPr>
            <w:r w:rsidRPr="00A4168C">
              <w:rPr>
                <w:b/>
                <w:sz w:val="22"/>
                <w:szCs w:val="22"/>
              </w:rPr>
              <w:t>ВСЕГО:</w:t>
            </w:r>
          </w:p>
        </w:tc>
        <w:tc>
          <w:tcPr>
            <w:tcW w:w="3061" w:type="dxa"/>
          </w:tcPr>
          <w:p w:rsidR="00A4168C" w:rsidRPr="00A4168C" w:rsidRDefault="00A4168C" w:rsidP="00A3595E">
            <w:pPr>
              <w:ind w:firstLine="0"/>
              <w:jc w:val="center"/>
              <w:rPr>
                <w:b/>
                <w:sz w:val="22"/>
                <w:szCs w:val="22"/>
              </w:rPr>
            </w:pPr>
            <w:r w:rsidRPr="00A4168C">
              <w:rPr>
                <w:b/>
                <w:sz w:val="22"/>
                <w:szCs w:val="22"/>
              </w:rPr>
              <w:t>5,0/3,0</w:t>
            </w:r>
          </w:p>
        </w:tc>
        <w:tc>
          <w:tcPr>
            <w:tcW w:w="3260" w:type="dxa"/>
          </w:tcPr>
          <w:p w:rsidR="00A4168C" w:rsidRPr="00A4168C" w:rsidRDefault="00A4168C" w:rsidP="00A3595E">
            <w:pPr>
              <w:ind w:firstLine="0"/>
              <w:jc w:val="center"/>
              <w:rPr>
                <w:b/>
                <w:sz w:val="22"/>
                <w:szCs w:val="22"/>
              </w:rPr>
            </w:pPr>
            <w:r w:rsidRPr="00A4168C">
              <w:rPr>
                <w:b/>
                <w:sz w:val="22"/>
                <w:szCs w:val="22"/>
              </w:rPr>
              <w:t>7,0/5,0</w:t>
            </w:r>
          </w:p>
        </w:tc>
      </w:tr>
    </w:tbl>
    <w:p w:rsidR="006025AB" w:rsidRDefault="006025AB" w:rsidP="00BD17F5">
      <w:pPr>
        <w:rPr>
          <w:i/>
          <w:sz w:val="22"/>
          <w:szCs w:val="22"/>
        </w:rPr>
      </w:pPr>
    </w:p>
    <w:p w:rsidR="00A4168C" w:rsidRPr="00BD17F5" w:rsidRDefault="00BD17F5" w:rsidP="00BD17F5">
      <w:pPr>
        <w:rPr>
          <w:i/>
          <w:sz w:val="22"/>
          <w:szCs w:val="22"/>
        </w:rPr>
      </w:pPr>
      <w:r w:rsidRPr="00BD17F5">
        <w:rPr>
          <w:i/>
          <w:sz w:val="22"/>
          <w:szCs w:val="22"/>
        </w:rPr>
        <w:t>ПРИМЕЧАНИЯ:</w:t>
      </w:r>
    </w:p>
    <w:p w:rsidR="00BD17F5" w:rsidRPr="00BD17F5" w:rsidRDefault="00BD17F5" w:rsidP="00BD17F5">
      <w:pPr>
        <w:rPr>
          <w:i/>
          <w:sz w:val="22"/>
          <w:szCs w:val="22"/>
        </w:rPr>
      </w:pPr>
      <w:r w:rsidRPr="00BD17F5">
        <w:rPr>
          <w:i/>
          <w:sz w:val="22"/>
          <w:szCs w:val="22"/>
        </w:rPr>
        <w:t>1.Минимальная норма водопотребления обеспечивает активную деятельность военнослужащих в течение 2-3 суток</w:t>
      </w:r>
    </w:p>
    <w:p w:rsidR="001C4D9F" w:rsidRDefault="00BD17F5" w:rsidP="00E64D48">
      <w:pPr>
        <w:rPr>
          <w:i/>
          <w:sz w:val="22"/>
          <w:szCs w:val="22"/>
        </w:rPr>
      </w:pPr>
      <w:r w:rsidRPr="00BD17F5">
        <w:rPr>
          <w:i/>
          <w:sz w:val="22"/>
          <w:szCs w:val="22"/>
        </w:rPr>
        <w:t>2</w:t>
      </w:r>
      <w:r>
        <w:rPr>
          <w:i/>
          <w:sz w:val="22"/>
          <w:szCs w:val="22"/>
        </w:rPr>
        <w:t>. Значения нормативов: в числителе - в районе полевого расположения, в знаменателе – в районе обороны.</w:t>
      </w:r>
    </w:p>
    <w:p w:rsidR="00BD17F5" w:rsidRDefault="00BD17F5" w:rsidP="00E64D48">
      <w:pPr>
        <w:rPr>
          <w:i/>
          <w:sz w:val="22"/>
          <w:szCs w:val="22"/>
        </w:rPr>
      </w:pPr>
    </w:p>
    <w:p w:rsidR="00BD17F5" w:rsidRDefault="00BD17F5" w:rsidP="00E64D48">
      <w:pPr>
        <w:rPr>
          <w:sz w:val="24"/>
          <w:szCs w:val="24"/>
        </w:rPr>
      </w:pPr>
      <w:r>
        <w:rPr>
          <w:sz w:val="24"/>
          <w:szCs w:val="24"/>
        </w:rPr>
        <w:t>Для обеспечения войск водой из табельных средств инженерного вооружения в данный период будут применяться:</w:t>
      </w:r>
    </w:p>
    <w:p w:rsidR="00BD17F5" w:rsidRDefault="00BD17F5" w:rsidP="00E64D48">
      <w:pPr>
        <w:rPr>
          <w:sz w:val="24"/>
          <w:szCs w:val="24"/>
        </w:rPr>
      </w:pPr>
      <w:r>
        <w:rPr>
          <w:sz w:val="24"/>
          <w:szCs w:val="24"/>
        </w:rPr>
        <w:t>для очистки воды – индивидуальные и носимые фильтры (НФ-10, НФ-30, НФ-50);</w:t>
      </w:r>
    </w:p>
    <w:p w:rsidR="00BD17F5" w:rsidRDefault="00BD17F5" w:rsidP="00E64D48">
      <w:pPr>
        <w:rPr>
          <w:sz w:val="24"/>
          <w:szCs w:val="24"/>
        </w:rPr>
      </w:pPr>
      <w:r>
        <w:rPr>
          <w:sz w:val="24"/>
          <w:szCs w:val="24"/>
        </w:rPr>
        <w:t>для транспортировки (подвоза) и хранения воды – табельные резервуары типа РДВ (резервуары для воды емкостью 12, 100, 1500, 5000 литров, соответственно на взвод, роту, батальон, полк)</w:t>
      </w:r>
      <w:r w:rsidR="005A25C2">
        <w:rPr>
          <w:sz w:val="24"/>
          <w:szCs w:val="24"/>
        </w:rPr>
        <w:t>,</w:t>
      </w:r>
      <w:r w:rsidR="00321AA3">
        <w:rPr>
          <w:sz w:val="24"/>
          <w:szCs w:val="24"/>
        </w:rPr>
        <w:t xml:space="preserve"> фляги , бачки, бидоны, канистры и т.п.</w:t>
      </w:r>
    </w:p>
    <w:p w:rsidR="00321AA3" w:rsidRDefault="00321AA3" w:rsidP="00E64D48">
      <w:pPr>
        <w:rPr>
          <w:sz w:val="24"/>
          <w:szCs w:val="24"/>
        </w:rPr>
      </w:pPr>
      <w:r>
        <w:rPr>
          <w:sz w:val="24"/>
          <w:szCs w:val="24"/>
        </w:rPr>
        <w:t>В дальнейшем, после доставки (посадочным способом, средствами ж.д. транспорта и т.п.) в места расположения ТГ штатных средств очистки воды пункты полевого обеспечения будут оборудоваться с использование СКО-10, ВФС-2,5, ВФС-10 и т.п.</w:t>
      </w:r>
    </w:p>
    <w:p w:rsidR="00321AA3" w:rsidRDefault="00321AA3" w:rsidP="00E64D48">
      <w:pPr>
        <w:rPr>
          <w:sz w:val="24"/>
          <w:szCs w:val="24"/>
        </w:rPr>
      </w:pPr>
      <w:r>
        <w:rPr>
          <w:sz w:val="24"/>
          <w:szCs w:val="24"/>
        </w:rPr>
        <w:t>При наличии достаточного объема воды в источнике, для обеспечения войск ТГ основным ядром которого является пдб, пдп питьевой водой, как правило, достаточно одного полевого пункта водообеспечения с использованием машины СКО-10, ВФС-10  и т.п.</w:t>
      </w:r>
    </w:p>
    <w:p w:rsidR="00321AA3" w:rsidRPr="00BD17F5" w:rsidRDefault="00321AA3" w:rsidP="00E64D48">
      <w:pPr>
        <w:rPr>
          <w:sz w:val="24"/>
          <w:szCs w:val="24"/>
        </w:rPr>
      </w:pPr>
      <w:r>
        <w:rPr>
          <w:sz w:val="24"/>
          <w:szCs w:val="24"/>
        </w:rPr>
        <w:t>С действующих пунктов полевого водообеспечения питьевая вода доставляется на водоразборные пункты рот, медицинские пункты, пункты управления, полевые кухни и т.п. силами и средствами тыловых подразделений.</w:t>
      </w:r>
    </w:p>
    <w:p w:rsidR="001C4D9F" w:rsidRPr="00592F6D" w:rsidRDefault="001C4D9F" w:rsidP="00E64D48">
      <w:pPr>
        <w:pStyle w:val="Pealkiri2"/>
        <w:spacing w:before="0" w:after="0"/>
        <w:rPr>
          <w:rFonts w:ascii="Times New Roman" w:hAnsi="Times New Roman" w:cs="Times New Roman"/>
          <w:b w:val="0"/>
          <w:sz w:val="24"/>
          <w:szCs w:val="24"/>
        </w:rPr>
      </w:pPr>
    </w:p>
    <w:p w:rsidR="001C4D9F" w:rsidRPr="00592F6D" w:rsidRDefault="001C4D9F" w:rsidP="00A3595E">
      <w:pPr>
        <w:pStyle w:val="Pealkiri2"/>
        <w:spacing w:before="0" w:after="0"/>
        <w:ind w:firstLine="1134"/>
        <w:jc w:val="center"/>
        <w:rPr>
          <w:rFonts w:ascii="Times New Roman" w:hAnsi="Times New Roman" w:cs="Times New Roman"/>
          <w:i w:val="0"/>
        </w:rPr>
      </w:pPr>
      <w:bookmarkStart w:id="16" w:name="_Toc444250545"/>
      <w:r w:rsidRPr="00592F6D">
        <w:rPr>
          <w:rFonts w:ascii="Times New Roman" w:hAnsi="Times New Roman" w:cs="Times New Roman"/>
          <w:i w:val="0"/>
        </w:rPr>
        <w:t>38.1. Как осуществляется  очистка и опреснение воды</w:t>
      </w:r>
      <w:bookmarkEnd w:id="16"/>
      <w:r w:rsidRPr="00592F6D">
        <w:rPr>
          <w:rFonts w:ascii="Times New Roman" w:hAnsi="Times New Roman" w:cs="Times New Roman"/>
          <w:i w:val="0"/>
        </w:rPr>
        <w:t>.</w:t>
      </w:r>
    </w:p>
    <w:p w:rsidR="001C4D9F" w:rsidRPr="00E64D48" w:rsidRDefault="001C4D9F" w:rsidP="00E64D48">
      <w:pPr>
        <w:rPr>
          <w:sz w:val="24"/>
          <w:szCs w:val="24"/>
        </w:rPr>
      </w:pPr>
    </w:p>
    <w:p w:rsidR="001C4D9F" w:rsidRPr="00E64D48" w:rsidRDefault="001C4D9F" w:rsidP="00E64D48">
      <w:pPr>
        <w:widowControl w:val="0"/>
        <w:tabs>
          <w:tab w:val="left" w:pos="540"/>
        </w:tabs>
        <w:rPr>
          <w:sz w:val="24"/>
          <w:szCs w:val="24"/>
        </w:rPr>
      </w:pPr>
      <w:r w:rsidRPr="00E64D48">
        <w:rPr>
          <w:sz w:val="24"/>
          <w:szCs w:val="24"/>
        </w:rPr>
        <w:t xml:space="preserve"> В войсковых условиях ВДВ очистка воды включает:</w:t>
      </w:r>
    </w:p>
    <w:p w:rsidR="001C4D9F" w:rsidRPr="00E64D48" w:rsidRDefault="001C4D9F" w:rsidP="00E64D48">
      <w:pPr>
        <w:widowControl w:val="0"/>
        <w:rPr>
          <w:sz w:val="24"/>
          <w:szCs w:val="24"/>
        </w:rPr>
      </w:pPr>
      <w:r w:rsidRPr="00E64D48">
        <w:rPr>
          <w:sz w:val="24"/>
          <w:szCs w:val="24"/>
        </w:rPr>
        <w:t>осветление – удаление взвешенных частиц;</w:t>
      </w:r>
    </w:p>
    <w:p w:rsidR="001C4D9F" w:rsidRPr="00E64D48" w:rsidRDefault="001C4D9F" w:rsidP="00E64D48">
      <w:pPr>
        <w:pStyle w:val="Taandegakehatekst"/>
        <w:widowControl w:val="0"/>
        <w:spacing w:after="0"/>
        <w:ind w:left="0"/>
        <w:rPr>
          <w:sz w:val="24"/>
          <w:szCs w:val="24"/>
        </w:rPr>
      </w:pPr>
      <w:r w:rsidRPr="00E64D48">
        <w:rPr>
          <w:sz w:val="24"/>
          <w:szCs w:val="24"/>
        </w:rPr>
        <w:t>обесцвечивание – удаление растворенных веществ, вызывающих цветность воды;</w:t>
      </w:r>
    </w:p>
    <w:p w:rsidR="001C4D9F" w:rsidRPr="00E64D48" w:rsidRDefault="001C4D9F" w:rsidP="00E64D48">
      <w:pPr>
        <w:widowControl w:val="0"/>
        <w:rPr>
          <w:sz w:val="24"/>
          <w:szCs w:val="24"/>
        </w:rPr>
      </w:pPr>
      <w:r w:rsidRPr="00E64D48">
        <w:rPr>
          <w:sz w:val="24"/>
          <w:szCs w:val="24"/>
        </w:rPr>
        <w:t>обеззараживание – уничтожение болезнетворных микроорганизмов;</w:t>
      </w:r>
    </w:p>
    <w:p w:rsidR="001C4D9F" w:rsidRPr="00E64D48" w:rsidRDefault="001C4D9F" w:rsidP="00E64D48">
      <w:pPr>
        <w:pStyle w:val="Kehatekst"/>
        <w:widowControl w:val="0"/>
        <w:spacing w:after="0"/>
        <w:rPr>
          <w:sz w:val="24"/>
          <w:szCs w:val="24"/>
        </w:rPr>
      </w:pPr>
      <w:r w:rsidRPr="00E64D48">
        <w:rPr>
          <w:sz w:val="24"/>
          <w:szCs w:val="24"/>
        </w:rPr>
        <w:t>обезвреживание – разрушение и удаление отравляющих и токсических химических</w:t>
      </w:r>
    </w:p>
    <w:p w:rsidR="001C4D9F" w:rsidRPr="00E64D48" w:rsidRDefault="001C4D9F" w:rsidP="00E64D48">
      <w:pPr>
        <w:pStyle w:val="Kehatekst"/>
        <w:widowControl w:val="0"/>
        <w:spacing w:after="0"/>
        <w:rPr>
          <w:sz w:val="24"/>
          <w:szCs w:val="24"/>
        </w:rPr>
      </w:pPr>
      <w:r w:rsidRPr="00E64D48">
        <w:rPr>
          <w:sz w:val="24"/>
          <w:szCs w:val="24"/>
        </w:rPr>
        <w:t xml:space="preserve">    веществ;</w:t>
      </w:r>
    </w:p>
    <w:p w:rsidR="001C4D9F" w:rsidRPr="00E64D48" w:rsidRDefault="001C4D9F" w:rsidP="00E64D48">
      <w:pPr>
        <w:widowControl w:val="0"/>
        <w:rPr>
          <w:sz w:val="24"/>
          <w:szCs w:val="24"/>
        </w:rPr>
      </w:pPr>
      <w:r w:rsidRPr="00E64D48">
        <w:rPr>
          <w:sz w:val="24"/>
          <w:szCs w:val="24"/>
        </w:rPr>
        <w:t>дезактивацию – удаление радиоактивных веществ.</w:t>
      </w:r>
    </w:p>
    <w:p w:rsidR="001C4D9F" w:rsidRPr="00E64D48" w:rsidRDefault="001C4D9F" w:rsidP="00E64D48">
      <w:pPr>
        <w:pStyle w:val="Taandegakehatekst"/>
        <w:widowControl w:val="0"/>
        <w:spacing w:after="0"/>
        <w:ind w:left="0"/>
        <w:rPr>
          <w:sz w:val="24"/>
          <w:szCs w:val="24"/>
        </w:rPr>
      </w:pPr>
      <w:r w:rsidRPr="00E64D48">
        <w:rPr>
          <w:sz w:val="24"/>
          <w:szCs w:val="24"/>
        </w:rPr>
        <w:t>опреснение – удаление из воды растворенных в ней солей.</w:t>
      </w:r>
    </w:p>
    <w:p w:rsidR="001C4D9F" w:rsidRPr="00E64D48" w:rsidRDefault="001C4D9F" w:rsidP="00E64D48">
      <w:pPr>
        <w:pStyle w:val="Taandegakehatekst2"/>
        <w:widowControl w:val="0"/>
        <w:tabs>
          <w:tab w:val="left" w:pos="540"/>
        </w:tabs>
        <w:spacing w:after="0" w:line="240" w:lineRule="auto"/>
        <w:ind w:left="0"/>
        <w:rPr>
          <w:sz w:val="24"/>
          <w:szCs w:val="24"/>
        </w:rPr>
      </w:pPr>
      <w:r w:rsidRPr="00E64D48">
        <w:rPr>
          <w:b/>
          <w:sz w:val="24"/>
          <w:szCs w:val="24"/>
        </w:rPr>
        <w:t xml:space="preserve">Осветление </w:t>
      </w:r>
      <w:r w:rsidRPr="00E64D48">
        <w:rPr>
          <w:sz w:val="24"/>
          <w:szCs w:val="24"/>
        </w:rPr>
        <w:t>воды осуществляется удалением из нее взвешенных частиц отстаиванием (с коагулированием и без коагулирования) и фильтрованием. Одновременно с осветлением происходит обесцвечивание воды, устранение неприятных запахов и привкусов. В зависимости от качества воды в источнике эти процессы применяют в комплексе или как самостоятельные.</w:t>
      </w:r>
    </w:p>
    <w:p w:rsidR="001C4D9F" w:rsidRPr="00E64D48" w:rsidRDefault="001C4D9F" w:rsidP="00E64D48">
      <w:pPr>
        <w:pStyle w:val="Taandegakehatekst2"/>
        <w:widowControl w:val="0"/>
        <w:spacing w:after="0" w:line="240" w:lineRule="auto"/>
        <w:ind w:left="0"/>
        <w:rPr>
          <w:sz w:val="24"/>
          <w:szCs w:val="24"/>
        </w:rPr>
      </w:pPr>
      <w:r w:rsidRPr="00E64D48">
        <w:rPr>
          <w:sz w:val="24"/>
          <w:szCs w:val="24"/>
        </w:rPr>
        <w:t>Под коагуляцией понимают процесс укрупнения взвешенных, в том числе коллоидных, частиц (глины, песка, ила, планктона, микроорганизмов, радиоактивной пыли и др.) и образования под действием химических веществ – коагулянтов хорошо видимых рыхлых хлопьев. В процессе образования хлопьев происходит также включение в них растворимых примесей, обусловливающих цветность, запах и привкус воды. Хлопья в процессе отстаивания выпадают в осадок.</w:t>
      </w:r>
    </w:p>
    <w:p w:rsidR="001C4D9F" w:rsidRPr="00E64D48" w:rsidRDefault="001C4D9F" w:rsidP="00E64D48">
      <w:pPr>
        <w:pStyle w:val="Taandegakehatekst2"/>
        <w:widowControl w:val="0"/>
        <w:spacing w:after="0" w:line="240" w:lineRule="auto"/>
        <w:ind w:left="0"/>
        <w:rPr>
          <w:sz w:val="24"/>
          <w:szCs w:val="24"/>
        </w:rPr>
      </w:pPr>
      <w:r w:rsidRPr="00E64D48">
        <w:rPr>
          <w:sz w:val="24"/>
          <w:szCs w:val="24"/>
        </w:rPr>
        <w:t xml:space="preserve">Основным коагулянтом, применяемым в войсковых водоочистных средствах, является технический сернокислый алюминий. В качестве коагулянтов могут быть использованы и другие соли алюминия и железа – сернокислый алюминий, хлорное железо, сернокислое закисное железо (железный купорос), а также химические продукты, применяемые в качестве коагулянтов на стационарных водоочистных сооружениях. </w:t>
      </w:r>
    </w:p>
    <w:p w:rsidR="001C4D9F" w:rsidRPr="00E64D48" w:rsidRDefault="001C4D9F" w:rsidP="00E64D48">
      <w:pPr>
        <w:pStyle w:val="Taandegakehatekst2"/>
        <w:widowControl w:val="0"/>
        <w:spacing w:after="0" w:line="240" w:lineRule="auto"/>
        <w:ind w:left="0"/>
        <w:rPr>
          <w:sz w:val="24"/>
          <w:szCs w:val="24"/>
        </w:rPr>
      </w:pPr>
      <w:r w:rsidRPr="00E64D48">
        <w:rPr>
          <w:sz w:val="24"/>
          <w:szCs w:val="24"/>
        </w:rPr>
        <w:t>Коагулянт применяется мелкоизмельченным или в виде заранее приготовленного концентрированного раствора. Мелкоизмельченный коагулянт растворяется в потоке воды, поступающей от насоса в резервуары-отстойники, при перемешивании в них или в растворных баках. Скорость образования частиц гидроокиси алюминия (при использовании сернокислого алюминия) и укрупнения их в хлопья зависит от многих факторов: дозы коагулянта, температуры воды, содержания взвешенных веществ, водородного показателя рН, интенсивности и продолжительности перемешивания и др.</w:t>
      </w:r>
    </w:p>
    <w:p w:rsidR="001C4D9F" w:rsidRPr="00E64D48" w:rsidRDefault="001C4D9F" w:rsidP="00E64D48">
      <w:pPr>
        <w:pStyle w:val="Taandegakehatekst2"/>
        <w:widowControl w:val="0"/>
        <w:spacing w:after="0" w:line="240" w:lineRule="auto"/>
        <w:ind w:left="0"/>
        <w:rPr>
          <w:sz w:val="24"/>
          <w:szCs w:val="24"/>
        </w:rPr>
      </w:pPr>
      <w:r w:rsidRPr="00E64D48">
        <w:rPr>
          <w:sz w:val="24"/>
          <w:szCs w:val="24"/>
        </w:rPr>
        <w:t>При низкой температуре воды процесс хлопьеобразования замедляется, при высокой – возможно интенсивное выделение из воды пузырьков воздуха, которые, поднимаясь вверх, увлекают за собой хлопья. Для исключения этого явления необходимо тщательное перемешивание воды с реагентами в течение 5-7 минут.</w:t>
      </w:r>
    </w:p>
    <w:p w:rsidR="001C4D9F" w:rsidRPr="00E64D48" w:rsidRDefault="001C4D9F" w:rsidP="00E64D48">
      <w:pPr>
        <w:pStyle w:val="Taandegakehatekst2"/>
        <w:widowControl w:val="0"/>
        <w:spacing w:after="0" w:line="240" w:lineRule="auto"/>
        <w:ind w:left="0"/>
        <w:rPr>
          <w:sz w:val="24"/>
          <w:szCs w:val="24"/>
        </w:rPr>
      </w:pPr>
      <w:r w:rsidRPr="00E64D48">
        <w:rPr>
          <w:sz w:val="24"/>
          <w:szCs w:val="24"/>
        </w:rPr>
        <w:t>Осветление воды в резервуарах-отстойниках происходит, как правило, в течение 30 минут. Осадок, накапливающийся на дне резервуаров, улучшает процесс коагуляции, поэтому удалять его из резервуаров следует только после двух-трех опорожнений.</w:t>
      </w:r>
    </w:p>
    <w:p w:rsidR="001C4D9F" w:rsidRPr="00E64D48" w:rsidRDefault="001C4D9F" w:rsidP="00E64D48">
      <w:pPr>
        <w:pStyle w:val="Taandegakehatekst2"/>
        <w:widowControl w:val="0"/>
        <w:spacing w:after="0" w:line="240" w:lineRule="auto"/>
        <w:ind w:left="0"/>
        <w:rPr>
          <w:sz w:val="24"/>
          <w:szCs w:val="24"/>
        </w:rPr>
      </w:pPr>
      <w:r w:rsidRPr="00E64D48">
        <w:rPr>
          <w:sz w:val="24"/>
          <w:szCs w:val="24"/>
        </w:rPr>
        <w:t>Доза коагулянта зависит в основном от щелочности воды, содержания в ней взвешенных веществ и веществ, придающих воде цветность. В различных источниках воды эти показатели колеблются в очень широких пределах, поэтому для упрощения работы расчетов водоочистных средств принята средняя (универсальная) доза коагулянта, равная 300 мг/л. При осветлении маломутных вод с низкой щелочностью эта доза в целях экономии коагулянта может быть уменьшена до 150 мг/л, при осветлении воды, находящейся под ледяным покровом, коагулирование не проводится, так как вода имеет незначительную мутность.</w:t>
      </w:r>
    </w:p>
    <w:p w:rsidR="001C4D9F" w:rsidRDefault="001C4D9F" w:rsidP="00E64D48">
      <w:pPr>
        <w:pStyle w:val="Taandegakehatekst2"/>
        <w:widowControl w:val="0"/>
        <w:spacing w:after="0" w:line="240" w:lineRule="auto"/>
        <w:ind w:left="0"/>
        <w:rPr>
          <w:sz w:val="24"/>
          <w:szCs w:val="24"/>
        </w:rPr>
      </w:pPr>
      <w:r w:rsidRPr="00E64D48">
        <w:rPr>
          <w:sz w:val="24"/>
          <w:szCs w:val="24"/>
        </w:rPr>
        <w:t xml:space="preserve">Коагулянт подкисляет воду (уменьшает величину рН)*чем создает более благоприятные условия ее обеззараживания. </w:t>
      </w:r>
    </w:p>
    <w:p w:rsidR="00A3595E" w:rsidRPr="00E64D48" w:rsidRDefault="00A3595E" w:rsidP="00E64D48">
      <w:pPr>
        <w:pStyle w:val="Taandegakehatekst2"/>
        <w:widowControl w:val="0"/>
        <w:spacing w:after="0" w:line="240" w:lineRule="auto"/>
        <w:ind w:left="0"/>
        <w:rPr>
          <w:sz w:val="24"/>
          <w:szCs w:val="24"/>
        </w:rPr>
      </w:pPr>
    </w:p>
    <w:p w:rsidR="001C4D9F" w:rsidRPr="00A3595E" w:rsidRDefault="001C4D9F" w:rsidP="00E64D48">
      <w:pPr>
        <w:pStyle w:val="Taandegakehatekst2"/>
        <w:widowControl w:val="0"/>
        <w:spacing w:after="0" w:line="240" w:lineRule="auto"/>
        <w:ind w:left="0"/>
        <w:rPr>
          <w:i/>
          <w:sz w:val="22"/>
          <w:szCs w:val="22"/>
        </w:rPr>
      </w:pPr>
      <w:r w:rsidRPr="00A3595E">
        <w:rPr>
          <w:i/>
          <w:sz w:val="22"/>
          <w:szCs w:val="22"/>
        </w:rPr>
        <w:t>*рН – водородный показатель, характеризующий кислотность или щелочность воды. Если рН равен 7, то вода имеет нейтральную реакцию, меньше 7 – кислую, больше 7 – щелочную. Для большинства природных вод значение рН составляет 6,5…8,5.</w:t>
      </w:r>
    </w:p>
    <w:p w:rsidR="00A3595E" w:rsidRDefault="00A3595E" w:rsidP="00E64D48">
      <w:pPr>
        <w:pStyle w:val="Taandegakehatekst2"/>
        <w:widowControl w:val="0"/>
        <w:spacing w:after="0" w:line="240" w:lineRule="auto"/>
        <w:ind w:left="0"/>
        <w:rPr>
          <w:sz w:val="24"/>
          <w:szCs w:val="24"/>
        </w:rPr>
      </w:pPr>
    </w:p>
    <w:p w:rsidR="001C4D9F" w:rsidRPr="00E64D48" w:rsidRDefault="001C4D9F" w:rsidP="00E64D48">
      <w:pPr>
        <w:pStyle w:val="Taandegakehatekst2"/>
        <w:widowControl w:val="0"/>
        <w:spacing w:after="0" w:line="240" w:lineRule="auto"/>
        <w:ind w:left="0"/>
        <w:rPr>
          <w:sz w:val="24"/>
          <w:szCs w:val="24"/>
        </w:rPr>
      </w:pPr>
      <w:r w:rsidRPr="00E64D48">
        <w:rPr>
          <w:sz w:val="24"/>
          <w:szCs w:val="24"/>
        </w:rPr>
        <w:t>Вода может также осветляться на ультрафильтрационных аппаратах. При этом она очищается от взвешенных частиц, частично от органических соединений и болезнетворных микроорганизмов (бактерий и вирусов), проходя через мембраны аппаратов.</w:t>
      </w:r>
    </w:p>
    <w:p w:rsidR="001C4D9F" w:rsidRPr="00E64D48" w:rsidRDefault="001C4D9F" w:rsidP="00E64D48">
      <w:pPr>
        <w:pStyle w:val="Taandegakehatekst2"/>
        <w:widowControl w:val="0"/>
        <w:tabs>
          <w:tab w:val="left" w:pos="540"/>
        </w:tabs>
        <w:spacing w:after="0" w:line="240" w:lineRule="auto"/>
        <w:ind w:left="0"/>
        <w:rPr>
          <w:spacing w:val="-20"/>
          <w:sz w:val="24"/>
          <w:szCs w:val="24"/>
        </w:rPr>
      </w:pPr>
      <w:r w:rsidRPr="00E64D48">
        <w:rPr>
          <w:b/>
          <w:sz w:val="24"/>
          <w:szCs w:val="24"/>
        </w:rPr>
        <w:t>Обеззараживание</w:t>
      </w:r>
      <w:r w:rsidRPr="00E64D48">
        <w:rPr>
          <w:sz w:val="24"/>
          <w:szCs w:val="24"/>
        </w:rPr>
        <w:t xml:space="preserve"> воды осуществляется обработкой ее химическими реагентами, содержащими активный хлор (нейтральным гипохлоритом кальция (НГК), дветретиосновным гипохлоритом кальция (ДТС ГК), </w:t>
      </w:r>
      <w:r w:rsidRPr="00E64D48">
        <w:rPr>
          <w:bCs/>
          <w:sz w:val="24"/>
          <w:szCs w:val="24"/>
        </w:rPr>
        <w:t xml:space="preserve">а также другими хлорсодержащими препаратами на основе дихлоризоциануровой кислоты, разрешенными для обеззараживания питьевой </w:t>
      </w:r>
      <w:r w:rsidRPr="00E64D48">
        <w:rPr>
          <w:bCs/>
          <w:spacing w:val="-20"/>
          <w:sz w:val="24"/>
          <w:szCs w:val="24"/>
        </w:rPr>
        <w:t>воды</w:t>
      </w:r>
      <w:r w:rsidRPr="00E64D48">
        <w:rPr>
          <w:spacing w:val="-20"/>
          <w:sz w:val="24"/>
          <w:szCs w:val="24"/>
        </w:rPr>
        <w:t>).</w:t>
      </w:r>
    </w:p>
    <w:p w:rsidR="001C4D9F" w:rsidRPr="00E64D48" w:rsidRDefault="001C4D9F" w:rsidP="00E64D48">
      <w:pPr>
        <w:pStyle w:val="Taandegakehatekst2"/>
        <w:widowControl w:val="0"/>
        <w:spacing w:after="0" w:line="240" w:lineRule="auto"/>
        <w:ind w:left="0"/>
        <w:rPr>
          <w:sz w:val="24"/>
          <w:szCs w:val="24"/>
        </w:rPr>
      </w:pPr>
      <w:r w:rsidRPr="00E64D48">
        <w:rPr>
          <w:sz w:val="24"/>
          <w:szCs w:val="24"/>
        </w:rPr>
        <w:t xml:space="preserve">В войсковых условиях для обеззараживания воды в основном используется НГК, содержащий 50-70% активного хлора (в зависимости от сорта), ДТС ГК – до 50%, </w:t>
      </w:r>
      <w:r w:rsidRPr="00E64D48">
        <w:rPr>
          <w:bCs/>
          <w:sz w:val="24"/>
          <w:szCs w:val="24"/>
        </w:rPr>
        <w:t>а также другие хлорсодержащие препараты на основе дихлоризоциануровой кислоты, содержащие до 90% а</w:t>
      </w:r>
      <w:r w:rsidRPr="00E64D48">
        <w:rPr>
          <w:sz w:val="24"/>
          <w:szCs w:val="24"/>
        </w:rPr>
        <w:t xml:space="preserve">ктивного хлора. При обеззараживании воды препаратами на основе </w:t>
      </w:r>
      <w:r w:rsidRPr="00E64D48">
        <w:rPr>
          <w:bCs/>
          <w:sz w:val="24"/>
          <w:szCs w:val="24"/>
        </w:rPr>
        <w:t>дихлоризоциануровой кислоты их дозу уменьшают в два раза, так как расчетные величины приведены для НГК и ДТСГК</w:t>
      </w:r>
      <w:r w:rsidRPr="00E64D48">
        <w:rPr>
          <w:sz w:val="24"/>
          <w:szCs w:val="24"/>
        </w:rPr>
        <w:t>.</w:t>
      </w:r>
    </w:p>
    <w:p w:rsidR="001C4D9F" w:rsidRPr="00E64D48" w:rsidRDefault="001C4D9F" w:rsidP="00E64D48">
      <w:pPr>
        <w:pStyle w:val="Taandegakehatekst2"/>
        <w:widowControl w:val="0"/>
        <w:spacing w:after="0" w:line="240" w:lineRule="auto"/>
        <w:ind w:left="0"/>
        <w:rPr>
          <w:sz w:val="24"/>
          <w:szCs w:val="24"/>
        </w:rPr>
      </w:pPr>
      <w:r w:rsidRPr="00E64D48">
        <w:rPr>
          <w:sz w:val="24"/>
          <w:szCs w:val="24"/>
        </w:rPr>
        <w:t>Время обеззараживания воды зависит от биологической природы микроорганизмов, дозы активного хлора, времени контакта его с водой, температуры воды и других факторов. Поэтому для каждого водоочистного средства и источников воды назначается свой технологический режим ее очистки.</w:t>
      </w:r>
    </w:p>
    <w:p w:rsidR="001C4D9F" w:rsidRPr="00E64D48" w:rsidRDefault="001C4D9F" w:rsidP="00E64D48">
      <w:pPr>
        <w:pStyle w:val="Taandegakehatekst2"/>
        <w:widowControl w:val="0"/>
        <w:spacing w:after="0" w:line="240" w:lineRule="auto"/>
        <w:ind w:left="0"/>
        <w:rPr>
          <w:sz w:val="24"/>
          <w:szCs w:val="24"/>
        </w:rPr>
      </w:pPr>
      <w:r w:rsidRPr="00E64D48">
        <w:rPr>
          <w:sz w:val="24"/>
          <w:szCs w:val="24"/>
        </w:rPr>
        <w:t>Вода может обеззараживаться также другими методами, вызывающими гибель болезнетворных микроорганизмов: ультрафиолетовым облучением, озонированием, микрофильтрацией через мембранные элементы, кипячением.</w:t>
      </w:r>
    </w:p>
    <w:p w:rsidR="001C4D9F" w:rsidRPr="00E64D48" w:rsidRDefault="001C4D9F" w:rsidP="00E64D48">
      <w:pPr>
        <w:pStyle w:val="Taandegakehatekst2"/>
        <w:widowControl w:val="0"/>
        <w:spacing w:after="0" w:line="240" w:lineRule="auto"/>
        <w:ind w:left="0"/>
        <w:rPr>
          <w:sz w:val="24"/>
          <w:szCs w:val="24"/>
        </w:rPr>
      </w:pPr>
      <w:r w:rsidRPr="00E64D48">
        <w:rPr>
          <w:sz w:val="24"/>
          <w:szCs w:val="24"/>
        </w:rPr>
        <w:t>Наиболее простым способом обеззараживания небольших объемов воды, в том числе в процессе приготовления пищи, является кипячение. При нормальном атмосферном давлении все болезнетворные микроорганизмы (кроме споровых форм) гибнут через 10 минут непрерывного кипячения, а споровые формы через 60 минут. В высокогорных районах, где атмосферное давление ниже, время кипячения воды увеличивается в два раза.</w:t>
      </w:r>
    </w:p>
    <w:p w:rsidR="001C4D9F" w:rsidRPr="00E64D48" w:rsidRDefault="001C4D9F" w:rsidP="00E64D48">
      <w:pPr>
        <w:pStyle w:val="Taandegakehatekst2"/>
        <w:widowControl w:val="0"/>
        <w:spacing w:after="0" w:line="240" w:lineRule="auto"/>
        <w:ind w:left="0"/>
        <w:rPr>
          <w:sz w:val="24"/>
          <w:szCs w:val="24"/>
        </w:rPr>
      </w:pPr>
      <w:r w:rsidRPr="00E64D48">
        <w:rPr>
          <w:bCs/>
          <w:sz w:val="24"/>
          <w:szCs w:val="24"/>
        </w:rPr>
        <w:t>Обеззараживать воду можно также непосредственно в средствах подвоза и временного хранения питьевой воды, а также в индивидуальных флягах путем введения в них таблетированных хлорсодержащих средств, выдаваемых инженерной службой</w:t>
      </w:r>
      <w:r w:rsidRPr="00E64D48">
        <w:rPr>
          <w:sz w:val="24"/>
          <w:szCs w:val="24"/>
        </w:rPr>
        <w:t>.</w:t>
      </w:r>
    </w:p>
    <w:p w:rsidR="001C4D9F" w:rsidRPr="00E64D48" w:rsidRDefault="001C4D9F" w:rsidP="00E64D48">
      <w:pPr>
        <w:pStyle w:val="Taandegakehatekst2"/>
        <w:widowControl w:val="0"/>
        <w:tabs>
          <w:tab w:val="left" w:pos="540"/>
        </w:tabs>
        <w:spacing w:after="0" w:line="240" w:lineRule="auto"/>
        <w:ind w:left="0"/>
        <w:rPr>
          <w:sz w:val="24"/>
          <w:szCs w:val="24"/>
        </w:rPr>
      </w:pPr>
      <w:r w:rsidRPr="00E64D48">
        <w:rPr>
          <w:b/>
          <w:sz w:val="24"/>
          <w:szCs w:val="24"/>
        </w:rPr>
        <w:t xml:space="preserve"> Обезвреживание</w:t>
      </w:r>
      <w:r w:rsidRPr="00E64D48">
        <w:rPr>
          <w:sz w:val="24"/>
          <w:szCs w:val="24"/>
        </w:rPr>
        <w:t xml:space="preserve"> воды частично происходит при ее обработке хлорсодержащими препаратами в резервуарах-отстойниках (в процессе осветления и обеззараживания). Наиболее полно при этом обезвреживаются отравляющие вещества типа </w:t>
      </w:r>
      <w:r w:rsidRPr="00E64D48">
        <w:rPr>
          <w:sz w:val="24"/>
          <w:szCs w:val="24"/>
          <w:lang w:val="en-US"/>
        </w:rPr>
        <w:t>VX</w:t>
      </w:r>
      <w:r w:rsidRPr="00E64D48">
        <w:rPr>
          <w:sz w:val="24"/>
          <w:szCs w:val="24"/>
        </w:rPr>
        <w:t xml:space="preserve"> и иприт. Одновременно происходит частичное обезвреживание и других токсических веществ: гербицидов, дефолиантов, компонентов ракетных топлив и др. Полное обезвреживание достигается только фильтрованием воды через сорбент – активный уголь БАУ-МФ или карбоферрогель КФГ-М.</w:t>
      </w:r>
    </w:p>
    <w:p w:rsidR="001C4D9F" w:rsidRPr="00E64D48" w:rsidRDefault="001C4D9F" w:rsidP="00E64D48">
      <w:pPr>
        <w:pStyle w:val="Taandegakehatekst2"/>
        <w:widowControl w:val="0"/>
        <w:spacing w:after="0" w:line="240" w:lineRule="auto"/>
        <w:ind w:left="0"/>
        <w:rPr>
          <w:sz w:val="24"/>
          <w:szCs w:val="24"/>
        </w:rPr>
      </w:pPr>
      <w:r w:rsidRPr="00E64D48">
        <w:rPr>
          <w:sz w:val="24"/>
          <w:szCs w:val="24"/>
        </w:rPr>
        <w:t>В отличие от БАУ-МФ уголь КФГ-М удаляет из воды все известные отравляющие вещества. Поэтому при получении сведений о заражении воды отравляющими веществами или угрозе ее заражения сорбционный фильтр в водоочистных установках должен быть загружен КФГ-М. Однако, при фильтровании через КФГ-М воды с рН менее 7 из него вымывается медь и поступает в очищенную воду в концентрациях, превышающих допустимый уровень (3 мг/л). Вследствие этого вода приобретает неприятный вяжущий вкус. В этом случае для повышения рН до 7 и более в резервуары-отстойники вместе с коагулянтом и НГК вводится кальцинированная сода из расчета 100 мг/л.</w:t>
      </w:r>
    </w:p>
    <w:p w:rsidR="001C4D9F" w:rsidRPr="00E64D48" w:rsidRDefault="001C4D9F" w:rsidP="00E64D48">
      <w:pPr>
        <w:pStyle w:val="Taandegakehatekst2"/>
        <w:widowControl w:val="0"/>
        <w:spacing w:after="0" w:line="240" w:lineRule="auto"/>
        <w:ind w:left="0"/>
        <w:rPr>
          <w:sz w:val="24"/>
          <w:szCs w:val="24"/>
        </w:rPr>
      </w:pPr>
      <w:r w:rsidRPr="00E64D48">
        <w:rPr>
          <w:sz w:val="24"/>
          <w:szCs w:val="24"/>
        </w:rPr>
        <w:t>Активные угли БАУ-МФ и КФГ-М удаляют из воды также вещества, придающие ей неприятный запах и вкус, в том числе и активный хлор, используемый для обеззараживания воды.</w:t>
      </w:r>
    </w:p>
    <w:p w:rsidR="001C4D9F" w:rsidRPr="00E64D48" w:rsidRDefault="001C4D9F" w:rsidP="00E64D48">
      <w:pPr>
        <w:pStyle w:val="Taandegakehatekst2"/>
        <w:widowControl w:val="0"/>
        <w:spacing w:after="0" w:line="240" w:lineRule="auto"/>
        <w:ind w:left="0"/>
        <w:rPr>
          <w:sz w:val="24"/>
          <w:szCs w:val="24"/>
        </w:rPr>
      </w:pPr>
      <w:r w:rsidRPr="00E64D48">
        <w:rPr>
          <w:sz w:val="24"/>
          <w:szCs w:val="24"/>
        </w:rPr>
        <w:t>Время защитного действия активного угля (время фильтроцикла) по ОВ, активному хлору и другим веществам зависит от ряда факторов (прозрачности воды, поступающей на уголь, ее температуры и др.). В среднем продолжительность фильтроцикла по ОВ при загрузке фильтра БАУ-МФ равна 20-30 часов, при загрузке КФГ-М – 30-40 часов, продолжительность фильтроцикла по активному хлору равна соответственно 80 и 100 часов.</w:t>
      </w:r>
    </w:p>
    <w:p w:rsidR="001C4D9F" w:rsidRPr="00E64D48" w:rsidRDefault="001C4D9F" w:rsidP="00E64D48">
      <w:pPr>
        <w:pStyle w:val="Taandegakehatekst2"/>
        <w:widowControl w:val="0"/>
        <w:spacing w:after="0" w:line="240" w:lineRule="auto"/>
        <w:ind w:left="0"/>
        <w:rPr>
          <w:sz w:val="24"/>
          <w:szCs w:val="24"/>
        </w:rPr>
      </w:pPr>
      <w:r w:rsidRPr="00E64D48">
        <w:rPr>
          <w:sz w:val="24"/>
          <w:szCs w:val="24"/>
        </w:rPr>
        <w:t>Окончание фильтроцикла определяется по содержанию в очищенной воде ОВ, которое не должно превышать максимально допустимые концентрации (МДК).</w:t>
      </w:r>
    </w:p>
    <w:p w:rsidR="001C4D9F" w:rsidRPr="00E64D48" w:rsidRDefault="001C4D9F" w:rsidP="00E64D48">
      <w:pPr>
        <w:pStyle w:val="Taandegakehatekst2"/>
        <w:widowControl w:val="0"/>
        <w:spacing w:after="0" w:line="240" w:lineRule="auto"/>
        <w:ind w:left="0"/>
        <w:rPr>
          <w:sz w:val="24"/>
          <w:szCs w:val="24"/>
        </w:rPr>
      </w:pPr>
      <w:r w:rsidRPr="00E64D48">
        <w:rPr>
          <w:sz w:val="24"/>
          <w:szCs w:val="24"/>
        </w:rPr>
        <w:t>Активные угли БАУ-МФ и КФГ-М заменяются новыми после отработки по ОВ (содержание ОВ выше МДК), по хлору (содержание активного хлора в очищенной воде более 1,2 мг/л), а также в случае резкого повышения давления на фильтре.</w:t>
      </w:r>
    </w:p>
    <w:p w:rsidR="001C4D9F" w:rsidRPr="00E64D48" w:rsidRDefault="001C4D9F" w:rsidP="00E64D48">
      <w:pPr>
        <w:pStyle w:val="Taandegakehatekst2"/>
        <w:widowControl w:val="0"/>
        <w:tabs>
          <w:tab w:val="left" w:pos="540"/>
        </w:tabs>
        <w:spacing w:after="0" w:line="240" w:lineRule="auto"/>
        <w:ind w:left="0"/>
        <w:rPr>
          <w:sz w:val="24"/>
          <w:szCs w:val="24"/>
        </w:rPr>
      </w:pPr>
      <w:r w:rsidRPr="00E64D48">
        <w:rPr>
          <w:b/>
          <w:sz w:val="24"/>
          <w:szCs w:val="24"/>
        </w:rPr>
        <w:t xml:space="preserve">Дезактивация </w:t>
      </w:r>
      <w:r w:rsidRPr="00E64D48">
        <w:rPr>
          <w:sz w:val="24"/>
          <w:szCs w:val="24"/>
        </w:rPr>
        <w:t>воды обеспечивается в процессе ее осветления коагулированием, отстаиванием и фильтрованием через антрацитовую крошку или ткань, а также через активный уголь БАУ-МФ или КФГ-М. При этом из воды полностью удаляются взвешенные радиоактивные частицы (радиоактивная пыль).</w:t>
      </w:r>
    </w:p>
    <w:p w:rsidR="001C4D9F" w:rsidRPr="00E64D48" w:rsidRDefault="001C4D9F" w:rsidP="00E64D48">
      <w:pPr>
        <w:pStyle w:val="Taandegakehatekst2"/>
        <w:widowControl w:val="0"/>
        <w:spacing w:after="0" w:line="240" w:lineRule="auto"/>
        <w:ind w:left="0"/>
        <w:rPr>
          <w:sz w:val="24"/>
          <w:szCs w:val="24"/>
        </w:rPr>
      </w:pPr>
      <w:r w:rsidRPr="00E64D48">
        <w:rPr>
          <w:b/>
          <w:sz w:val="24"/>
          <w:szCs w:val="24"/>
        </w:rPr>
        <w:t>Опреснение</w:t>
      </w:r>
      <w:r w:rsidRPr="00E64D48">
        <w:rPr>
          <w:sz w:val="24"/>
          <w:szCs w:val="24"/>
        </w:rPr>
        <w:t xml:space="preserve"> воды производится с целью удаления растворенных в ней различных солей.</w:t>
      </w:r>
    </w:p>
    <w:p w:rsidR="001C4D9F" w:rsidRPr="00E64D48" w:rsidRDefault="001C4D9F" w:rsidP="00E64D48">
      <w:pPr>
        <w:pStyle w:val="Taandegakehatekst2"/>
        <w:widowControl w:val="0"/>
        <w:spacing w:after="0" w:line="240" w:lineRule="auto"/>
        <w:ind w:left="0"/>
        <w:rPr>
          <w:sz w:val="24"/>
          <w:szCs w:val="24"/>
        </w:rPr>
      </w:pPr>
      <w:r w:rsidRPr="00E64D48">
        <w:rPr>
          <w:sz w:val="24"/>
          <w:szCs w:val="24"/>
        </w:rPr>
        <w:t>Природные воды всегда содержат то или иное количество растворенных солей и по солесодержанию делятся на воды: пресные – до 1 г/л, слабосолоноватые – 1…3 г/л, сильносолоноватые – 3…10 г/л, соленые – 10…50 г/л и рассолы – более 50 г/л. Воды, содержащие общее количество солей более 1,5 г/л, подлежат опреснению.</w:t>
      </w:r>
    </w:p>
    <w:p w:rsidR="001C4D9F" w:rsidRPr="00E64D48" w:rsidRDefault="001C4D9F" w:rsidP="00E64D48">
      <w:pPr>
        <w:pStyle w:val="Taandegakehatekst2"/>
        <w:widowControl w:val="0"/>
        <w:spacing w:after="0" w:line="240" w:lineRule="auto"/>
        <w:ind w:left="0"/>
        <w:rPr>
          <w:bCs/>
          <w:sz w:val="24"/>
          <w:szCs w:val="24"/>
        </w:rPr>
      </w:pPr>
      <w:r w:rsidRPr="00E64D48">
        <w:rPr>
          <w:sz w:val="24"/>
          <w:szCs w:val="24"/>
        </w:rPr>
        <w:t xml:space="preserve">В процессе опреснения существенно снижается общая жесткость воды. Солевой состав опресняемой воды очень разнообразен, поэтому универсального метода опреснения не существует. Чаще всего воду опресняют  методом обратного осмоса или вымораживанием. Однако эти способы не обеспечивают достаточного обеззараживания воды. Поэтому перед опреснением зараженную воду предварительно обеззараживают и обезвреживают. </w:t>
      </w:r>
      <w:r w:rsidRPr="00E64D48">
        <w:rPr>
          <w:bCs/>
          <w:sz w:val="24"/>
          <w:szCs w:val="24"/>
        </w:rPr>
        <w:t>Кроме того, опресненная вода подвергается обеззараживанию в средствах подвоза и хранения в целях кратковременной ее консервации.</w:t>
      </w:r>
    </w:p>
    <w:p w:rsidR="001C4D9F" w:rsidRPr="00E64D48" w:rsidRDefault="001C4D9F" w:rsidP="00E64D48">
      <w:pPr>
        <w:pStyle w:val="Taandegakehatekst2"/>
        <w:widowControl w:val="0"/>
        <w:spacing w:after="0" w:line="240" w:lineRule="auto"/>
        <w:ind w:left="0"/>
        <w:rPr>
          <w:sz w:val="24"/>
          <w:szCs w:val="24"/>
        </w:rPr>
      </w:pPr>
      <w:r w:rsidRPr="00E64D48">
        <w:rPr>
          <w:bCs/>
          <w:sz w:val="24"/>
          <w:szCs w:val="24"/>
        </w:rPr>
        <w:t>При использовании опресненной воды более 3-х суток следует проводить коррекцию ее солевого состава путем внесения солевых добавок.</w:t>
      </w:r>
    </w:p>
    <w:p w:rsidR="001C4D9F" w:rsidRPr="00E64D48" w:rsidRDefault="001C4D9F" w:rsidP="00E64D48">
      <w:pPr>
        <w:pStyle w:val="Taandegakehatekst2"/>
        <w:widowControl w:val="0"/>
        <w:spacing w:after="0" w:line="240" w:lineRule="auto"/>
        <w:ind w:left="0"/>
        <w:rPr>
          <w:sz w:val="24"/>
          <w:szCs w:val="24"/>
        </w:rPr>
      </w:pPr>
      <w:r w:rsidRPr="00E64D48">
        <w:rPr>
          <w:sz w:val="24"/>
          <w:szCs w:val="24"/>
        </w:rPr>
        <w:t>Опреснение методом обратного осмоса заключается в прохождении соленой воды через полупроницаемые обратноосмотические мембраны, на которых гидратированные ионы солей отделяются от молекул воды и задерживаются мембраной, а прошедшая через нее вода становится опресненной.</w:t>
      </w:r>
    </w:p>
    <w:p w:rsidR="001C4D9F" w:rsidRPr="00E64D48" w:rsidRDefault="001C4D9F" w:rsidP="00E64D48">
      <w:pPr>
        <w:pStyle w:val="Taandegakehatekst2"/>
        <w:widowControl w:val="0"/>
        <w:spacing w:after="0" w:line="240" w:lineRule="auto"/>
        <w:ind w:left="0"/>
        <w:rPr>
          <w:sz w:val="24"/>
          <w:szCs w:val="24"/>
        </w:rPr>
      </w:pPr>
      <w:r w:rsidRPr="00E64D48">
        <w:rPr>
          <w:sz w:val="24"/>
          <w:szCs w:val="24"/>
        </w:rPr>
        <w:t xml:space="preserve"> Вымораживанием воду опресняют на специальных площадках (картах) заполняемых водой слоем 10-20 см. Как только толщина льда достигнет 2 см, оставшуюся соленую воду сливают, а лед собирают, оттаивают и используют для хозяйственно-питьевых нужд. Для получения 1 м</w:t>
      </w:r>
      <w:r w:rsidRPr="00E64D48">
        <w:rPr>
          <w:sz w:val="24"/>
          <w:szCs w:val="24"/>
          <w:vertAlign w:val="superscript"/>
        </w:rPr>
        <w:t>3</w:t>
      </w:r>
      <w:r w:rsidRPr="00E64D48">
        <w:rPr>
          <w:sz w:val="24"/>
          <w:szCs w:val="24"/>
        </w:rPr>
        <w:t xml:space="preserve"> пресного льда в сутки площадь карты должна быть равна 10-20 м</w:t>
      </w:r>
      <w:r w:rsidRPr="00E64D48">
        <w:rPr>
          <w:sz w:val="24"/>
          <w:szCs w:val="24"/>
          <w:vertAlign w:val="superscript"/>
        </w:rPr>
        <w:t>2</w:t>
      </w:r>
      <w:r w:rsidRPr="00E64D48">
        <w:rPr>
          <w:sz w:val="24"/>
          <w:szCs w:val="24"/>
        </w:rPr>
        <w:t>. Если за один цикл замерзание-плавление получается вода неудовлетворительного качества, процесс повторяется. Таянию можно подвергнуть и лед, образовавшийся на поверхности горько-соленой воды. При этом первую часть талой воды (0,2-0,3 объема) необходимо сбрасывать.</w:t>
      </w:r>
    </w:p>
    <w:p w:rsidR="001C4D9F" w:rsidRPr="00E64D48" w:rsidRDefault="001C4D9F" w:rsidP="00E64D48">
      <w:pPr>
        <w:widowControl w:val="0"/>
        <w:tabs>
          <w:tab w:val="left" w:pos="2500"/>
        </w:tabs>
        <w:rPr>
          <w:i/>
          <w:sz w:val="24"/>
          <w:szCs w:val="24"/>
        </w:rPr>
      </w:pPr>
      <w:r w:rsidRPr="00E64D48">
        <w:rPr>
          <w:sz w:val="24"/>
          <w:szCs w:val="24"/>
        </w:rPr>
        <w:t>Для очистки природной воды из поверхностных источников на вооружении состоят штатные и табельные средства полевого водообеспечения индивидуального и группового (коллективного) пользования, общий вид которых и характеристики представлены ниже.</w:t>
      </w:r>
      <w:r w:rsidRPr="00E64D48">
        <w:rPr>
          <w:i/>
          <w:sz w:val="24"/>
          <w:szCs w:val="24"/>
        </w:rPr>
        <w:t xml:space="preserve"> </w:t>
      </w:r>
    </w:p>
    <w:p w:rsidR="001C4D9F" w:rsidRPr="00E64D48" w:rsidRDefault="001C4D9F" w:rsidP="00E64D48">
      <w:pPr>
        <w:widowControl w:val="0"/>
        <w:tabs>
          <w:tab w:val="left" w:pos="2500"/>
        </w:tabs>
        <w:rPr>
          <w:sz w:val="24"/>
          <w:szCs w:val="24"/>
        </w:rPr>
      </w:pPr>
      <w:r w:rsidRPr="00E64D48">
        <w:rPr>
          <w:b/>
          <w:sz w:val="24"/>
          <w:szCs w:val="24"/>
        </w:rPr>
        <w:t>Носимые фильтры НФ-10 и НФ-10В</w:t>
      </w:r>
      <w:r w:rsidRPr="00E64D48">
        <w:rPr>
          <w:sz w:val="24"/>
          <w:szCs w:val="24"/>
        </w:rPr>
        <w:t xml:space="preserve">  предназначены для очистки пресной воды от механических частиц и взвесей, ее обеззараживания, обезвреживания и дезактивации. Фильтры применяются для индивидуального обеспечения питьевой водой военнослужащих.</w:t>
      </w:r>
    </w:p>
    <w:tbl>
      <w:tblPr>
        <w:tblpPr w:leftFromText="180" w:rightFromText="180" w:vertAnchor="text" w:horzAnchor="margin" w:tblpXSpec="center" w:tblpY="252"/>
        <w:tblW w:w="0" w:type="auto"/>
        <w:tblLook w:val="04A0" w:firstRow="1" w:lastRow="0" w:firstColumn="1" w:lastColumn="0" w:noHBand="0" w:noVBand="1"/>
      </w:tblPr>
      <w:tblGrid>
        <w:gridCol w:w="7322"/>
      </w:tblGrid>
      <w:tr w:rsidR="001C4D9F" w:rsidRPr="00E64D48" w:rsidTr="001C4D9F">
        <w:trPr>
          <w:trHeight w:val="2336"/>
        </w:trPr>
        <w:tc>
          <w:tcPr>
            <w:tcW w:w="7322" w:type="dxa"/>
            <w:shd w:val="clear" w:color="auto" w:fill="auto"/>
          </w:tcPr>
          <w:p w:rsidR="001C4D9F" w:rsidRPr="00E64D48" w:rsidRDefault="001C4D9F" w:rsidP="00E64D48">
            <w:pPr>
              <w:widowControl w:val="0"/>
              <w:tabs>
                <w:tab w:val="left" w:pos="2500"/>
              </w:tabs>
              <w:rPr>
                <w:sz w:val="24"/>
                <w:szCs w:val="24"/>
              </w:rPr>
            </w:pPr>
            <w:r w:rsidRPr="00E64D48">
              <w:rPr>
                <w:noProof/>
                <w:sz w:val="24"/>
                <w:szCs w:val="24"/>
                <w:lang w:eastAsia="ru-RU"/>
              </w:rPr>
              <w:drawing>
                <wp:inline distT="0" distB="0" distL="0" distR="0">
                  <wp:extent cx="1769110" cy="1367155"/>
                  <wp:effectExtent l="19050" t="0" r="2540" b="0"/>
                  <wp:docPr id="315" name="Рисунок 3916" descr="Носимые фильтры НФ-10, НФ-50 и модификации">
                    <a:hlinkClick xmlns:a="http://schemas.openxmlformats.org/drawingml/2006/main" r:id="rId268" tooltip="&quot;Носимые фильтры НФ-10, НФ-50 и модификации&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16" descr="Носимые фильтры НФ-10, НФ-50 и модификации"/>
                          <pic:cNvPicPr>
                            <a:picLocks noChangeAspect="1" noChangeArrowheads="1"/>
                          </pic:cNvPicPr>
                        </pic:nvPicPr>
                        <pic:blipFill>
                          <a:blip r:embed="rId269" cstate="print"/>
                          <a:srcRect l="7448" t="12221" r="5110" b="14622"/>
                          <a:stretch>
                            <a:fillRect/>
                          </a:stretch>
                        </pic:blipFill>
                        <pic:spPr bwMode="auto">
                          <a:xfrm>
                            <a:off x="0" y="0"/>
                            <a:ext cx="1769110" cy="1367155"/>
                          </a:xfrm>
                          <a:prstGeom prst="rect">
                            <a:avLst/>
                          </a:prstGeom>
                          <a:noFill/>
                          <a:ln w="9525">
                            <a:noFill/>
                            <a:miter lim="800000"/>
                            <a:headEnd/>
                            <a:tailEnd/>
                          </a:ln>
                        </pic:spPr>
                      </pic:pic>
                    </a:graphicData>
                  </a:graphic>
                </wp:inline>
              </w:drawing>
            </w:r>
            <w:r w:rsidRPr="00E64D48">
              <w:rPr>
                <w:b/>
                <w:noProof/>
                <w:sz w:val="24"/>
                <w:szCs w:val="24"/>
                <w:lang w:eastAsia="ru-RU"/>
              </w:rPr>
              <w:drawing>
                <wp:inline distT="0" distB="0" distL="0" distR="0">
                  <wp:extent cx="2136140" cy="1376045"/>
                  <wp:effectExtent l="19050" t="0" r="0" b="0"/>
                  <wp:docPr id="313" name="Рисунок 3915" descr="НФ-10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15" descr="НФ-10В"/>
                          <pic:cNvPicPr>
                            <a:picLocks noChangeAspect="1" noChangeArrowheads="1"/>
                          </pic:cNvPicPr>
                        </pic:nvPicPr>
                        <pic:blipFill>
                          <a:blip r:embed="rId270" cstate="print">
                            <a:lum bright="18000"/>
                            <a:grayscl/>
                          </a:blip>
                          <a:srcRect t="5472" b="9842"/>
                          <a:stretch>
                            <a:fillRect/>
                          </a:stretch>
                        </pic:blipFill>
                        <pic:spPr bwMode="auto">
                          <a:xfrm>
                            <a:off x="0" y="0"/>
                            <a:ext cx="2136140" cy="1376045"/>
                          </a:xfrm>
                          <a:prstGeom prst="rect">
                            <a:avLst/>
                          </a:prstGeom>
                          <a:noFill/>
                          <a:ln w="9525">
                            <a:noFill/>
                            <a:miter lim="800000"/>
                            <a:headEnd/>
                            <a:tailEnd/>
                          </a:ln>
                        </pic:spPr>
                      </pic:pic>
                    </a:graphicData>
                  </a:graphic>
                </wp:inline>
              </w:drawing>
            </w:r>
          </w:p>
        </w:tc>
      </w:tr>
    </w:tbl>
    <w:p w:rsidR="001C4D9F" w:rsidRDefault="001C4D9F" w:rsidP="00E64D48">
      <w:pPr>
        <w:widowControl w:val="0"/>
        <w:tabs>
          <w:tab w:val="left" w:pos="2500"/>
        </w:tabs>
        <w:rPr>
          <w:sz w:val="24"/>
          <w:szCs w:val="24"/>
        </w:rPr>
      </w:pPr>
    </w:p>
    <w:p w:rsidR="00592F6D" w:rsidRDefault="00592F6D" w:rsidP="00E64D48">
      <w:pPr>
        <w:widowControl w:val="0"/>
        <w:tabs>
          <w:tab w:val="left" w:pos="2500"/>
        </w:tabs>
        <w:rPr>
          <w:sz w:val="24"/>
          <w:szCs w:val="24"/>
        </w:rPr>
      </w:pPr>
    </w:p>
    <w:p w:rsidR="00592F6D" w:rsidRDefault="00592F6D" w:rsidP="00E64D48">
      <w:pPr>
        <w:widowControl w:val="0"/>
        <w:tabs>
          <w:tab w:val="left" w:pos="2500"/>
        </w:tabs>
        <w:rPr>
          <w:sz w:val="24"/>
          <w:szCs w:val="24"/>
        </w:rPr>
      </w:pPr>
    </w:p>
    <w:p w:rsidR="00592F6D" w:rsidRDefault="00592F6D" w:rsidP="00E64D48">
      <w:pPr>
        <w:widowControl w:val="0"/>
        <w:tabs>
          <w:tab w:val="left" w:pos="2500"/>
        </w:tabs>
        <w:rPr>
          <w:sz w:val="24"/>
          <w:szCs w:val="24"/>
        </w:rPr>
      </w:pPr>
    </w:p>
    <w:p w:rsidR="00592F6D" w:rsidRDefault="00592F6D" w:rsidP="00E64D48">
      <w:pPr>
        <w:widowControl w:val="0"/>
        <w:tabs>
          <w:tab w:val="left" w:pos="2500"/>
        </w:tabs>
        <w:rPr>
          <w:sz w:val="24"/>
          <w:szCs w:val="24"/>
        </w:rPr>
      </w:pPr>
    </w:p>
    <w:p w:rsidR="00592F6D" w:rsidRDefault="00592F6D" w:rsidP="00E64D48">
      <w:pPr>
        <w:widowControl w:val="0"/>
        <w:tabs>
          <w:tab w:val="left" w:pos="2500"/>
        </w:tabs>
        <w:rPr>
          <w:sz w:val="24"/>
          <w:szCs w:val="24"/>
        </w:rPr>
      </w:pPr>
    </w:p>
    <w:p w:rsidR="00592F6D" w:rsidRPr="00E64D48" w:rsidRDefault="00592F6D" w:rsidP="00E64D48">
      <w:pPr>
        <w:widowControl w:val="0"/>
        <w:tabs>
          <w:tab w:val="left" w:pos="2500"/>
        </w:tabs>
        <w:rPr>
          <w:sz w:val="24"/>
          <w:szCs w:val="24"/>
        </w:rPr>
      </w:pPr>
    </w:p>
    <w:p w:rsidR="001C4D9F" w:rsidRPr="00E64D48" w:rsidRDefault="001C4D9F" w:rsidP="00E64D48">
      <w:pPr>
        <w:widowControl w:val="0"/>
        <w:tabs>
          <w:tab w:val="left" w:pos="2500"/>
        </w:tabs>
        <w:rPr>
          <w:sz w:val="24"/>
          <w:szCs w:val="24"/>
        </w:rPr>
      </w:pPr>
    </w:p>
    <w:p w:rsidR="001C4D9F" w:rsidRPr="00E64D48" w:rsidRDefault="001C4D9F" w:rsidP="00E64D48">
      <w:pPr>
        <w:widowControl w:val="0"/>
        <w:tabs>
          <w:tab w:val="left" w:pos="2500"/>
        </w:tabs>
        <w:rPr>
          <w:sz w:val="24"/>
          <w:szCs w:val="24"/>
        </w:rPr>
      </w:pPr>
    </w:p>
    <w:p w:rsidR="001C4D9F" w:rsidRPr="00E64D48" w:rsidRDefault="001C4D9F" w:rsidP="00E64D48">
      <w:pPr>
        <w:widowControl w:val="0"/>
        <w:tabs>
          <w:tab w:val="left" w:pos="2500"/>
        </w:tabs>
        <w:rPr>
          <w:sz w:val="24"/>
          <w:szCs w:val="24"/>
        </w:rPr>
      </w:pPr>
    </w:p>
    <w:p w:rsidR="001C4D9F" w:rsidRPr="00A3595E" w:rsidRDefault="001C4D9F" w:rsidP="00592F6D">
      <w:pPr>
        <w:pStyle w:val="Kehatekst3"/>
        <w:widowControl w:val="0"/>
        <w:spacing w:after="0"/>
        <w:jc w:val="center"/>
        <w:rPr>
          <w:b/>
          <w:i/>
          <w:sz w:val="22"/>
          <w:szCs w:val="22"/>
        </w:rPr>
      </w:pPr>
      <w:r w:rsidRPr="00A3595E">
        <w:rPr>
          <w:b/>
          <w:i/>
          <w:sz w:val="22"/>
          <w:szCs w:val="22"/>
        </w:rPr>
        <w:t>Носимые</w:t>
      </w:r>
      <w:r w:rsidR="00592F6D" w:rsidRPr="00A3595E">
        <w:rPr>
          <w:b/>
          <w:i/>
          <w:sz w:val="22"/>
          <w:szCs w:val="22"/>
        </w:rPr>
        <w:t xml:space="preserve"> </w:t>
      </w:r>
      <w:r w:rsidRPr="00A3595E">
        <w:rPr>
          <w:b/>
          <w:i/>
          <w:sz w:val="22"/>
          <w:szCs w:val="22"/>
        </w:rPr>
        <w:t>фильтры НФ-10 и НФ-10В.</w:t>
      </w:r>
    </w:p>
    <w:tbl>
      <w:tblPr>
        <w:tblW w:w="0" w:type="auto"/>
        <w:tblInd w:w="25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000" w:firstRow="0" w:lastRow="0" w:firstColumn="0" w:lastColumn="0" w:noHBand="0" w:noVBand="0"/>
      </w:tblPr>
      <w:tblGrid>
        <w:gridCol w:w="6237"/>
        <w:gridCol w:w="1134"/>
        <w:gridCol w:w="1276"/>
      </w:tblGrid>
      <w:tr w:rsidR="001C4D9F" w:rsidRPr="00592F6D" w:rsidTr="00592F6D">
        <w:tc>
          <w:tcPr>
            <w:tcW w:w="6237" w:type="dxa"/>
          </w:tcPr>
          <w:p w:rsidR="001C4D9F" w:rsidRPr="00592F6D" w:rsidRDefault="00592F6D" w:rsidP="00A3595E">
            <w:pPr>
              <w:pStyle w:val="Taandegakehatekst2"/>
              <w:widowControl w:val="0"/>
              <w:tabs>
                <w:tab w:val="left" w:pos="7920"/>
              </w:tabs>
              <w:spacing w:after="0" w:line="240" w:lineRule="auto"/>
              <w:ind w:left="0" w:firstLine="0"/>
              <w:jc w:val="center"/>
              <w:rPr>
                <w:b/>
                <w:sz w:val="22"/>
                <w:szCs w:val="22"/>
              </w:rPr>
            </w:pPr>
            <w:r w:rsidRPr="00592F6D">
              <w:rPr>
                <w:b/>
                <w:sz w:val="22"/>
                <w:szCs w:val="22"/>
              </w:rPr>
              <w:t>Фильтры</w:t>
            </w:r>
          </w:p>
        </w:tc>
        <w:tc>
          <w:tcPr>
            <w:tcW w:w="1134" w:type="dxa"/>
          </w:tcPr>
          <w:p w:rsidR="001C4D9F" w:rsidRPr="00592F6D" w:rsidRDefault="001C4D9F" w:rsidP="00A3595E">
            <w:pPr>
              <w:pStyle w:val="Taandegakehatekst2"/>
              <w:widowControl w:val="0"/>
              <w:tabs>
                <w:tab w:val="left" w:pos="7920"/>
              </w:tabs>
              <w:spacing w:after="0" w:line="240" w:lineRule="auto"/>
              <w:ind w:left="0" w:firstLine="0"/>
              <w:jc w:val="center"/>
              <w:rPr>
                <w:b/>
                <w:sz w:val="22"/>
                <w:szCs w:val="22"/>
              </w:rPr>
            </w:pPr>
            <w:r w:rsidRPr="00592F6D">
              <w:rPr>
                <w:b/>
                <w:sz w:val="22"/>
                <w:szCs w:val="22"/>
              </w:rPr>
              <w:t>НФ-10</w:t>
            </w:r>
          </w:p>
        </w:tc>
        <w:tc>
          <w:tcPr>
            <w:tcW w:w="1276" w:type="dxa"/>
          </w:tcPr>
          <w:p w:rsidR="001C4D9F" w:rsidRPr="00592F6D" w:rsidRDefault="001C4D9F" w:rsidP="00A3595E">
            <w:pPr>
              <w:pStyle w:val="Taandegakehatekst2"/>
              <w:widowControl w:val="0"/>
              <w:tabs>
                <w:tab w:val="left" w:pos="7920"/>
              </w:tabs>
              <w:spacing w:after="0" w:line="240" w:lineRule="auto"/>
              <w:ind w:left="0" w:firstLine="0"/>
              <w:jc w:val="center"/>
              <w:rPr>
                <w:b/>
                <w:sz w:val="22"/>
                <w:szCs w:val="22"/>
              </w:rPr>
            </w:pPr>
            <w:r w:rsidRPr="00592F6D">
              <w:rPr>
                <w:b/>
                <w:sz w:val="22"/>
                <w:szCs w:val="22"/>
              </w:rPr>
              <w:t>НФ-10В</w:t>
            </w:r>
          </w:p>
        </w:tc>
      </w:tr>
      <w:tr w:rsidR="001C4D9F" w:rsidRPr="00592F6D" w:rsidTr="00592F6D">
        <w:tc>
          <w:tcPr>
            <w:tcW w:w="6237" w:type="dxa"/>
          </w:tcPr>
          <w:p w:rsidR="001C4D9F" w:rsidRPr="00592F6D" w:rsidRDefault="001C4D9F" w:rsidP="00A3595E">
            <w:pPr>
              <w:pStyle w:val="Taandegakehatekst2"/>
              <w:widowControl w:val="0"/>
              <w:tabs>
                <w:tab w:val="left" w:pos="7920"/>
              </w:tabs>
              <w:spacing w:after="0" w:line="240" w:lineRule="auto"/>
              <w:ind w:left="0" w:firstLine="0"/>
              <w:jc w:val="left"/>
              <w:rPr>
                <w:sz w:val="22"/>
                <w:szCs w:val="22"/>
              </w:rPr>
            </w:pPr>
            <w:r w:rsidRPr="00592F6D">
              <w:rPr>
                <w:sz w:val="22"/>
                <w:szCs w:val="22"/>
              </w:rPr>
              <w:t>Производительность, л/ч</w:t>
            </w:r>
          </w:p>
        </w:tc>
        <w:tc>
          <w:tcPr>
            <w:tcW w:w="1134" w:type="dxa"/>
          </w:tcPr>
          <w:p w:rsidR="001C4D9F" w:rsidRPr="00592F6D" w:rsidRDefault="001C4D9F" w:rsidP="00A3595E">
            <w:pPr>
              <w:pStyle w:val="Taandegakehatekst2"/>
              <w:widowControl w:val="0"/>
              <w:tabs>
                <w:tab w:val="left" w:pos="7920"/>
              </w:tabs>
              <w:spacing w:after="0" w:line="240" w:lineRule="auto"/>
              <w:ind w:left="0" w:firstLine="0"/>
              <w:jc w:val="center"/>
              <w:rPr>
                <w:sz w:val="22"/>
                <w:szCs w:val="22"/>
              </w:rPr>
            </w:pPr>
            <w:r w:rsidRPr="00592F6D">
              <w:rPr>
                <w:sz w:val="22"/>
                <w:szCs w:val="22"/>
              </w:rPr>
              <w:t>6</w:t>
            </w:r>
          </w:p>
        </w:tc>
        <w:tc>
          <w:tcPr>
            <w:tcW w:w="1276" w:type="dxa"/>
          </w:tcPr>
          <w:p w:rsidR="001C4D9F" w:rsidRPr="00592F6D" w:rsidRDefault="001C4D9F" w:rsidP="00A3595E">
            <w:pPr>
              <w:pStyle w:val="Taandegakehatekst2"/>
              <w:widowControl w:val="0"/>
              <w:tabs>
                <w:tab w:val="left" w:pos="7920"/>
              </w:tabs>
              <w:spacing w:after="0" w:line="240" w:lineRule="auto"/>
              <w:ind w:left="0" w:firstLine="0"/>
              <w:jc w:val="center"/>
              <w:rPr>
                <w:sz w:val="22"/>
                <w:szCs w:val="22"/>
              </w:rPr>
            </w:pPr>
            <w:r w:rsidRPr="00592F6D">
              <w:rPr>
                <w:sz w:val="22"/>
                <w:szCs w:val="22"/>
              </w:rPr>
              <w:t>6</w:t>
            </w:r>
          </w:p>
        </w:tc>
      </w:tr>
      <w:tr w:rsidR="001C4D9F" w:rsidRPr="00592F6D" w:rsidTr="00592F6D">
        <w:tc>
          <w:tcPr>
            <w:tcW w:w="6237" w:type="dxa"/>
          </w:tcPr>
          <w:p w:rsidR="001C4D9F" w:rsidRPr="00592F6D" w:rsidRDefault="001C4D9F" w:rsidP="00A3595E">
            <w:pPr>
              <w:pStyle w:val="Taandegakehatekst2"/>
              <w:widowControl w:val="0"/>
              <w:tabs>
                <w:tab w:val="left" w:pos="7920"/>
              </w:tabs>
              <w:spacing w:after="0" w:line="240" w:lineRule="auto"/>
              <w:ind w:left="0" w:firstLine="0"/>
              <w:jc w:val="left"/>
              <w:rPr>
                <w:sz w:val="22"/>
                <w:szCs w:val="22"/>
              </w:rPr>
            </w:pPr>
            <w:r w:rsidRPr="00592F6D">
              <w:rPr>
                <w:sz w:val="22"/>
                <w:szCs w:val="22"/>
              </w:rPr>
              <w:t>Время развертывания до начала обработки воды, мин.</w:t>
            </w:r>
          </w:p>
        </w:tc>
        <w:tc>
          <w:tcPr>
            <w:tcW w:w="1134" w:type="dxa"/>
          </w:tcPr>
          <w:p w:rsidR="001C4D9F" w:rsidRPr="00592F6D" w:rsidRDefault="001C4D9F" w:rsidP="00A3595E">
            <w:pPr>
              <w:pStyle w:val="Taandegakehatekst2"/>
              <w:widowControl w:val="0"/>
              <w:tabs>
                <w:tab w:val="left" w:pos="7920"/>
              </w:tabs>
              <w:spacing w:after="0" w:line="240" w:lineRule="auto"/>
              <w:ind w:left="0" w:firstLine="0"/>
              <w:jc w:val="center"/>
              <w:rPr>
                <w:sz w:val="22"/>
                <w:szCs w:val="22"/>
              </w:rPr>
            </w:pPr>
            <w:r w:rsidRPr="00592F6D">
              <w:rPr>
                <w:sz w:val="22"/>
                <w:szCs w:val="22"/>
              </w:rPr>
              <w:t>2</w:t>
            </w:r>
          </w:p>
        </w:tc>
        <w:tc>
          <w:tcPr>
            <w:tcW w:w="1276" w:type="dxa"/>
          </w:tcPr>
          <w:p w:rsidR="001C4D9F" w:rsidRPr="00592F6D" w:rsidRDefault="001C4D9F" w:rsidP="00A3595E">
            <w:pPr>
              <w:pStyle w:val="Taandegakehatekst2"/>
              <w:widowControl w:val="0"/>
              <w:tabs>
                <w:tab w:val="left" w:pos="7920"/>
              </w:tabs>
              <w:spacing w:after="0" w:line="240" w:lineRule="auto"/>
              <w:ind w:left="0" w:firstLine="0"/>
              <w:jc w:val="center"/>
              <w:rPr>
                <w:sz w:val="22"/>
                <w:szCs w:val="22"/>
              </w:rPr>
            </w:pPr>
            <w:r w:rsidRPr="00592F6D">
              <w:rPr>
                <w:sz w:val="22"/>
                <w:szCs w:val="22"/>
              </w:rPr>
              <w:t>2</w:t>
            </w:r>
          </w:p>
        </w:tc>
      </w:tr>
      <w:tr w:rsidR="001C4D9F" w:rsidRPr="00592F6D" w:rsidTr="00592F6D">
        <w:tc>
          <w:tcPr>
            <w:tcW w:w="6237" w:type="dxa"/>
          </w:tcPr>
          <w:p w:rsidR="001C4D9F" w:rsidRPr="00592F6D" w:rsidRDefault="001C4D9F" w:rsidP="00A3595E">
            <w:pPr>
              <w:pStyle w:val="Taandegakehatekst2"/>
              <w:widowControl w:val="0"/>
              <w:tabs>
                <w:tab w:val="left" w:pos="7920"/>
              </w:tabs>
              <w:spacing w:after="0" w:line="240" w:lineRule="auto"/>
              <w:ind w:left="0" w:firstLine="0"/>
              <w:jc w:val="left"/>
              <w:rPr>
                <w:sz w:val="22"/>
                <w:szCs w:val="22"/>
              </w:rPr>
            </w:pPr>
            <w:r w:rsidRPr="00592F6D">
              <w:rPr>
                <w:sz w:val="22"/>
                <w:szCs w:val="22"/>
              </w:rPr>
              <w:t>Габаритные размеры, мм:</w:t>
            </w:r>
          </w:p>
        </w:tc>
        <w:tc>
          <w:tcPr>
            <w:tcW w:w="1134" w:type="dxa"/>
          </w:tcPr>
          <w:p w:rsidR="001C4D9F" w:rsidRPr="00592F6D" w:rsidRDefault="001C4D9F" w:rsidP="00A3595E">
            <w:pPr>
              <w:pStyle w:val="Taandegakehatekst2"/>
              <w:widowControl w:val="0"/>
              <w:tabs>
                <w:tab w:val="left" w:pos="7920"/>
              </w:tabs>
              <w:spacing w:after="0" w:line="240" w:lineRule="auto"/>
              <w:ind w:left="0" w:firstLine="0"/>
              <w:jc w:val="center"/>
              <w:rPr>
                <w:sz w:val="22"/>
                <w:szCs w:val="22"/>
              </w:rPr>
            </w:pPr>
          </w:p>
        </w:tc>
        <w:tc>
          <w:tcPr>
            <w:tcW w:w="1276" w:type="dxa"/>
          </w:tcPr>
          <w:p w:rsidR="001C4D9F" w:rsidRPr="00592F6D" w:rsidRDefault="001C4D9F" w:rsidP="00A3595E">
            <w:pPr>
              <w:pStyle w:val="Taandegakehatekst2"/>
              <w:widowControl w:val="0"/>
              <w:tabs>
                <w:tab w:val="left" w:pos="7920"/>
              </w:tabs>
              <w:spacing w:after="0" w:line="240" w:lineRule="auto"/>
              <w:ind w:left="0" w:firstLine="0"/>
              <w:jc w:val="center"/>
              <w:rPr>
                <w:sz w:val="22"/>
                <w:szCs w:val="22"/>
              </w:rPr>
            </w:pPr>
          </w:p>
        </w:tc>
      </w:tr>
      <w:tr w:rsidR="001C4D9F" w:rsidRPr="00592F6D" w:rsidTr="00592F6D">
        <w:tc>
          <w:tcPr>
            <w:tcW w:w="6237" w:type="dxa"/>
          </w:tcPr>
          <w:p w:rsidR="001C4D9F" w:rsidRPr="00592F6D" w:rsidRDefault="001C4D9F" w:rsidP="00A3595E">
            <w:pPr>
              <w:pStyle w:val="Taandegakehatekst2"/>
              <w:widowControl w:val="0"/>
              <w:tabs>
                <w:tab w:val="left" w:pos="7920"/>
              </w:tabs>
              <w:spacing w:after="0" w:line="240" w:lineRule="auto"/>
              <w:ind w:left="0" w:firstLine="0"/>
              <w:jc w:val="left"/>
              <w:rPr>
                <w:sz w:val="22"/>
                <w:szCs w:val="22"/>
              </w:rPr>
            </w:pPr>
            <w:r w:rsidRPr="00592F6D">
              <w:rPr>
                <w:sz w:val="22"/>
                <w:szCs w:val="22"/>
              </w:rPr>
              <w:t>длина</w:t>
            </w:r>
          </w:p>
        </w:tc>
        <w:tc>
          <w:tcPr>
            <w:tcW w:w="1134" w:type="dxa"/>
          </w:tcPr>
          <w:p w:rsidR="001C4D9F" w:rsidRPr="00592F6D" w:rsidRDefault="001C4D9F" w:rsidP="00A3595E">
            <w:pPr>
              <w:pStyle w:val="Taandegakehatekst2"/>
              <w:widowControl w:val="0"/>
              <w:tabs>
                <w:tab w:val="left" w:pos="7920"/>
              </w:tabs>
              <w:spacing w:after="0" w:line="240" w:lineRule="auto"/>
              <w:ind w:left="0" w:firstLine="0"/>
              <w:jc w:val="center"/>
              <w:rPr>
                <w:sz w:val="22"/>
                <w:szCs w:val="22"/>
              </w:rPr>
            </w:pPr>
            <w:r w:rsidRPr="00592F6D">
              <w:rPr>
                <w:sz w:val="22"/>
                <w:szCs w:val="22"/>
              </w:rPr>
              <w:t>175</w:t>
            </w:r>
          </w:p>
        </w:tc>
        <w:tc>
          <w:tcPr>
            <w:tcW w:w="1276" w:type="dxa"/>
          </w:tcPr>
          <w:p w:rsidR="001C4D9F" w:rsidRPr="00592F6D" w:rsidRDefault="001C4D9F" w:rsidP="00A3595E">
            <w:pPr>
              <w:pStyle w:val="Taandegakehatekst2"/>
              <w:widowControl w:val="0"/>
              <w:tabs>
                <w:tab w:val="left" w:pos="7920"/>
              </w:tabs>
              <w:spacing w:after="0" w:line="240" w:lineRule="auto"/>
              <w:ind w:left="0" w:firstLine="0"/>
              <w:jc w:val="center"/>
              <w:rPr>
                <w:sz w:val="22"/>
                <w:szCs w:val="22"/>
              </w:rPr>
            </w:pPr>
            <w:r w:rsidRPr="00592F6D">
              <w:rPr>
                <w:sz w:val="22"/>
                <w:szCs w:val="22"/>
              </w:rPr>
              <w:t>150</w:t>
            </w:r>
          </w:p>
        </w:tc>
      </w:tr>
      <w:tr w:rsidR="001C4D9F" w:rsidRPr="00592F6D" w:rsidTr="00592F6D">
        <w:tc>
          <w:tcPr>
            <w:tcW w:w="6237" w:type="dxa"/>
          </w:tcPr>
          <w:p w:rsidR="001C4D9F" w:rsidRPr="00592F6D" w:rsidRDefault="001C4D9F" w:rsidP="00A3595E">
            <w:pPr>
              <w:pStyle w:val="Taandegakehatekst2"/>
              <w:widowControl w:val="0"/>
              <w:tabs>
                <w:tab w:val="left" w:pos="7920"/>
              </w:tabs>
              <w:spacing w:after="0" w:line="240" w:lineRule="auto"/>
              <w:ind w:left="0" w:firstLine="0"/>
              <w:jc w:val="left"/>
              <w:rPr>
                <w:sz w:val="22"/>
                <w:szCs w:val="22"/>
              </w:rPr>
            </w:pPr>
            <w:r w:rsidRPr="00592F6D">
              <w:rPr>
                <w:sz w:val="22"/>
                <w:szCs w:val="22"/>
              </w:rPr>
              <w:t>ширина</w:t>
            </w:r>
          </w:p>
        </w:tc>
        <w:tc>
          <w:tcPr>
            <w:tcW w:w="1134" w:type="dxa"/>
          </w:tcPr>
          <w:p w:rsidR="001C4D9F" w:rsidRPr="00592F6D" w:rsidRDefault="001C4D9F" w:rsidP="00A3595E">
            <w:pPr>
              <w:pStyle w:val="Taandegakehatekst2"/>
              <w:widowControl w:val="0"/>
              <w:tabs>
                <w:tab w:val="left" w:pos="7920"/>
              </w:tabs>
              <w:spacing w:after="0" w:line="240" w:lineRule="auto"/>
              <w:ind w:left="0" w:firstLine="0"/>
              <w:jc w:val="center"/>
              <w:rPr>
                <w:sz w:val="22"/>
                <w:szCs w:val="22"/>
              </w:rPr>
            </w:pPr>
            <w:r w:rsidRPr="00592F6D">
              <w:rPr>
                <w:sz w:val="22"/>
                <w:szCs w:val="22"/>
              </w:rPr>
              <w:t>50</w:t>
            </w:r>
          </w:p>
        </w:tc>
        <w:tc>
          <w:tcPr>
            <w:tcW w:w="1276" w:type="dxa"/>
          </w:tcPr>
          <w:p w:rsidR="001C4D9F" w:rsidRPr="00592F6D" w:rsidRDefault="001C4D9F" w:rsidP="00A3595E">
            <w:pPr>
              <w:pStyle w:val="Taandegakehatekst2"/>
              <w:widowControl w:val="0"/>
              <w:tabs>
                <w:tab w:val="left" w:pos="7920"/>
              </w:tabs>
              <w:spacing w:after="0" w:line="240" w:lineRule="auto"/>
              <w:ind w:left="0" w:firstLine="0"/>
              <w:jc w:val="center"/>
              <w:rPr>
                <w:sz w:val="22"/>
                <w:szCs w:val="22"/>
              </w:rPr>
            </w:pPr>
            <w:r w:rsidRPr="00592F6D">
              <w:rPr>
                <w:sz w:val="22"/>
                <w:szCs w:val="22"/>
              </w:rPr>
              <w:t>55</w:t>
            </w:r>
          </w:p>
        </w:tc>
      </w:tr>
      <w:tr w:rsidR="001C4D9F" w:rsidRPr="00592F6D" w:rsidTr="00592F6D">
        <w:tc>
          <w:tcPr>
            <w:tcW w:w="6237" w:type="dxa"/>
          </w:tcPr>
          <w:p w:rsidR="001C4D9F" w:rsidRPr="00592F6D" w:rsidRDefault="001C4D9F" w:rsidP="00A3595E">
            <w:pPr>
              <w:pStyle w:val="Taandegakehatekst2"/>
              <w:widowControl w:val="0"/>
              <w:tabs>
                <w:tab w:val="left" w:pos="7920"/>
              </w:tabs>
              <w:spacing w:after="0" w:line="240" w:lineRule="auto"/>
              <w:ind w:left="0" w:firstLine="0"/>
              <w:jc w:val="left"/>
              <w:rPr>
                <w:sz w:val="22"/>
                <w:szCs w:val="22"/>
              </w:rPr>
            </w:pPr>
            <w:r w:rsidRPr="00592F6D">
              <w:rPr>
                <w:sz w:val="22"/>
                <w:szCs w:val="22"/>
              </w:rPr>
              <w:t>высота</w:t>
            </w:r>
          </w:p>
        </w:tc>
        <w:tc>
          <w:tcPr>
            <w:tcW w:w="1134" w:type="dxa"/>
          </w:tcPr>
          <w:p w:rsidR="001C4D9F" w:rsidRPr="00592F6D" w:rsidRDefault="001C4D9F" w:rsidP="00A3595E">
            <w:pPr>
              <w:pStyle w:val="Taandegakehatekst2"/>
              <w:widowControl w:val="0"/>
              <w:tabs>
                <w:tab w:val="left" w:pos="7920"/>
              </w:tabs>
              <w:spacing w:after="0" w:line="240" w:lineRule="auto"/>
              <w:ind w:left="0" w:firstLine="0"/>
              <w:jc w:val="center"/>
              <w:rPr>
                <w:sz w:val="22"/>
                <w:szCs w:val="22"/>
              </w:rPr>
            </w:pPr>
            <w:r w:rsidRPr="00592F6D">
              <w:rPr>
                <w:sz w:val="22"/>
                <w:szCs w:val="22"/>
              </w:rPr>
              <w:t>90</w:t>
            </w:r>
          </w:p>
        </w:tc>
        <w:tc>
          <w:tcPr>
            <w:tcW w:w="1276" w:type="dxa"/>
          </w:tcPr>
          <w:p w:rsidR="001C4D9F" w:rsidRPr="00592F6D" w:rsidRDefault="001C4D9F" w:rsidP="00A3595E">
            <w:pPr>
              <w:pStyle w:val="Taandegakehatekst2"/>
              <w:widowControl w:val="0"/>
              <w:tabs>
                <w:tab w:val="left" w:pos="7920"/>
              </w:tabs>
              <w:spacing w:after="0" w:line="240" w:lineRule="auto"/>
              <w:ind w:left="0" w:firstLine="0"/>
              <w:jc w:val="center"/>
              <w:rPr>
                <w:sz w:val="22"/>
                <w:szCs w:val="22"/>
              </w:rPr>
            </w:pPr>
            <w:r w:rsidRPr="00592F6D">
              <w:rPr>
                <w:sz w:val="22"/>
                <w:szCs w:val="22"/>
              </w:rPr>
              <w:t>80</w:t>
            </w:r>
          </w:p>
        </w:tc>
      </w:tr>
      <w:tr w:rsidR="001C4D9F" w:rsidRPr="00592F6D" w:rsidTr="00592F6D">
        <w:tc>
          <w:tcPr>
            <w:tcW w:w="6237" w:type="dxa"/>
          </w:tcPr>
          <w:p w:rsidR="001C4D9F" w:rsidRPr="00592F6D" w:rsidRDefault="001C4D9F" w:rsidP="00A3595E">
            <w:pPr>
              <w:pStyle w:val="Taandegakehatekst2"/>
              <w:widowControl w:val="0"/>
              <w:tabs>
                <w:tab w:val="left" w:pos="7920"/>
              </w:tabs>
              <w:spacing w:after="0" w:line="240" w:lineRule="auto"/>
              <w:ind w:left="0" w:firstLine="0"/>
              <w:jc w:val="left"/>
              <w:rPr>
                <w:sz w:val="22"/>
                <w:szCs w:val="22"/>
              </w:rPr>
            </w:pPr>
            <w:r w:rsidRPr="00592F6D">
              <w:rPr>
                <w:sz w:val="22"/>
                <w:szCs w:val="22"/>
              </w:rPr>
              <w:t>Ресурс работы, л:</w:t>
            </w:r>
          </w:p>
        </w:tc>
        <w:tc>
          <w:tcPr>
            <w:tcW w:w="1134" w:type="dxa"/>
          </w:tcPr>
          <w:p w:rsidR="001C4D9F" w:rsidRPr="00592F6D" w:rsidRDefault="001C4D9F" w:rsidP="00A3595E">
            <w:pPr>
              <w:pStyle w:val="Taandegakehatekst2"/>
              <w:widowControl w:val="0"/>
              <w:tabs>
                <w:tab w:val="left" w:pos="7920"/>
              </w:tabs>
              <w:spacing w:after="0" w:line="240" w:lineRule="auto"/>
              <w:ind w:left="0" w:firstLine="0"/>
              <w:jc w:val="center"/>
              <w:rPr>
                <w:sz w:val="22"/>
                <w:szCs w:val="22"/>
              </w:rPr>
            </w:pPr>
          </w:p>
        </w:tc>
        <w:tc>
          <w:tcPr>
            <w:tcW w:w="1276" w:type="dxa"/>
          </w:tcPr>
          <w:p w:rsidR="001C4D9F" w:rsidRPr="00592F6D" w:rsidRDefault="001C4D9F" w:rsidP="00A3595E">
            <w:pPr>
              <w:pStyle w:val="Taandegakehatekst2"/>
              <w:widowControl w:val="0"/>
              <w:tabs>
                <w:tab w:val="left" w:pos="7920"/>
              </w:tabs>
              <w:spacing w:after="0" w:line="240" w:lineRule="auto"/>
              <w:ind w:left="0" w:firstLine="0"/>
              <w:jc w:val="center"/>
              <w:rPr>
                <w:sz w:val="22"/>
                <w:szCs w:val="22"/>
              </w:rPr>
            </w:pPr>
          </w:p>
        </w:tc>
      </w:tr>
      <w:tr w:rsidR="001C4D9F" w:rsidRPr="00592F6D" w:rsidTr="00592F6D">
        <w:tc>
          <w:tcPr>
            <w:tcW w:w="6237" w:type="dxa"/>
          </w:tcPr>
          <w:p w:rsidR="001C4D9F" w:rsidRPr="00592F6D" w:rsidRDefault="001C4D9F" w:rsidP="00A3595E">
            <w:pPr>
              <w:pStyle w:val="Taandegakehatekst2"/>
              <w:widowControl w:val="0"/>
              <w:tabs>
                <w:tab w:val="left" w:pos="7920"/>
              </w:tabs>
              <w:spacing w:after="0" w:line="240" w:lineRule="auto"/>
              <w:ind w:left="0" w:firstLine="0"/>
              <w:jc w:val="left"/>
              <w:rPr>
                <w:sz w:val="22"/>
                <w:szCs w:val="22"/>
              </w:rPr>
            </w:pPr>
            <w:r w:rsidRPr="00592F6D">
              <w:rPr>
                <w:sz w:val="22"/>
                <w:szCs w:val="22"/>
              </w:rPr>
              <w:t>при очистке воды от естественных загрязнений</w:t>
            </w:r>
          </w:p>
        </w:tc>
        <w:tc>
          <w:tcPr>
            <w:tcW w:w="1134" w:type="dxa"/>
          </w:tcPr>
          <w:p w:rsidR="001C4D9F" w:rsidRPr="00592F6D" w:rsidRDefault="001C4D9F" w:rsidP="00A3595E">
            <w:pPr>
              <w:pStyle w:val="Taandegakehatekst2"/>
              <w:widowControl w:val="0"/>
              <w:tabs>
                <w:tab w:val="left" w:pos="7920"/>
              </w:tabs>
              <w:spacing w:after="0" w:line="240" w:lineRule="auto"/>
              <w:ind w:left="0" w:firstLine="0"/>
              <w:jc w:val="center"/>
              <w:rPr>
                <w:sz w:val="22"/>
                <w:szCs w:val="22"/>
              </w:rPr>
            </w:pPr>
            <w:r w:rsidRPr="00592F6D">
              <w:rPr>
                <w:sz w:val="22"/>
                <w:szCs w:val="22"/>
              </w:rPr>
              <w:t>15</w:t>
            </w:r>
          </w:p>
        </w:tc>
        <w:tc>
          <w:tcPr>
            <w:tcW w:w="1276" w:type="dxa"/>
          </w:tcPr>
          <w:p w:rsidR="001C4D9F" w:rsidRPr="00592F6D" w:rsidRDefault="001C4D9F" w:rsidP="00A3595E">
            <w:pPr>
              <w:pStyle w:val="Taandegakehatekst2"/>
              <w:widowControl w:val="0"/>
              <w:tabs>
                <w:tab w:val="left" w:pos="7920"/>
              </w:tabs>
              <w:spacing w:after="0" w:line="240" w:lineRule="auto"/>
              <w:ind w:left="0" w:firstLine="0"/>
              <w:jc w:val="center"/>
              <w:rPr>
                <w:sz w:val="22"/>
                <w:szCs w:val="22"/>
              </w:rPr>
            </w:pPr>
            <w:r w:rsidRPr="00592F6D">
              <w:rPr>
                <w:sz w:val="22"/>
                <w:szCs w:val="22"/>
              </w:rPr>
              <w:t>3</w:t>
            </w:r>
          </w:p>
        </w:tc>
      </w:tr>
      <w:tr w:rsidR="001C4D9F" w:rsidRPr="00592F6D" w:rsidTr="00592F6D">
        <w:tc>
          <w:tcPr>
            <w:tcW w:w="6237" w:type="dxa"/>
          </w:tcPr>
          <w:p w:rsidR="001C4D9F" w:rsidRPr="00592F6D" w:rsidRDefault="001C4D9F" w:rsidP="00A3595E">
            <w:pPr>
              <w:pStyle w:val="Taandegakehatekst2"/>
              <w:widowControl w:val="0"/>
              <w:tabs>
                <w:tab w:val="left" w:pos="7920"/>
              </w:tabs>
              <w:spacing w:after="0" w:line="240" w:lineRule="auto"/>
              <w:ind w:left="0" w:firstLine="0"/>
              <w:jc w:val="left"/>
              <w:rPr>
                <w:sz w:val="22"/>
                <w:szCs w:val="22"/>
              </w:rPr>
            </w:pPr>
            <w:r w:rsidRPr="00592F6D">
              <w:rPr>
                <w:sz w:val="22"/>
                <w:szCs w:val="22"/>
              </w:rPr>
              <w:t>при очистке воды от ОВ, РВ, АХОВ</w:t>
            </w:r>
          </w:p>
        </w:tc>
        <w:tc>
          <w:tcPr>
            <w:tcW w:w="1134" w:type="dxa"/>
          </w:tcPr>
          <w:p w:rsidR="001C4D9F" w:rsidRPr="00592F6D" w:rsidRDefault="001C4D9F" w:rsidP="00A3595E">
            <w:pPr>
              <w:pStyle w:val="Taandegakehatekst2"/>
              <w:widowControl w:val="0"/>
              <w:tabs>
                <w:tab w:val="left" w:pos="7920"/>
              </w:tabs>
              <w:spacing w:after="0" w:line="240" w:lineRule="auto"/>
              <w:ind w:left="0" w:firstLine="0"/>
              <w:jc w:val="center"/>
              <w:rPr>
                <w:sz w:val="22"/>
                <w:szCs w:val="22"/>
              </w:rPr>
            </w:pPr>
            <w:r w:rsidRPr="00592F6D">
              <w:rPr>
                <w:sz w:val="22"/>
                <w:szCs w:val="22"/>
              </w:rPr>
              <w:t>10</w:t>
            </w:r>
          </w:p>
        </w:tc>
        <w:tc>
          <w:tcPr>
            <w:tcW w:w="1276" w:type="dxa"/>
          </w:tcPr>
          <w:p w:rsidR="001C4D9F" w:rsidRPr="00592F6D" w:rsidRDefault="001C4D9F" w:rsidP="00A3595E">
            <w:pPr>
              <w:pStyle w:val="Taandegakehatekst2"/>
              <w:widowControl w:val="0"/>
              <w:tabs>
                <w:tab w:val="left" w:pos="7920"/>
              </w:tabs>
              <w:spacing w:after="0" w:line="240" w:lineRule="auto"/>
              <w:ind w:left="0" w:firstLine="0"/>
              <w:jc w:val="center"/>
              <w:rPr>
                <w:sz w:val="22"/>
                <w:szCs w:val="22"/>
              </w:rPr>
            </w:pPr>
            <w:r w:rsidRPr="00592F6D">
              <w:rPr>
                <w:sz w:val="22"/>
                <w:szCs w:val="22"/>
              </w:rPr>
              <w:t>3</w:t>
            </w:r>
          </w:p>
        </w:tc>
      </w:tr>
      <w:tr w:rsidR="001C4D9F" w:rsidRPr="00592F6D" w:rsidTr="00592F6D">
        <w:tc>
          <w:tcPr>
            <w:tcW w:w="6237" w:type="dxa"/>
          </w:tcPr>
          <w:p w:rsidR="001C4D9F" w:rsidRPr="00592F6D" w:rsidRDefault="001C4D9F" w:rsidP="00A3595E">
            <w:pPr>
              <w:pStyle w:val="Taandegakehatekst2"/>
              <w:widowControl w:val="0"/>
              <w:tabs>
                <w:tab w:val="left" w:pos="7920"/>
              </w:tabs>
              <w:spacing w:after="0" w:line="240" w:lineRule="auto"/>
              <w:ind w:left="0" w:firstLine="0"/>
              <w:jc w:val="left"/>
              <w:rPr>
                <w:sz w:val="22"/>
                <w:szCs w:val="22"/>
              </w:rPr>
            </w:pPr>
            <w:r w:rsidRPr="00592F6D">
              <w:rPr>
                <w:sz w:val="22"/>
                <w:szCs w:val="22"/>
              </w:rPr>
              <w:t>Масса, г</w:t>
            </w:r>
          </w:p>
        </w:tc>
        <w:tc>
          <w:tcPr>
            <w:tcW w:w="1134" w:type="dxa"/>
          </w:tcPr>
          <w:p w:rsidR="001C4D9F" w:rsidRPr="00592F6D" w:rsidRDefault="001C4D9F" w:rsidP="00A3595E">
            <w:pPr>
              <w:pStyle w:val="Taandegakehatekst2"/>
              <w:widowControl w:val="0"/>
              <w:tabs>
                <w:tab w:val="left" w:pos="7920"/>
              </w:tabs>
              <w:spacing w:after="0" w:line="240" w:lineRule="auto"/>
              <w:ind w:left="0" w:firstLine="0"/>
              <w:jc w:val="center"/>
              <w:rPr>
                <w:sz w:val="22"/>
                <w:szCs w:val="22"/>
              </w:rPr>
            </w:pPr>
            <w:r w:rsidRPr="00592F6D">
              <w:rPr>
                <w:sz w:val="22"/>
                <w:szCs w:val="22"/>
              </w:rPr>
              <w:t>280</w:t>
            </w:r>
          </w:p>
        </w:tc>
        <w:tc>
          <w:tcPr>
            <w:tcW w:w="1276" w:type="dxa"/>
          </w:tcPr>
          <w:p w:rsidR="001C4D9F" w:rsidRPr="00592F6D" w:rsidRDefault="001C4D9F" w:rsidP="00A3595E">
            <w:pPr>
              <w:pStyle w:val="Taandegakehatekst2"/>
              <w:widowControl w:val="0"/>
              <w:tabs>
                <w:tab w:val="left" w:pos="7920"/>
              </w:tabs>
              <w:spacing w:after="0" w:line="240" w:lineRule="auto"/>
              <w:ind w:left="0" w:firstLine="0"/>
              <w:jc w:val="center"/>
              <w:rPr>
                <w:sz w:val="22"/>
                <w:szCs w:val="22"/>
              </w:rPr>
            </w:pPr>
            <w:r w:rsidRPr="00592F6D">
              <w:rPr>
                <w:sz w:val="22"/>
                <w:szCs w:val="22"/>
              </w:rPr>
              <w:t>200</w:t>
            </w:r>
          </w:p>
        </w:tc>
      </w:tr>
    </w:tbl>
    <w:p w:rsidR="002D592A" w:rsidRDefault="002D592A" w:rsidP="00E64D48">
      <w:pPr>
        <w:pStyle w:val="Taandegakehatekst2"/>
        <w:widowControl w:val="0"/>
        <w:spacing w:after="0" w:line="240" w:lineRule="auto"/>
        <w:ind w:left="0"/>
        <w:rPr>
          <w:b/>
          <w:sz w:val="24"/>
          <w:szCs w:val="24"/>
        </w:rPr>
      </w:pPr>
    </w:p>
    <w:p w:rsidR="001C4D9F" w:rsidRPr="00E64D48" w:rsidRDefault="001C4D9F" w:rsidP="00E64D48">
      <w:pPr>
        <w:pStyle w:val="Taandegakehatekst2"/>
        <w:widowControl w:val="0"/>
        <w:spacing w:after="0" w:line="240" w:lineRule="auto"/>
        <w:ind w:left="0"/>
        <w:rPr>
          <w:sz w:val="24"/>
          <w:szCs w:val="24"/>
        </w:rPr>
      </w:pPr>
      <w:r w:rsidRPr="00E64D48">
        <w:rPr>
          <w:b/>
          <w:sz w:val="24"/>
          <w:szCs w:val="24"/>
        </w:rPr>
        <w:t>Носимый фильтр НФ-30</w:t>
      </w:r>
      <w:r w:rsidRPr="00E64D48">
        <w:rPr>
          <w:sz w:val="24"/>
          <w:szCs w:val="24"/>
        </w:rPr>
        <w:t xml:space="preserve">  предназначен для очистки воды от естественных загрязнений, ее обеззараживания и дезактивации. Носимый фильтр может использоваться также и для доочистки водопроводной воды.</w:t>
      </w:r>
    </w:p>
    <w:p w:rsidR="001C4D9F" w:rsidRPr="00E64D48" w:rsidRDefault="001C4D9F" w:rsidP="00E64D48">
      <w:pPr>
        <w:pStyle w:val="Taandegakehatekst2"/>
        <w:widowControl w:val="0"/>
        <w:spacing w:after="0" w:line="240" w:lineRule="auto"/>
        <w:ind w:left="0"/>
        <w:rPr>
          <w:sz w:val="24"/>
          <w:szCs w:val="24"/>
        </w:rPr>
      </w:pPr>
      <w:r w:rsidRPr="00E64D48">
        <w:rPr>
          <w:noProof/>
          <w:sz w:val="24"/>
          <w:szCs w:val="24"/>
          <w:lang w:eastAsia="ru-RU"/>
        </w:rPr>
        <w:drawing>
          <wp:anchor distT="0" distB="0" distL="114300" distR="114300" simplePos="0" relativeHeight="251992064" behindDoc="0" locked="0" layoutInCell="1" allowOverlap="1">
            <wp:simplePos x="0" y="0"/>
            <wp:positionH relativeFrom="column">
              <wp:posOffset>1566545</wp:posOffset>
            </wp:positionH>
            <wp:positionV relativeFrom="paragraph">
              <wp:posOffset>106045</wp:posOffset>
            </wp:positionV>
            <wp:extent cx="2638425" cy="2407920"/>
            <wp:effectExtent l="19050" t="0" r="9525" b="0"/>
            <wp:wrapNone/>
            <wp:docPr id="553" name="Рисунок 3932" descr="НФ-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32" descr="НФ-30"/>
                    <pic:cNvPicPr>
                      <a:picLocks noChangeAspect="1" noChangeArrowheads="1"/>
                    </pic:cNvPicPr>
                  </pic:nvPicPr>
                  <pic:blipFill>
                    <a:blip r:embed="rId271" cstate="print">
                      <a:lum bright="6000"/>
                      <a:grayscl/>
                    </a:blip>
                    <a:srcRect/>
                    <a:stretch>
                      <a:fillRect/>
                    </a:stretch>
                  </pic:blipFill>
                  <pic:spPr bwMode="auto">
                    <a:xfrm>
                      <a:off x="0" y="0"/>
                      <a:ext cx="2638425" cy="2407920"/>
                    </a:xfrm>
                    <a:prstGeom prst="rect">
                      <a:avLst/>
                    </a:prstGeom>
                    <a:noFill/>
                    <a:ln w="9525">
                      <a:noFill/>
                      <a:miter lim="800000"/>
                      <a:headEnd/>
                      <a:tailEnd/>
                    </a:ln>
                  </pic:spPr>
                </pic:pic>
              </a:graphicData>
            </a:graphic>
          </wp:anchor>
        </w:drawing>
      </w:r>
    </w:p>
    <w:p w:rsidR="001C4D9F" w:rsidRPr="00E64D48" w:rsidRDefault="001C4D9F" w:rsidP="00E64D48">
      <w:pPr>
        <w:pStyle w:val="Taandegakehatekst2"/>
        <w:widowControl w:val="0"/>
        <w:spacing w:after="0" w:line="240" w:lineRule="auto"/>
        <w:ind w:left="0"/>
        <w:rPr>
          <w:sz w:val="24"/>
          <w:szCs w:val="24"/>
        </w:rPr>
      </w:pPr>
    </w:p>
    <w:p w:rsidR="001C4D9F" w:rsidRPr="00E64D48" w:rsidRDefault="001C4D9F" w:rsidP="00E64D48">
      <w:pPr>
        <w:pStyle w:val="Taandegakehatekst2"/>
        <w:widowControl w:val="0"/>
        <w:spacing w:after="0" w:line="240" w:lineRule="auto"/>
        <w:ind w:left="0"/>
        <w:rPr>
          <w:sz w:val="24"/>
          <w:szCs w:val="24"/>
        </w:rPr>
      </w:pPr>
    </w:p>
    <w:p w:rsidR="001C4D9F" w:rsidRPr="00E64D48" w:rsidRDefault="001C4D9F" w:rsidP="00E64D48">
      <w:pPr>
        <w:pStyle w:val="Taandegakehatekst2"/>
        <w:widowControl w:val="0"/>
        <w:spacing w:after="0" w:line="240" w:lineRule="auto"/>
        <w:ind w:left="0"/>
        <w:rPr>
          <w:sz w:val="24"/>
          <w:szCs w:val="24"/>
        </w:rPr>
      </w:pPr>
    </w:p>
    <w:p w:rsidR="001C4D9F" w:rsidRPr="00E64D48" w:rsidRDefault="001C4D9F" w:rsidP="00E64D48">
      <w:pPr>
        <w:pStyle w:val="Taandegakehatekst2"/>
        <w:widowControl w:val="0"/>
        <w:spacing w:after="0" w:line="240" w:lineRule="auto"/>
        <w:ind w:left="0"/>
        <w:rPr>
          <w:sz w:val="24"/>
          <w:szCs w:val="24"/>
        </w:rPr>
      </w:pPr>
    </w:p>
    <w:p w:rsidR="001C4D9F" w:rsidRPr="00E64D48" w:rsidRDefault="001C4D9F" w:rsidP="00E64D48">
      <w:pPr>
        <w:pStyle w:val="Taandegakehatekst2"/>
        <w:widowControl w:val="0"/>
        <w:spacing w:after="0" w:line="240" w:lineRule="auto"/>
        <w:ind w:left="0"/>
        <w:rPr>
          <w:sz w:val="24"/>
          <w:szCs w:val="24"/>
        </w:rPr>
      </w:pPr>
    </w:p>
    <w:p w:rsidR="001C4D9F" w:rsidRPr="00E64D48" w:rsidRDefault="001C4D9F" w:rsidP="00E64D48">
      <w:pPr>
        <w:pStyle w:val="Taandegakehatekst2"/>
        <w:widowControl w:val="0"/>
        <w:spacing w:after="0" w:line="240" w:lineRule="auto"/>
        <w:ind w:left="0"/>
        <w:rPr>
          <w:sz w:val="24"/>
          <w:szCs w:val="24"/>
        </w:rPr>
      </w:pPr>
    </w:p>
    <w:p w:rsidR="001C4D9F" w:rsidRPr="00E64D48" w:rsidRDefault="001C4D9F" w:rsidP="00E64D48">
      <w:pPr>
        <w:pStyle w:val="Taandegakehatekst2"/>
        <w:widowControl w:val="0"/>
        <w:spacing w:after="0" w:line="240" w:lineRule="auto"/>
        <w:ind w:left="0"/>
        <w:rPr>
          <w:sz w:val="24"/>
          <w:szCs w:val="24"/>
        </w:rPr>
      </w:pPr>
    </w:p>
    <w:p w:rsidR="001C4D9F" w:rsidRPr="00E64D48" w:rsidRDefault="001C4D9F" w:rsidP="00E64D48">
      <w:pPr>
        <w:pStyle w:val="Taandegakehatekst2"/>
        <w:widowControl w:val="0"/>
        <w:spacing w:after="0" w:line="240" w:lineRule="auto"/>
        <w:ind w:left="0"/>
        <w:rPr>
          <w:sz w:val="24"/>
          <w:szCs w:val="24"/>
        </w:rPr>
      </w:pPr>
    </w:p>
    <w:p w:rsidR="001C4D9F" w:rsidRPr="00E64D48" w:rsidRDefault="001C4D9F" w:rsidP="00E64D48">
      <w:pPr>
        <w:pStyle w:val="Taandegakehatekst2"/>
        <w:widowControl w:val="0"/>
        <w:spacing w:after="0" w:line="240" w:lineRule="auto"/>
        <w:ind w:left="0"/>
        <w:rPr>
          <w:sz w:val="24"/>
          <w:szCs w:val="24"/>
        </w:rPr>
      </w:pPr>
    </w:p>
    <w:p w:rsidR="001C4D9F" w:rsidRPr="00E64D48" w:rsidRDefault="001C4D9F" w:rsidP="00E64D48">
      <w:pPr>
        <w:pStyle w:val="Taandegakehatekst2"/>
        <w:widowControl w:val="0"/>
        <w:spacing w:after="0" w:line="240" w:lineRule="auto"/>
        <w:ind w:left="0"/>
        <w:rPr>
          <w:sz w:val="24"/>
          <w:szCs w:val="24"/>
        </w:rPr>
      </w:pPr>
    </w:p>
    <w:p w:rsidR="001C4D9F" w:rsidRPr="00E64D48" w:rsidRDefault="001C4D9F" w:rsidP="00E64D48">
      <w:pPr>
        <w:pStyle w:val="Taandegakehatekst2"/>
        <w:widowControl w:val="0"/>
        <w:spacing w:after="0" w:line="240" w:lineRule="auto"/>
        <w:ind w:left="0"/>
        <w:rPr>
          <w:sz w:val="24"/>
          <w:szCs w:val="24"/>
        </w:rPr>
      </w:pPr>
    </w:p>
    <w:p w:rsidR="00592F6D" w:rsidRDefault="00592F6D" w:rsidP="00E64D48">
      <w:pPr>
        <w:pStyle w:val="Taandegakehatekst2"/>
        <w:widowControl w:val="0"/>
        <w:spacing w:after="0" w:line="240" w:lineRule="auto"/>
        <w:ind w:left="0"/>
        <w:rPr>
          <w:sz w:val="24"/>
          <w:szCs w:val="24"/>
        </w:rPr>
      </w:pPr>
    </w:p>
    <w:p w:rsidR="00592F6D" w:rsidRDefault="00592F6D" w:rsidP="00E64D48">
      <w:pPr>
        <w:pStyle w:val="Taandegakehatekst2"/>
        <w:widowControl w:val="0"/>
        <w:spacing w:after="0" w:line="240" w:lineRule="auto"/>
        <w:ind w:left="0"/>
        <w:rPr>
          <w:sz w:val="24"/>
          <w:szCs w:val="24"/>
        </w:rPr>
      </w:pPr>
    </w:p>
    <w:p w:rsidR="00592F6D" w:rsidRDefault="00592F6D" w:rsidP="00E64D48">
      <w:pPr>
        <w:pStyle w:val="Taandegakehatekst2"/>
        <w:widowControl w:val="0"/>
        <w:spacing w:after="0" w:line="240" w:lineRule="auto"/>
        <w:ind w:left="0"/>
        <w:rPr>
          <w:sz w:val="24"/>
          <w:szCs w:val="24"/>
        </w:rPr>
      </w:pPr>
    </w:p>
    <w:p w:rsidR="001C4D9F" w:rsidRPr="00E64D48" w:rsidRDefault="001C4D9F" w:rsidP="00A3595E">
      <w:pPr>
        <w:pStyle w:val="Taandegakehatekst2"/>
        <w:widowControl w:val="0"/>
        <w:spacing w:after="0" w:line="240" w:lineRule="auto"/>
        <w:ind w:left="0"/>
        <w:jc w:val="left"/>
        <w:rPr>
          <w:sz w:val="24"/>
          <w:szCs w:val="24"/>
        </w:rPr>
      </w:pPr>
      <w:r w:rsidRPr="00E64D48">
        <w:rPr>
          <w:sz w:val="24"/>
          <w:szCs w:val="24"/>
        </w:rPr>
        <w:t>Носимый фильтр НФ-30</w:t>
      </w:r>
    </w:p>
    <w:tbl>
      <w:tblPr>
        <w:tblW w:w="0" w:type="auto"/>
        <w:tblInd w:w="648" w:type="dxa"/>
        <w:tblLook w:val="01E0" w:firstRow="1" w:lastRow="1" w:firstColumn="1" w:lastColumn="1" w:noHBand="0" w:noVBand="0"/>
      </w:tblPr>
      <w:tblGrid>
        <w:gridCol w:w="6840"/>
        <w:gridCol w:w="1260"/>
      </w:tblGrid>
      <w:tr w:rsidR="001C4D9F" w:rsidRPr="00E64D48" w:rsidTr="001C4D9F">
        <w:tc>
          <w:tcPr>
            <w:tcW w:w="6840" w:type="dxa"/>
            <w:shd w:val="clear" w:color="auto" w:fill="auto"/>
          </w:tcPr>
          <w:p w:rsidR="001C4D9F" w:rsidRPr="00E64D48" w:rsidRDefault="001C4D9F" w:rsidP="00A3595E">
            <w:pPr>
              <w:pStyle w:val="Taandegakehatekst2"/>
              <w:widowControl w:val="0"/>
              <w:spacing w:after="0" w:line="240" w:lineRule="auto"/>
              <w:ind w:left="0"/>
              <w:jc w:val="left"/>
              <w:rPr>
                <w:sz w:val="24"/>
                <w:szCs w:val="24"/>
              </w:rPr>
            </w:pPr>
            <w:r w:rsidRPr="00E64D48">
              <w:rPr>
                <w:sz w:val="24"/>
                <w:szCs w:val="24"/>
              </w:rPr>
              <w:t>Производительность, л/ч</w:t>
            </w:r>
          </w:p>
        </w:tc>
        <w:tc>
          <w:tcPr>
            <w:tcW w:w="1260" w:type="dxa"/>
            <w:shd w:val="clear" w:color="auto" w:fill="auto"/>
          </w:tcPr>
          <w:p w:rsidR="001C4D9F" w:rsidRPr="00E64D48" w:rsidRDefault="001C4D9F" w:rsidP="00A3595E">
            <w:pPr>
              <w:pStyle w:val="Taandegakehatekst2"/>
              <w:widowControl w:val="0"/>
              <w:spacing w:after="0" w:line="240" w:lineRule="auto"/>
              <w:ind w:left="0"/>
              <w:jc w:val="left"/>
              <w:rPr>
                <w:sz w:val="24"/>
                <w:szCs w:val="24"/>
              </w:rPr>
            </w:pPr>
            <w:r w:rsidRPr="00E64D48">
              <w:rPr>
                <w:sz w:val="24"/>
                <w:szCs w:val="24"/>
              </w:rPr>
              <w:t>30</w:t>
            </w:r>
          </w:p>
        </w:tc>
      </w:tr>
      <w:tr w:rsidR="001C4D9F" w:rsidRPr="00E64D48" w:rsidTr="001C4D9F">
        <w:tc>
          <w:tcPr>
            <w:tcW w:w="6840" w:type="dxa"/>
            <w:shd w:val="clear" w:color="auto" w:fill="auto"/>
          </w:tcPr>
          <w:p w:rsidR="001C4D9F" w:rsidRPr="00E64D48" w:rsidRDefault="001C4D9F" w:rsidP="00A3595E">
            <w:pPr>
              <w:pStyle w:val="Taandegakehatekst2"/>
              <w:widowControl w:val="0"/>
              <w:spacing w:after="0" w:line="240" w:lineRule="auto"/>
              <w:ind w:left="0"/>
              <w:jc w:val="left"/>
              <w:rPr>
                <w:sz w:val="24"/>
                <w:szCs w:val="24"/>
              </w:rPr>
            </w:pPr>
            <w:r w:rsidRPr="00E64D48">
              <w:rPr>
                <w:sz w:val="24"/>
                <w:szCs w:val="24"/>
              </w:rPr>
              <w:t>Время развертывания (до начала обработки воды), мин</w:t>
            </w:r>
          </w:p>
        </w:tc>
        <w:tc>
          <w:tcPr>
            <w:tcW w:w="1260" w:type="dxa"/>
            <w:shd w:val="clear" w:color="auto" w:fill="auto"/>
          </w:tcPr>
          <w:p w:rsidR="001C4D9F" w:rsidRPr="00E64D48" w:rsidRDefault="001C4D9F" w:rsidP="00A3595E">
            <w:pPr>
              <w:pStyle w:val="Taandegakehatekst2"/>
              <w:widowControl w:val="0"/>
              <w:spacing w:after="0" w:line="240" w:lineRule="auto"/>
              <w:ind w:left="0"/>
              <w:jc w:val="left"/>
              <w:rPr>
                <w:sz w:val="24"/>
                <w:szCs w:val="24"/>
              </w:rPr>
            </w:pPr>
            <w:r w:rsidRPr="00E64D48">
              <w:rPr>
                <w:sz w:val="24"/>
                <w:szCs w:val="24"/>
              </w:rPr>
              <w:t>3</w:t>
            </w:r>
          </w:p>
        </w:tc>
      </w:tr>
      <w:tr w:rsidR="001C4D9F" w:rsidRPr="00E64D48" w:rsidTr="001C4D9F">
        <w:tc>
          <w:tcPr>
            <w:tcW w:w="6840" w:type="dxa"/>
            <w:shd w:val="clear" w:color="auto" w:fill="auto"/>
          </w:tcPr>
          <w:p w:rsidR="001C4D9F" w:rsidRPr="00E64D48" w:rsidRDefault="001C4D9F" w:rsidP="00A3595E">
            <w:pPr>
              <w:pStyle w:val="Taandegakehatekst2"/>
              <w:widowControl w:val="0"/>
              <w:spacing w:after="0" w:line="240" w:lineRule="auto"/>
              <w:ind w:left="0"/>
              <w:jc w:val="left"/>
              <w:rPr>
                <w:sz w:val="24"/>
                <w:szCs w:val="24"/>
              </w:rPr>
            </w:pPr>
            <w:r w:rsidRPr="00E64D48">
              <w:rPr>
                <w:sz w:val="24"/>
                <w:szCs w:val="24"/>
              </w:rPr>
              <w:t>Расчет, чел.</w:t>
            </w:r>
          </w:p>
        </w:tc>
        <w:tc>
          <w:tcPr>
            <w:tcW w:w="1260" w:type="dxa"/>
            <w:shd w:val="clear" w:color="auto" w:fill="auto"/>
          </w:tcPr>
          <w:p w:rsidR="001C4D9F" w:rsidRPr="00E64D48" w:rsidRDefault="001C4D9F" w:rsidP="00A3595E">
            <w:pPr>
              <w:pStyle w:val="Taandegakehatekst2"/>
              <w:widowControl w:val="0"/>
              <w:spacing w:after="0" w:line="240" w:lineRule="auto"/>
              <w:ind w:left="0"/>
              <w:jc w:val="left"/>
              <w:rPr>
                <w:sz w:val="24"/>
                <w:szCs w:val="24"/>
              </w:rPr>
            </w:pPr>
            <w:r w:rsidRPr="00E64D48">
              <w:rPr>
                <w:sz w:val="24"/>
                <w:szCs w:val="24"/>
              </w:rPr>
              <w:t>1</w:t>
            </w:r>
          </w:p>
        </w:tc>
      </w:tr>
      <w:tr w:rsidR="001C4D9F" w:rsidRPr="00E64D48" w:rsidTr="001C4D9F">
        <w:tc>
          <w:tcPr>
            <w:tcW w:w="6840" w:type="dxa"/>
            <w:shd w:val="clear" w:color="auto" w:fill="auto"/>
          </w:tcPr>
          <w:p w:rsidR="001C4D9F" w:rsidRPr="00E64D48" w:rsidRDefault="001C4D9F" w:rsidP="00A3595E">
            <w:pPr>
              <w:pStyle w:val="Taandegakehatekst2"/>
              <w:widowControl w:val="0"/>
              <w:spacing w:after="0" w:line="240" w:lineRule="auto"/>
              <w:ind w:left="0"/>
              <w:jc w:val="left"/>
              <w:rPr>
                <w:sz w:val="24"/>
                <w:szCs w:val="24"/>
              </w:rPr>
            </w:pPr>
            <w:r w:rsidRPr="00E64D48">
              <w:rPr>
                <w:sz w:val="24"/>
                <w:szCs w:val="24"/>
              </w:rPr>
              <w:t>Ресурс работы сорбционного элемента до замены, ч:</w:t>
            </w:r>
          </w:p>
        </w:tc>
        <w:tc>
          <w:tcPr>
            <w:tcW w:w="1260" w:type="dxa"/>
            <w:shd w:val="clear" w:color="auto" w:fill="auto"/>
          </w:tcPr>
          <w:p w:rsidR="001C4D9F" w:rsidRPr="00E64D48" w:rsidRDefault="001C4D9F" w:rsidP="00A3595E">
            <w:pPr>
              <w:pStyle w:val="Taandegakehatekst2"/>
              <w:widowControl w:val="0"/>
              <w:spacing w:after="0" w:line="240" w:lineRule="auto"/>
              <w:ind w:left="0"/>
              <w:jc w:val="left"/>
              <w:rPr>
                <w:sz w:val="24"/>
                <w:szCs w:val="24"/>
              </w:rPr>
            </w:pPr>
          </w:p>
        </w:tc>
      </w:tr>
      <w:tr w:rsidR="001C4D9F" w:rsidRPr="00E64D48" w:rsidTr="001C4D9F">
        <w:tc>
          <w:tcPr>
            <w:tcW w:w="6840" w:type="dxa"/>
            <w:shd w:val="clear" w:color="auto" w:fill="auto"/>
          </w:tcPr>
          <w:p w:rsidR="001C4D9F" w:rsidRPr="00E64D48" w:rsidRDefault="001C4D9F" w:rsidP="00A3595E">
            <w:pPr>
              <w:pStyle w:val="Taandegakehatekst2"/>
              <w:widowControl w:val="0"/>
              <w:spacing w:after="0" w:line="240" w:lineRule="auto"/>
              <w:ind w:left="0"/>
              <w:jc w:val="left"/>
              <w:rPr>
                <w:sz w:val="24"/>
                <w:szCs w:val="24"/>
              </w:rPr>
            </w:pPr>
            <w:r w:rsidRPr="00E64D48">
              <w:rPr>
                <w:sz w:val="24"/>
                <w:szCs w:val="24"/>
              </w:rPr>
              <w:t>при очистке воды от ОВ, РВ, и БС</w:t>
            </w:r>
          </w:p>
        </w:tc>
        <w:tc>
          <w:tcPr>
            <w:tcW w:w="1260" w:type="dxa"/>
            <w:shd w:val="clear" w:color="auto" w:fill="auto"/>
          </w:tcPr>
          <w:p w:rsidR="001C4D9F" w:rsidRPr="00E64D48" w:rsidRDefault="001C4D9F" w:rsidP="00A3595E">
            <w:pPr>
              <w:pStyle w:val="Taandegakehatekst2"/>
              <w:widowControl w:val="0"/>
              <w:spacing w:after="0" w:line="240" w:lineRule="auto"/>
              <w:ind w:left="0"/>
              <w:jc w:val="left"/>
              <w:rPr>
                <w:sz w:val="24"/>
                <w:szCs w:val="24"/>
              </w:rPr>
            </w:pPr>
            <w:r w:rsidRPr="00E64D48">
              <w:rPr>
                <w:sz w:val="24"/>
                <w:szCs w:val="24"/>
              </w:rPr>
              <w:t>75</w:t>
            </w:r>
          </w:p>
        </w:tc>
      </w:tr>
      <w:tr w:rsidR="001C4D9F" w:rsidRPr="00E64D48" w:rsidTr="001C4D9F">
        <w:tc>
          <w:tcPr>
            <w:tcW w:w="6840" w:type="dxa"/>
            <w:shd w:val="clear" w:color="auto" w:fill="auto"/>
          </w:tcPr>
          <w:p w:rsidR="001C4D9F" w:rsidRPr="00E64D48" w:rsidRDefault="001C4D9F" w:rsidP="00A3595E">
            <w:pPr>
              <w:pStyle w:val="Taandegakehatekst2"/>
              <w:widowControl w:val="0"/>
              <w:spacing w:after="0" w:line="240" w:lineRule="auto"/>
              <w:ind w:left="0"/>
              <w:jc w:val="left"/>
              <w:rPr>
                <w:sz w:val="24"/>
                <w:szCs w:val="24"/>
              </w:rPr>
            </w:pPr>
            <w:r w:rsidRPr="00E64D48">
              <w:rPr>
                <w:sz w:val="24"/>
                <w:szCs w:val="24"/>
              </w:rPr>
              <w:t>при доочистке водопроводной воды</w:t>
            </w:r>
          </w:p>
        </w:tc>
        <w:tc>
          <w:tcPr>
            <w:tcW w:w="1260" w:type="dxa"/>
            <w:shd w:val="clear" w:color="auto" w:fill="auto"/>
          </w:tcPr>
          <w:p w:rsidR="001C4D9F" w:rsidRPr="00E64D48" w:rsidRDefault="001C4D9F" w:rsidP="00A3595E">
            <w:pPr>
              <w:pStyle w:val="Taandegakehatekst2"/>
              <w:widowControl w:val="0"/>
              <w:spacing w:after="0" w:line="240" w:lineRule="auto"/>
              <w:ind w:left="0"/>
              <w:jc w:val="left"/>
              <w:rPr>
                <w:sz w:val="24"/>
                <w:szCs w:val="24"/>
              </w:rPr>
            </w:pPr>
            <w:r w:rsidRPr="00E64D48">
              <w:rPr>
                <w:sz w:val="24"/>
                <w:szCs w:val="24"/>
              </w:rPr>
              <w:t>1000</w:t>
            </w:r>
          </w:p>
        </w:tc>
      </w:tr>
      <w:tr w:rsidR="001C4D9F" w:rsidRPr="00E64D48" w:rsidTr="001C4D9F">
        <w:tc>
          <w:tcPr>
            <w:tcW w:w="6840" w:type="dxa"/>
            <w:shd w:val="clear" w:color="auto" w:fill="auto"/>
          </w:tcPr>
          <w:p w:rsidR="001C4D9F" w:rsidRPr="00E64D48" w:rsidRDefault="001C4D9F" w:rsidP="00A3595E">
            <w:pPr>
              <w:pStyle w:val="Taandegakehatekst2"/>
              <w:widowControl w:val="0"/>
              <w:spacing w:after="0" w:line="240" w:lineRule="auto"/>
              <w:ind w:left="0"/>
              <w:jc w:val="left"/>
              <w:rPr>
                <w:sz w:val="24"/>
                <w:szCs w:val="24"/>
              </w:rPr>
            </w:pPr>
            <w:r w:rsidRPr="00E64D48">
              <w:rPr>
                <w:sz w:val="24"/>
                <w:szCs w:val="24"/>
              </w:rPr>
              <w:t>Масса, кг</w:t>
            </w:r>
          </w:p>
          <w:p w:rsidR="001C4D9F" w:rsidRPr="00E64D48" w:rsidRDefault="001C4D9F" w:rsidP="00A3595E">
            <w:pPr>
              <w:pStyle w:val="Taandegakehatekst2"/>
              <w:widowControl w:val="0"/>
              <w:spacing w:after="0" w:line="240" w:lineRule="auto"/>
              <w:ind w:left="0"/>
              <w:jc w:val="left"/>
              <w:rPr>
                <w:sz w:val="24"/>
                <w:szCs w:val="24"/>
              </w:rPr>
            </w:pPr>
          </w:p>
          <w:p w:rsidR="001C4D9F" w:rsidRPr="00E64D48" w:rsidRDefault="001C4D9F" w:rsidP="00A3595E">
            <w:pPr>
              <w:pStyle w:val="Taandegakehatekst2"/>
              <w:widowControl w:val="0"/>
              <w:spacing w:after="0" w:line="240" w:lineRule="auto"/>
              <w:ind w:left="0"/>
              <w:jc w:val="left"/>
              <w:rPr>
                <w:sz w:val="24"/>
                <w:szCs w:val="24"/>
              </w:rPr>
            </w:pPr>
          </w:p>
        </w:tc>
        <w:tc>
          <w:tcPr>
            <w:tcW w:w="1260" w:type="dxa"/>
            <w:shd w:val="clear" w:color="auto" w:fill="auto"/>
          </w:tcPr>
          <w:p w:rsidR="001C4D9F" w:rsidRPr="00E64D48" w:rsidRDefault="001C4D9F" w:rsidP="00A3595E">
            <w:pPr>
              <w:pStyle w:val="Taandegakehatekst2"/>
              <w:widowControl w:val="0"/>
              <w:spacing w:after="0" w:line="240" w:lineRule="auto"/>
              <w:ind w:left="0"/>
              <w:jc w:val="left"/>
              <w:rPr>
                <w:sz w:val="24"/>
                <w:szCs w:val="24"/>
              </w:rPr>
            </w:pPr>
            <w:r w:rsidRPr="00E64D48">
              <w:rPr>
                <w:sz w:val="24"/>
                <w:szCs w:val="24"/>
              </w:rPr>
              <w:t>3</w:t>
            </w:r>
          </w:p>
        </w:tc>
      </w:tr>
    </w:tbl>
    <w:p w:rsidR="001C4D9F" w:rsidRPr="00E64D48" w:rsidRDefault="001C4D9F" w:rsidP="00A3595E">
      <w:pPr>
        <w:pStyle w:val="Taandegakehatekst2"/>
        <w:widowControl w:val="0"/>
        <w:spacing w:after="0" w:line="240" w:lineRule="auto"/>
        <w:ind w:left="0"/>
        <w:rPr>
          <w:sz w:val="24"/>
          <w:szCs w:val="24"/>
        </w:rPr>
      </w:pPr>
      <w:r w:rsidRPr="00E64D48">
        <w:rPr>
          <w:b/>
          <w:sz w:val="24"/>
          <w:szCs w:val="24"/>
        </w:rPr>
        <w:t>Носимый фильтр НФ-50</w:t>
      </w:r>
      <w:r w:rsidRPr="00E64D48">
        <w:rPr>
          <w:sz w:val="24"/>
          <w:szCs w:val="24"/>
        </w:rPr>
        <w:t xml:space="preserve">  предназначен для очистки пресной воды от механических частиц и взвесей, ее обеззараживания, обезвреживания и дезактивации.</w:t>
      </w:r>
    </w:p>
    <w:p w:rsidR="001C4D9F" w:rsidRPr="00E64D48" w:rsidRDefault="00A3595E" w:rsidP="00E64D48">
      <w:pPr>
        <w:pStyle w:val="Taandegakehatekst2"/>
        <w:widowControl w:val="0"/>
        <w:spacing w:after="0" w:line="240" w:lineRule="auto"/>
        <w:ind w:left="0"/>
        <w:rPr>
          <w:sz w:val="24"/>
          <w:szCs w:val="24"/>
        </w:rPr>
      </w:pPr>
      <w:r>
        <w:rPr>
          <w:noProof/>
          <w:sz w:val="24"/>
          <w:szCs w:val="24"/>
          <w:lang w:eastAsia="ru-RU"/>
        </w:rPr>
        <w:drawing>
          <wp:anchor distT="0" distB="0" distL="114300" distR="114300" simplePos="0" relativeHeight="251993088" behindDoc="0" locked="0" layoutInCell="1" allowOverlap="1">
            <wp:simplePos x="0" y="0"/>
            <wp:positionH relativeFrom="column">
              <wp:posOffset>1567815</wp:posOffset>
            </wp:positionH>
            <wp:positionV relativeFrom="paragraph">
              <wp:posOffset>109220</wp:posOffset>
            </wp:positionV>
            <wp:extent cx="3125470" cy="1905635"/>
            <wp:effectExtent l="19050" t="0" r="0" b="0"/>
            <wp:wrapNone/>
            <wp:docPr id="554" name="Рисунок 3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31"/>
                    <pic:cNvPicPr>
                      <a:picLocks noChangeAspect="1" noChangeArrowheads="1"/>
                    </pic:cNvPicPr>
                  </pic:nvPicPr>
                  <pic:blipFill>
                    <a:blip r:embed="rId272" cstate="print"/>
                    <a:srcRect l="54103" t="59450" r="5688" b="12201"/>
                    <a:stretch>
                      <a:fillRect/>
                    </a:stretch>
                  </pic:blipFill>
                  <pic:spPr bwMode="auto">
                    <a:xfrm>
                      <a:off x="0" y="0"/>
                      <a:ext cx="3125470" cy="1905635"/>
                    </a:xfrm>
                    <a:prstGeom prst="rect">
                      <a:avLst/>
                    </a:prstGeom>
                    <a:noFill/>
                    <a:ln w="9525">
                      <a:noFill/>
                      <a:miter lim="800000"/>
                      <a:headEnd/>
                      <a:tailEnd/>
                    </a:ln>
                  </pic:spPr>
                </pic:pic>
              </a:graphicData>
            </a:graphic>
          </wp:anchor>
        </w:drawing>
      </w:r>
    </w:p>
    <w:p w:rsidR="001C4D9F" w:rsidRPr="00E64D48" w:rsidRDefault="001C4D9F" w:rsidP="00E64D48">
      <w:pPr>
        <w:pStyle w:val="Taandegakehatekst2"/>
        <w:widowControl w:val="0"/>
        <w:spacing w:after="0" w:line="240" w:lineRule="auto"/>
        <w:ind w:left="0"/>
        <w:rPr>
          <w:sz w:val="24"/>
          <w:szCs w:val="24"/>
        </w:rPr>
      </w:pPr>
    </w:p>
    <w:p w:rsidR="001C4D9F" w:rsidRPr="00E64D48" w:rsidRDefault="001C4D9F" w:rsidP="00E64D48">
      <w:pPr>
        <w:pStyle w:val="Taandegakehatekst2"/>
        <w:widowControl w:val="0"/>
        <w:spacing w:after="0" w:line="240" w:lineRule="auto"/>
        <w:ind w:left="0"/>
        <w:rPr>
          <w:sz w:val="24"/>
          <w:szCs w:val="24"/>
        </w:rPr>
      </w:pPr>
    </w:p>
    <w:p w:rsidR="001C4D9F" w:rsidRPr="00E64D48" w:rsidRDefault="001C4D9F" w:rsidP="00E64D48">
      <w:pPr>
        <w:pStyle w:val="Taandegakehatekst2"/>
        <w:widowControl w:val="0"/>
        <w:spacing w:after="0" w:line="240" w:lineRule="auto"/>
        <w:ind w:left="0"/>
        <w:rPr>
          <w:sz w:val="24"/>
          <w:szCs w:val="24"/>
        </w:rPr>
      </w:pPr>
    </w:p>
    <w:p w:rsidR="001C4D9F" w:rsidRPr="00E64D48" w:rsidRDefault="001C4D9F" w:rsidP="00E64D48">
      <w:pPr>
        <w:pStyle w:val="Taandegakehatekst2"/>
        <w:widowControl w:val="0"/>
        <w:spacing w:after="0" w:line="240" w:lineRule="auto"/>
        <w:ind w:left="0"/>
        <w:rPr>
          <w:sz w:val="24"/>
          <w:szCs w:val="24"/>
        </w:rPr>
      </w:pPr>
    </w:p>
    <w:p w:rsidR="001C4D9F" w:rsidRPr="00E64D48" w:rsidRDefault="001C4D9F" w:rsidP="00E64D48">
      <w:pPr>
        <w:pStyle w:val="Taandegakehatekst2"/>
        <w:widowControl w:val="0"/>
        <w:spacing w:after="0" w:line="240" w:lineRule="auto"/>
        <w:ind w:left="0"/>
        <w:rPr>
          <w:sz w:val="24"/>
          <w:szCs w:val="24"/>
        </w:rPr>
      </w:pPr>
    </w:p>
    <w:p w:rsidR="001C4D9F" w:rsidRPr="00E64D48" w:rsidRDefault="001C4D9F" w:rsidP="00E64D48">
      <w:pPr>
        <w:pStyle w:val="Taandegakehatekst2"/>
        <w:widowControl w:val="0"/>
        <w:spacing w:after="0" w:line="240" w:lineRule="auto"/>
        <w:ind w:left="0"/>
        <w:rPr>
          <w:sz w:val="24"/>
          <w:szCs w:val="24"/>
        </w:rPr>
      </w:pPr>
    </w:p>
    <w:p w:rsidR="001C4D9F" w:rsidRPr="00E64D48" w:rsidRDefault="001C4D9F" w:rsidP="00E64D48">
      <w:pPr>
        <w:pStyle w:val="Taandegakehatekst2"/>
        <w:widowControl w:val="0"/>
        <w:spacing w:after="0" w:line="240" w:lineRule="auto"/>
        <w:ind w:left="0"/>
        <w:rPr>
          <w:sz w:val="24"/>
          <w:szCs w:val="24"/>
        </w:rPr>
      </w:pPr>
    </w:p>
    <w:p w:rsidR="001C4D9F" w:rsidRPr="00E64D48" w:rsidRDefault="001C4D9F" w:rsidP="00E64D48">
      <w:pPr>
        <w:pStyle w:val="Taandegakehatekst2"/>
        <w:widowControl w:val="0"/>
        <w:spacing w:after="0" w:line="240" w:lineRule="auto"/>
        <w:ind w:left="0"/>
        <w:rPr>
          <w:sz w:val="24"/>
          <w:szCs w:val="24"/>
        </w:rPr>
      </w:pPr>
    </w:p>
    <w:p w:rsidR="001C4D9F" w:rsidRPr="00E64D48" w:rsidRDefault="001C4D9F" w:rsidP="00E64D48">
      <w:pPr>
        <w:pStyle w:val="Taandegakehatekst2"/>
        <w:widowControl w:val="0"/>
        <w:spacing w:after="0" w:line="240" w:lineRule="auto"/>
        <w:ind w:left="0"/>
        <w:rPr>
          <w:sz w:val="24"/>
          <w:szCs w:val="24"/>
        </w:rPr>
      </w:pPr>
      <w:r w:rsidRPr="00E64D48">
        <w:rPr>
          <w:sz w:val="24"/>
          <w:szCs w:val="24"/>
        </w:rPr>
        <w:t>Носимый фильтр НФ-50</w:t>
      </w:r>
    </w:p>
    <w:p w:rsidR="001C4D9F" w:rsidRPr="00E64D48" w:rsidRDefault="001C4D9F" w:rsidP="00E64D48">
      <w:pPr>
        <w:pStyle w:val="Taandegakehatekst2"/>
        <w:widowControl w:val="0"/>
        <w:spacing w:after="0" w:line="240" w:lineRule="auto"/>
        <w:ind w:left="0"/>
        <w:rPr>
          <w:sz w:val="24"/>
          <w:szCs w:val="24"/>
        </w:rPr>
      </w:pPr>
    </w:p>
    <w:tbl>
      <w:tblPr>
        <w:tblW w:w="8498" w:type="dxa"/>
        <w:tblInd w:w="250" w:type="dxa"/>
        <w:tblLayout w:type="fixed"/>
        <w:tblLook w:val="01E0" w:firstRow="1" w:lastRow="1" w:firstColumn="1" w:lastColumn="1" w:noHBand="0" w:noVBand="0"/>
      </w:tblPr>
      <w:tblGrid>
        <w:gridCol w:w="7238"/>
        <w:gridCol w:w="1260"/>
      </w:tblGrid>
      <w:tr w:rsidR="001C4D9F" w:rsidRPr="00E64D48" w:rsidTr="001C4D9F">
        <w:tc>
          <w:tcPr>
            <w:tcW w:w="7238" w:type="dxa"/>
            <w:shd w:val="clear" w:color="auto" w:fill="auto"/>
          </w:tcPr>
          <w:p w:rsidR="001C4D9F" w:rsidRPr="00E64D48" w:rsidRDefault="001C4D9F" w:rsidP="00E64D48">
            <w:pPr>
              <w:pStyle w:val="Taandegakehatekst2"/>
              <w:widowControl w:val="0"/>
              <w:spacing w:after="0" w:line="240" w:lineRule="auto"/>
              <w:ind w:left="0"/>
              <w:rPr>
                <w:sz w:val="24"/>
                <w:szCs w:val="24"/>
              </w:rPr>
            </w:pPr>
            <w:r w:rsidRPr="00E64D48">
              <w:rPr>
                <w:sz w:val="24"/>
                <w:szCs w:val="24"/>
              </w:rPr>
              <w:t>Производительность, л/ч</w:t>
            </w:r>
          </w:p>
        </w:tc>
        <w:tc>
          <w:tcPr>
            <w:tcW w:w="1260" w:type="dxa"/>
            <w:shd w:val="clear" w:color="auto" w:fill="auto"/>
          </w:tcPr>
          <w:p w:rsidR="001C4D9F" w:rsidRPr="00E64D48" w:rsidRDefault="001C4D9F" w:rsidP="00E64D48">
            <w:pPr>
              <w:pStyle w:val="Taandegakehatekst2"/>
              <w:widowControl w:val="0"/>
              <w:spacing w:after="0" w:line="240" w:lineRule="auto"/>
              <w:ind w:left="0"/>
              <w:rPr>
                <w:sz w:val="24"/>
                <w:szCs w:val="24"/>
              </w:rPr>
            </w:pPr>
            <w:r w:rsidRPr="00E64D48">
              <w:rPr>
                <w:sz w:val="24"/>
                <w:szCs w:val="24"/>
              </w:rPr>
              <w:t>50</w:t>
            </w:r>
          </w:p>
        </w:tc>
      </w:tr>
      <w:tr w:rsidR="001C4D9F" w:rsidRPr="00E64D48" w:rsidTr="001C4D9F">
        <w:tc>
          <w:tcPr>
            <w:tcW w:w="7238" w:type="dxa"/>
            <w:shd w:val="clear" w:color="auto" w:fill="auto"/>
          </w:tcPr>
          <w:p w:rsidR="001C4D9F" w:rsidRPr="00E64D48" w:rsidRDefault="001C4D9F" w:rsidP="00E64D48">
            <w:pPr>
              <w:pStyle w:val="Taandegakehatekst2"/>
              <w:widowControl w:val="0"/>
              <w:spacing w:after="0" w:line="240" w:lineRule="auto"/>
              <w:ind w:left="0"/>
              <w:rPr>
                <w:sz w:val="24"/>
                <w:szCs w:val="24"/>
              </w:rPr>
            </w:pPr>
            <w:r w:rsidRPr="00E64D48">
              <w:rPr>
                <w:sz w:val="24"/>
                <w:szCs w:val="24"/>
              </w:rPr>
              <w:t>Время развертывания (до начала обработки воды), мин.</w:t>
            </w:r>
          </w:p>
        </w:tc>
        <w:tc>
          <w:tcPr>
            <w:tcW w:w="1260" w:type="dxa"/>
            <w:shd w:val="clear" w:color="auto" w:fill="auto"/>
          </w:tcPr>
          <w:p w:rsidR="001C4D9F" w:rsidRPr="00E64D48" w:rsidRDefault="001C4D9F" w:rsidP="00E64D48">
            <w:pPr>
              <w:pStyle w:val="Taandegakehatekst2"/>
              <w:widowControl w:val="0"/>
              <w:spacing w:after="0" w:line="240" w:lineRule="auto"/>
              <w:ind w:left="0"/>
              <w:rPr>
                <w:sz w:val="24"/>
                <w:szCs w:val="24"/>
              </w:rPr>
            </w:pPr>
            <w:r w:rsidRPr="00E64D48">
              <w:rPr>
                <w:sz w:val="24"/>
                <w:szCs w:val="24"/>
              </w:rPr>
              <w:t>5</w:t>
            </w:r>
          </w:p>
        </w:tc>
      </w:tr>
      <w:tr w:rsidR="001C4D9F" w:rsidRPr="00E64D48" w:rsidTr="001C4D9F">
        <w:tc>
          <w:tcPr>
            <w:tcW w:w="7238" w:type="dxa"/>
            <w:shd w:val="clear" w:color="auto" w:fill="auto"/>
          </w:tcPr>
          <w:p w:rsidR="001C4D9F" w:rsidRPr="00E64D48" w:rsidRDefault="001C4D9F" w:rsidP="00E64D48">
            <w:pPr>
              <w:pStyle w:val="Taandegakehatekst2"/>
              <w:widowControl w:val="0"/>
              <w:spacing w:after="0" w:line="240" w:lineRule="auto"/>
              <w:ind w:left="0"/>
              <w:rPr>
                <w:sz w:val="24"/>
                <w:szCs w:val="24"/>
              </w:rPr>
            </w:pPr>
            <w:r w:rsidRPr="00E64D48">
              <w:rPr>
                <w:sz w:val="24"/>
                <w:szCs w:val="24"/>
              </w:rPr>
              <w:t>Расчет, чел.</w:t>
            </w:r>
          </w:p>
        </w:tc>
        <w:tc>
          <w:tcPr>
            <w:tcW w:w="1260" w:type="dxa"/>
            <w:shd w:val="clear" w:color="auto" w:fill="auto"/>
          </w:tcPr>
          <w:p w:rsidR="001C4D9F" w:rsidRPr="00E64D48" w:rsidRDefault="001C4D9F" w:rsidP="00E64D48">
            <w:pPr>
              <w:pStyle w:val="Taandegakehatekst2"/>
              <w:widowControl w:val="0"/>
              <w:spacing w:after="0" w:line="240" w:lineRule="auto"/>
              <w:ind w:left="0"/>
              <w:rPr>
                <w:sz w:val="24"/>
                <w:szCs w:val="24"/>
              </w:rPr>
            </w:pPr>
            <w:r w:rsidRPr="00E64D48">
              <w:rPr>
                <w:sz w:val="24"/>
                <w:szCs w:val="24"/>
              </w:rPr>
              <w:t>1</w:t>
            </w:r>
          </w:p>
        </w:tc>
      </w:tr>
      <w:tr w:rsidR="001C4D9F" w:rsidRPr="00E64D48" w:rsidTr="001C4D9F">
        <w:tc>
          <w:tcPr>
            <w:tcW w:w="7238" w:type="dxa"/>
            <w:shd w:val="clear" w:color="auto" w:fill="auto"/>
          </w:tcPr>
          <w:p w:rsidR="001C4D9F" w:rsidRPr="00E64D48" w:rsidRDefault="001C4D9F" w:rsidP="00E64D48">
            <w:pPr>
              <w:pStyle w:val="Taandegakehatekst2"/>
              <w:widowControl w:val="0"/>
              <w:spacing w:after="0" w:line="240" w:lineRule="auto"/>
              <w:ind w:left="0"/>
              <w:rPr>
                <w:sz w:val="24"/>
                <w:szCs w:val="24"/>
              </w:rPr>
            </w:pPr>
            <w:r w:rsidRPr="00E64D48">
              <w:rPr>
                <w:sz w:val="24"/>
                <w:szCs w:val="24"/>
              </w:rPr>
              <w:t>Ресурс работы, л:</w:t>
            </w:r>
          </w:p>
        </w:tc>
        <w:tc>
          <w:tcPr>
            <w:tcW w:w="1260" w:type="dxa"/>
            <w:shd w:val="clear" w:color="auto" w:fill="auto"/>
          </w:tcPr>
          <w:p w:rsidR="001C4D9F" w:rsidRPr="00E64D48" w:rsidRDefault="001C4D9F" w:rsidP="00E64D48">
            <w:pPr>
              <w:pStyle w:val="Taandegakehatekst2"/>
              <w:widowControl w:val="0"/>
              <w:spacing w:after="0" w:line="240" w:lineRule="auto"/>
              <w:ind w:left="0"/>
              <w:rPr>
                <w:sz w:val="24"/>
                <w:szCs w:val="24"/>
              </w:rPr>
            </w:pPr>
          </w:p>
        </w:tc>
      </w:tr>
      <w:tr w:rsidR="001C4D9F" w:rsidRPr="00E64D48" w:rsidTr="001C4D9F">
        <w:tc>
          <w:tcPr>
            <w:tcW w:w="7238" w:type="dxa"/>
            <w:shd w:val="clear" w:color="auto" w:fill="auto"/>
          </w:tcPr>
          <w:p w:rsidR="001C4D9F" w:rsidRPr="00E64D48" w:rsidRDefault="001C4D9F" w:rsidP="00E64D48">
            <w:pPr>
              <w:pStyle w:val="Taandegakehatekst2"/>
              <w:widowControl w:val="0"/>
              <w:spacing w:after="0" w:line="240" w:lineRule="auto"/>
              <w:ind w:left="0"/>
              <w:rPr>
                <w:sz w:val="24"/>
                <w:szCs w:val="24"/>
              </w:rPr>
            </w:pPr>
            <w:r w:rsidRPr="00E64D48">
              <w:rPr>
                <w:sz w:val="24"/>
                <w:szCs w:val="24"/>
              </w:rPr>
              <w:t xml:space="preserve">   при очистке воды от естественных загрязнений</w:t>
            </w:r>
          </w:p>
        </w:tc>
        <w:tc>
          <w:tcPr>
            <w:tcW w:w="1260" w:type="dxa"/>
            <w:shd w:val="clear" w:color="auto" w:fill="auto"/>
          </w:tcPr>
          <w:p w:rsidR="001C4D9F" w:rsidRPr="00E64D48" w:rsidRDefault="001C4D9F" w:rsidP="00E64D48">
            <w:pPr>
              <w:pStyle w:val="Taandegakehatekst2"/>
              <w:widowControl w:val="0"/>
              <w:spacing w:after="0" w:line="240" w:lineRule="auto"/>
              <w:ind w:left="0"/>
              <w:rPr>
                <w:sz w:val="24"/>
                <w:szCs w:val="24"/>
              </w:rPr>
            </w:pPr>
            <w:r w:rsidRPr="00E64D48">
              <w:rPr>
                <w:sz w:val="24"/>
                <w:szCs w:val="24"/>
              </w:rPr>
              <w:t>1500</w:t>
            </w:r>
          </w:p>
        </w:tc>
      </w:tr>
      <w:tr w:rsidR="001C4D9F" w:rsidRPr="00E64D48" w:rsidTr="001C4D9F">
        <w:tc>
          <w:tcPr>
            <w:tcW w:w="7238" w:type="dxa"/>
            <w:shd w:val="clear" w:color="auto" w:fill="auto"/>
          </w:tcPr>
          <w:p w:rsidR="001C4D9F" w:rsidRPr="00E64D48" w:rsidRDefault="001C4D9F" w:rsidP="00E64D48">
            <w:pPr>
              <w:pStyle w:val="Taandegakehatekst2"/>
              <w:widowControl w:val="0"/>
              <w:spacing w:after="0" w:line="240" w:lineRule="auto"/>
              <w:ind w:left="0"/>
              <w:rPr>
                <w:sz w:val="24"/>
                <w:szCs w:val="24"/>
              </w:rPr>
            </w:pPr>
            <w:r w:rsidRPr="00E64D48">
              <w:rPr>
                <w:sz w:val="24"/>
                <w:szCs w:val="24"/>
              </w:rPr>
              <w:t xml:space="preserve">   при очистке воды от ОВ, РВ и АХОВ</w:t>
            </w:r>
          </w:p>
        </w:tc>
        <w:tc>
          <w:tcPr>
            <w:tcW w:w="1260" w:type="dxa"/>
            <w:shd w:val="clear" w:color="auto" w:fill="auto"/>
          </w:tcPr>
          <w:p w:rsidR="001C4D9F" w:rsidRPr="00E64D48" w:rsidRDefault="001C4D9F" w:rsidP="00E64D48">
            <w:pPr>
              <w:pStyle w:val="Taandegakehatekst2"/>
              <w:widowControl w:val="0"/>
              <w:spacing w:after="0" w:line="240" w:lineRule="auto"/>
              <w:ind w:left="0"/>
              <w:rPr>
                <w:sz w:val="24"/>
                <w:szCs w:val="24"/>
              </w:rPr>
            </w:pPr>
            <w:r w:rsidRPr="00E64D48">
              <w:rPr>
                <w:sz w:val="24"/>
                <w:szCs w:val="24"/>
              </w:rPr>
              <w:t>500</w:t>
            </w:r>
          </w:p>
        </w:tc>
      </w:tr>
      <w:tr w:rsidR="001C4D9F" w:rsidRPr="00E64D48" w:rsidTr="001C4D9F">
        <w:tc>
          <w:tcPr>
            <w:tcW w:w="7238" w:type="dxa"/>
            <w:shd w:val="clear" w:color="auto" w:fill="auto"/>
          </w:tcPr>
          <w:p w:rsidR="001C4D9F" w:rsidRPr="00E64D48" w:rsidRDefault="001C4D9F" w:rsidP="00E64D48">
            <w:pPr>
              <w:pStyle w:val="Taandegakehatekst2"/>
              <w:widowControl w:val="0"/>
              <w:spacing w:after="0" w:line="240" w:lineRule="auto"/>
              <w:ind w:left="0"/>
              <w:rPr>
                <w:sz w:val="24"/>
                <w:szCs w:val="24"/>
              </w:rPr>
            </w:pPr>
            <w:r w:rsidRPr="00E64D48">
              <w:rPr>
                <w:sz w:val="24"/>
                <w:szCs w:val="24"/>
              </w:rPr>
              <w:t>Масса, кг</w:t>
            </w:r>
          </w:p>
        </w:tc>
        <w:tc>
          <w:tcPr>
            <w:tcW w:w="1260" w:type="dxa"/>
            <w:shd w:val="clear" w:color="auto" w:fill="auto"/>
          </w:tcPr>
          <w:p w:rsidR="001C4D9F" w:rsidRPr="00E64D48" w:rsidRDefault="001C4D9F" w:rsidP="00E64D48">
            <w:pPr>
              <w:pStyle w:val="Taandegakehatekst2"/>
              <w:widowControl w:val="0"/>
              <w:spacing w:after="0" w:line="240" w:lineRule="auto"/>
              <w:ind w:left="0"/>
              <w:rPr>
                <w:sz w:val="24"/>
                <w:szCs w:val="24"/>
              </w:rPr>
            </w:pPr>
            <w:r w:rsidRPr="00E64D48">
              <w:rPr>
                <w:sz w:val="24"/>
                <w:szCs w:val="24"/>
              </w:rPr>
              <w:t>7,5</w:t>
            </w:r>
          </w:p>
        </w:tc>
      </w:tr>
    </w:tbl>
    <w:p w:rsidR="001C4D9F" w:rsidRPr="00E64D48" w:rsidRDefault="001C4D9F" w:rsidP="00E64D48">
      <w:pPr>
        <w:pStyle w:val="Taandegakehatekst2"/>
        <w:widowControl w:val="0"/>
        <w:spacing w:after="0" w:line="240" w:lineRule="auto"/>
        <w:ind w:left="0"/>
        <w:rPr>
          <w:i/>
          <w:sz w:val="24"/>
          <w:szCs w:val="24"/>
        </w:rPr>
      </w:pPr>
    </w:p>
    <w:p w:rsidR="001C4D9F" w:rsidRPr="00E64D48" w:rsidRDefault="001C4D9F" w:rsidP="00E64D48">
      <w:pPr>
        <w:pStyle w:val="Taandegakehatekst2"/>
        <w:widowControl w:val="0"/>
        <w:spacing w:after="0" w:line="240" w:lineRule="auto"/>
        <w:ind w:left="0"/>
        <w:rPr>
          <w:i/>
          <w:sz w:val="24"/>
          <w:szCs w:val="24"/>
        </w:rPr>
      </w:pPr>
    </w:p>
    <w:p w:rsidR="001C4D9F" w:rsidRPr="00E64D48" w:rsidRDefault="001C4D9F" w:rsidP="00E64D48">
      <w:pPr>
        <w:pStyle w:val="Taandegakehatekst2"/>
        <w:widowControl w:val="0"/>
        <w:spacing w:after="0" w:line="240" w:lineRule="auto"/>
        <w:ind w:left="0"/>
        <w:rPr>
          <w:sz w:val="24"/>
          <w:szCs w:val="24"/>
        </w:rPr>
      </w:pPr>
      <w:r w:rsidRPr="00E64D48">
        <w:rPr>
          <w:b/>
          <w:sz w:val="24"/>
          <w:szCs w:val="24"/>
        </w:rPr>
        <w:t xml:space="preserve">   Переносная водоочистная установка ПВУ-300</w:t>
      </w:r>
      <w:r w:rsidRPr="00E64D48">
        <w:rPr>
          <w:sz w:val="24"/>
          <w:szCs w:val="24"/>
        </w:rPr>
        <w:t xml:space="preserve"> предназначена для очистки воды от естественных загрязнений, ее обеззараживания, обезвреживания и дезактивации.</w:t>
      </w:r>
    </w:p>
    <w:p w:rsidR="001C4D9F" w:rsidRPr="00E64D48" w:rsidRDefault="001C4D9F" w:rsidP="00E64D48">
      <w:pPr>
        <w:pStyle w:val="Taandegakehatekst2"/>
        <w:widowControl w:val="0"/>
        <w:spacing w:after="0" w:line="240" w:lineRule="auto"/>
        <w:ind w:left="0"/>
        <w:rPr>
          <w:sz w:val="24"/>
          <w:szCs w:val="24"/>
        </w:rPr>
      </w:pPr>
      <w:r w:rsidRPr="00E64D48">
        <w:rPr>
          <w:noProof/>
          <w:sz w:val="24"/>
          <w:szCs w:val="24"/>
          <w:lang w:eastAsia="ru-RU"/>
        </w:rPr>
        <w:drawing>
          <wp:anchor distT="0" distB="0" distL="114300" distR="114300" simplePos="0" relativeHeight="251994112" behindDoc="0" locked="0" layoutInCell="1" allowOverlap="1">
            <wp:simplePos x="0" y="0"/>
            <wp:positionH relativeFrom="column">
              <wp:posOffset>1332230</wp:posOffset>
            </wp:positionH>
            <wp:positionV relativeFrom="paragraph">
              <wp:posOffset>75565</wp:posOffset>
            </wp:positionV>
            <wp:extent cx="2786380" cy="1722120"/>
            <wp:effectExtent l="19050" t="0" r="0" b="0"/>
            <wp:wrapNone/>
            <wp:docPr id="555" name="Рисунок 3930" descr="D:\ПОЛЕВОЕ ВО\изображения к воде\для презентаций\пву300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30" descr="D:\ПОЛЕВОЕ ВО\изображения к воде\для презентаций\пву300н.jpg"/>
                    <pic:cNvPicPr>
                      <a:picLocks noChangeAspect="1" noChangeArrowheads="1"/>
                    </pic:cNvPicPr>
                  </pic:nvPicPr>
                  <pic:blipFill>
                    <a:blip r:embed="rId273" cstate="print"/>
                    <a:srcRect t="4349" b="5589"/>
                    <a:stretch>
                      <a:fillRect/>
                    </a:stretch>
                  </pic:blipFill>
                  <pic:spPr bwMode="auto">
                    <a:xfrm>
                      <a:off x="0" y="0"/>
                      <a:ext cx="2786380" cy="1722120"/>
                    </a:xfrm>
                    <a:prstGeom prst="rect">
                      <a:avLst/>
                    </a:prstGeom>
                    <a:noFill/>
                    <a:ln w="9525">
                      <a:noFill/>
                      <a:miter lim="800000"/>
                      <a:headEnd/>
                      <a:tailEnd/>
                    </a:ln>
                  </pic:spPr>
                </pic:pic>
              </a:graphicData>
            </a:graphic>
          </wp:anchor>
        </w:drawing>
      </w:r>
    </w:p>
    <w:p w:rsidR="001C4D9F" w:rsidRPr="00E64D48" w:rsidRDefault="001C4D9F" w:rsidP="00E64D48">
      <w:pPr>
        <w:pStyle w:val="Taandegakehatekst2"/>
        <w:widowControl w:val="0"/>
        <w:spacing w:after="0" w:line="240" w:lineRule="auto"/>
        <w:ind w:left="0"/>
        <w:rPr>
          <w:sz w:val="24"/>
          <w:szCs w:val="24"/>
        </w:rPr>
      </w:pPr>
    </w:p>
    <w:p w:rsidR="001C4D9F" w:rsidRPr="00E64D48" w:rsidRDefault="001C4D9F" w:rsidP="00E64D48">
      <w:pPr>
        <w:pStyle w:val="Taandegakehatekst2"/>
        <w:widowControl w:val="0"/>
        <w:spacing w:after="0" w:line="240" w:lineRule="auto"/>
        <w:ind w:left="0"/>
        <w:rPr>
          <w:sz w:val="24"/>
          <w:szCs w:val="24"/>
        </w:rPr>
      </w:pPr>
    </w:p>
    <w:p w:rsidR="001C4D9F" w:rsidRPr="00E64D48" w:rsidRDefault="001C4D9F" w:rsidP="00E64D48">
      <w:pPr>
        <w:pStyle w:val="Taandegakehatekst2"/>
        <w:widowControl w:val="0"/>
        <w:spacing w:after="0" w:line="240" w:lineRule="auto"/>
        <w:ind w:left="0"/>
        <w:rPr>
          <w:sz w:val="24"/>
          <w:szCs w:val="24"/>
        </w:rPr>
      </w:pPr>
    </w:p>
    <w:p w:rsidR="001C4D9F" w:rsidRPr="00E64D48" w:rsidRDefault="001C4D9F" w:rsidP="00E64D48">
      <w:pPr>
        <w:pStyle w:val="Taandegakehatekst2"/>
        <w:widowControl w:val="0"/>
        <w:spacing w:after="0" w:line="240" w:lineRule="auto"/>
        <w:ind w:left="0"/>
        <w:rPr>
          <w:sz w:val="24"/>
          <w:szCs w:val="24"/>
        </w:rPr>
      </w:pPr>
    </w:p>
    <w:p w:rsidR="001C4D9F" w:rsidRPr="00E64D48" w:rsidRDefault="001C4D9F" w:rsidP="00E64D48">
      <w:pPr>
        <w:pStyle w:val="Taandegakehatekst2"/>
        <w:widowControl w:val="0"/>
        <w:spacing w:after="0" w:line="240" w:lineRule="auto"/>
        <w:ind w:left="0"/>
        <w:rPr>
          <w:sz w:val="24"/>
          <w:szCs w:val="24"/>
        </w:rPr>
      </w:pPr>
    </w:p>
    <w:p w:rsidR="001C4D9F" w:rsidRPr="00E64D48" w:rsidRDefault="001C4D9F" w:rsidP="00E64D48">
      <w:pPr>
        <w:pStyle w:val="Taandegakehatekst2"/>
        <w:widowControl w:val="0"/>
        <w:spacing w:after="0" w:line="240" w:lineRule="auto"/>
        <w:ind w:left="0"/>
        <w:rPr>
          <w:sz w:val="24"/>
          <w:szCs w:val="24"/>
        </w:rPr>
      </w:pPr>
    </w:p>
    <w:p w:rsidR="001C4D9F" w:rsidRPr="00E64D48" w:rsidRDefault="001C4D9F" w:rsidP="00E64D48">
      <w:pPr>
        <w:pStyle w:val="Taandegakehatekst2"/>
        <w:widowControl w:val="0"/>
        <w:spacing w:after="0" w:line="240" w:lineRule="auto"/>
        <w:ind w:left="0"/>
        <w:rPr>
          <w:sz w:val="24"/>
          <w:szCs w:val="24"/>
        </w:rPr>
      </w:pPr>
    </w:p>
    <w:p w:rsidR="00A3595E" w:rsidRDefault="00A3595E" w:rsidP="00E64D48">
      <w:pPr>
        <w:pStyle w:val="Taandegakehatekst2"/>
        <w:widowControl w:val="0"/>
        <w:spacing w:after="0" w:line="240" w:lineRule="auto"/>
        <w:ind w:left="0"/>
        <w:rPr>
          <w:sz w:val="24"/>
          <w:szCs w:val="24"/>
        </w:rPr>
      </w:pPr>
    </w:p>
    <w:p w:rsidR="00A3595E" w:rsidRDefault="00A3595E" w:rsidP="00E64D48">
      <w:pPr>
        <w:pStyle w:val="Taandegakehatekst2"/>
        <w:widowControl w:val="0"/>
        <w:spacing w:after="0" w:line="240" w:lineRule="auto"/>
        <w:ind w:left="0"/>
        <w:rPr>
          <w:sz w:val="24"/>
          <w:szCs w:val="24"/>
        </w:rPr>
      </w:pPr>
    </w:p>
    <w:p w:rsidR="00A3595E" w:rsidRDefault="00A3595E" w:rsidP="00E64D48">
      <w:pPr>
        <w:pStyle w:val="Taandegakehatekst2"/>
        <w:widowControl w:val="0"/>
        <w:spacing w:after="0" w:line="240" w:lineRule="auto"/>
        <w:ind w:left="0"/>
        <w:rPr>
          <w:sz w:val="24"/>
          <w:szCs w:val="24"/>
        </w:rPr>
      </w:pPr>
    </w:p>
    <w:p w:rsidR="001C4D9F" w:rsidRPr="00E64D48" w:rsidRDefault="001C4D9F" w:rsidP="00A3595E">
      <w:pPr>
        <w:pStyle w:val="Taandegakehatekst2"/>
        <w:widowControl w:val="0"/>
        <w:spacing w:after="0" w:line="240" w:lineRule="auto"/>
        <w:ind w:left="0" w:firstLine="0"/>
        <w:rPr>
          <w:sz w:val="24"/>
          <w:szCs w:val="24"/>
        </w:rPr>
      </w:pPr>
      <w:r w:rsidRPr="00E64D48">
        <w:rPr>
          <w:sz w:val="24"/>
          <w:szCs w:val="24"/>
        </w:rPr>
        <w:t xml:space="preserve"> Переносная водоочистная установка ПВУ-300.</w:t>
      </w:r>
    </w:p>
    <w:p w:rsidR="001C4D9F" w:rsidRPr="00E64D48" w:rsidRDefault="001C4D9F" w:rsidP="00A3595E">
      <w:pPr>
        <w:pStyle w:val="Taandegakehatekst2"/>
        <w:widowControl w:val="0"/>
        <w:spacing w:after="0" w:line="240" w:lineRule="auto"/>
        <w:ind w:left="0" w:firstLine="0"/>
        <w:rPr>
          <w:sz w:val="24"/>
          <w:szCs w:val="24"/>
        </w:rPr>
      </w:pPr>
    </w:p>
    <w:tbl>
      <w:tblPr>
        <w:tblW w:w="0" w:type="auto"/>
        <w:tblInd w:w="250" w:type="dxa"/>
        <w:tblLook w:val="04A0" w:firstRow="1" w:lastRow="0" w:firstColumn="1" w:lastColumn="0" w:noHBand="0" w:noVBand="1"/>
      </w:tblPr>
      <w:tblGrid>
        <w:gridCol w:w="7088"/>
        <w:gridCol w:w="992"/>
      </w:tblGrid>
      <w:tr w:rsidR="001C4D9F" w:rsidRPr="00E64D48" w:rsidTr="001C4D9F">
        <w:tc>
          <w:tcPr>
            <w:tcW w:w="7088" w:type="dxa"/>
            <w:shd w:val="clear" w:color="auto" w:fill="auto"/>
          </w:tcPr>
          <w:p w:rsidR="001C4D9F" w:rsidRPr="00E64D48" w:rsidRDefault="001C4D9F" w:rsidP="00A3595E">
            <w:pPr>
              <w:pStyle w:val="Taandegakehatekst2"/>
              <w:widowControl w:val="0"/>
              <w:spacing w:after="0" w:line="240" w:lineRule="auto"/>
              <w:ind w:left="0" w:firstLine="0"/>
              <w:rPr>
                <w:sz w:val="24"/>
                <w:szCs w:val="24"/>
              </w:rPr>
            </w:pPr>
            <w:r w:rsidRPr="00E64D48">
              <w:rPr>
                <w:sz w:val="24"/>
                <w:szCs w:val="24"/>
              </w:rPr>
              <w:t>Производительность, л/ч</w:t>
            </w:r>
          </w:p>
        </w:tc>
        <w:tc>
          <w:tcPr>
            <w:tcW w:w="992" w:type="dxa"/>
            <w:shd w:val="clear" w:color="auto" w:fill="auto"/>
          </w:tcPr>
          <w:p w:rsidR="001C4D9F" w:rsidRPr="00E64D48" w:rsidRDefault="001C4D9F" w:rsidP="00A3595E">
            <w:pPr>
              <w:pStyle w:val="Taandegakehatekst2"/>
              <w:widowControl w:val="0"/>
              <w:spacing w:after="0" w:line="240" w:lineRule="auto"/>
              <w:ind w:left="0" w:firstLine="0"/>
              <w:rPr>
                <w:sz w:val="24"/>
                <w:szCs w:val="24"/>
              </w:rPr>
            </w:pPr>
            <w:r w:rsidRPr="00E64D48">
              <w:rPr>
                <w:sz w:val="24"/>
                <w:szCs w:val="24"/>
              </w:rPr>
              <w:t>300</w:t>
            </w:r>
          </w:p>
        </w:tc>
      </w:tr>
      <w:tr w:rsidR="001C4D9F" w:rsidRPr="00E64D48" w:rsidTr="001C4D9F">
        <w:tc>
          <w:tcPr>
            <w:tcW w:w="7088" w:type="dxa"/>
            <w:shd w:val="clear" w:color="auto" w:fill="auto"/>
          </w:tcPr>
          <w:p w:rsidR="001C4D9F" w:rsidRPr="00E64D48" w:rsidRDefault="001C4D9F" w:rsidP="00A3595E">
            <w:pPr>
              <w:pStyle w:val="Taandegakehatekst2"/>
              <w:widowControl w:val="0"/>
              <w:spacing w:after="0" w:line="240" w:lineRule="auto"/>
              <w:ind w:left="0" w:firstLine="0"/>
              <w:rPr>
                <w:sz w:val="24"/>
                <w:szCs w:val="24"/>
              </w:rPr>
            </w:pPr>
            <w:r w:rsidRPr="00E64D48">
              <w:rPr>
                <w:sz w:val="24"/>
                <w:szCs w:val="24"/>
              </w:rPr>
              <w:t>Время развертывания; ч:</w:t>
            </w:r>
          </w:p>
          <w:p w:rsidR="001C4D9F" w:rsidRPr="00E64D48" w:rsidRDefault="001C4D9F" w:rsidP="00A3595E">
            <w:pPr>
              <w:pStyle w:val="Taandegakehatekst2"/>
              <w:widowControl w:val="0"/>
              <w:spacing w:after="0" w:line="240" w:lineRule="auto"/>
              <w:ind w:left="0" w:firstLine="0"/>
              <w:rPr>
                <w:sz w:val="24"/>
                <w:szCs w:val="24"/>
              </w:rPr>
            </w:pPr>
            <w:r w:rsidRPr="00E64D48">
              <w:rPr>
                <w:sz w:val="24"/>
                <w:szCs w:val="24"/>
              </w:rPr>
              <w:t xml:space="preserve">   без консервации мембранных аппаратов</w:t>
            </w:r>
          </w:p>
        </w:tc>
        <w:tc>
          <w:tcPr>
            <w:tcW w:w="992" w:type="dxa"/>
            <w:shd w:val="clear" w:color="auto" w:fill="auto"/>
          </w:tcPr>
          <w:p w:rsidR="001C4D9F" w:rsidRPr="00E64D48" w:rsidRDefault="001C4D9F" w:rsidP="00A3595E">
            <w:pPr>
              <w:pStyle w:val="Taandegakehatekst2"/>
              <w:widowControl w:val="0"/>
              <w:spacing w:after="0" w:line="240" w:lineRule="auto"/>
              <w:ind w:left="0" w:firstLine="0"/>
              <w:rPr>
                <w:sz w:val="24"/>
                <w:szCs w:val="24"/>
              </w:rPr>
            </w:pPr>
          </w:p>
          <w:p w:rsidR="001C4D9F" w:rsidRPr="00E64D48" w:rsidRDefault="001C4D9F" w:rsidP="00A3595E">
            <w:pPr>
              <w:pStyle w:val="Taandegakehatekst2"/>
              <w:widowControl w:val="0"/>
              <w:spacing w:after="0" w:line="240" w:lineRule="auto"/>
              <w:ind w:left="0" w:firstLine="0"/>
              <w:rPr>
                <w:sz w:val="24"/>
                <w:szCs w:val="24"/>
              </w:rPr>
            </w:pPr>
            <w:r w:rsidRPr="00E64D48">
              <w:rPr>
                <w:sz w:val="24"/>
                <w:szCs w:val="24"/>
              </w:rPr>
              <w:t>0,2</w:t>
            </w:r>
          </w:p>
        </w:tc>
      </w:tr>
      <w:tr w:rsidR="001C4D9F" w:rsidRPr="00E64D48" w:rsidTr="001C4D9F">
        <w:tc>
          <w:tcPr>
            <w:tcW w:w="7088" w:type="dxa"/>
            <w:shd w:val="clear" w:color="auto" w:fill="auto"/>
          </w:tcPr>
          <w:p w:rsidR="001C4D9F" w:rsidRPr="00E64D48" w:rsidRDefault="001C4D9F" w:rsidP="00A3595E">
            <w:pPr>
              <w:pStyle w:val="Taandegakehatekst2"/>
              <w:widowControl w:val="0"/>
              <w:spacing w:after="0" w:line="240" w:lineRule="auto"/>
              <w:ind w:left="0" w:firstLine="0"/>
              <w:rPr>
                <w:sz w:val="24"/>
                <w:szCs w:val="24"/>
              </w:rPr>
            </w:pPr>
            <w:r w:rsidRPr="00E64D48">
              <w:rPr>
                <w:sz w:val="24"/>
                <w:szCs w:val="24"/>
              </w:rPr>
              <w:t xml:space="preserve">   с расконсервацией мембранных аппаратов</w:t>
            </w:r>
          </w:p>
        </w:tc>
        <w:tc>
          <w:tcPr>
            <w:tcW w:w="992" w:type="dxa"/>
            <w:shd w:val="clear" w:color="auto" w:fill="auto"/>
          </w:tcPr>
          <w:p w:rsidR="001C4D9F" w:rsidRPr="00E64D48" w:rsidRDefault="001C4D9F" w:rsidP="00A3595E">
            <w:pPr>
              <w:pStyle w:val="Taandegakehatekst2"/>
              <w:widowControl w:val="0"/>
              <w:spacing w:after="0" w:line="240" w:lineRule="auto"/>
              <w:ind w:left="0" w:firstLine="0"/>
              <w:rPr>
                <w:sz w:val="24"/>
                <w:szCs w:val="24"/>
              </w:rPr>
            </w:pPr>
            <w:r w:rsidRPr="00E64D48">
              <w:rPr>
                <w:sz w:val="24"/>
                <w:szCs w:val="24"/>
              </w:rPr>
              <w:t>4,7</w:t>
            </w:r>
          </w:p>
        </w:tc>
      </w:tr>
      <w:tr w:rsidR="001C4D9F" w:rsidRPr="00E64D48" w:rsidTr="001C4D9F">
        <w:tc>
          <w:tcPr>
            <w:tcW w:w="7088" w:type="dxa"/>
            <w:shd w:val="clear" w:color="auto" w:fill="auto"/>
          </w:tcPr>
          <w:p w:rsidR="001C4D9F" w:rsidRPr="00E64D48" w:rsidRDefault="001C4D9F" w:rsidP="00A3595E">
            <w:pPr>
              <w:pStyle w:val="Taandegakehatekst2"/>
              <w:widowControl w:val="0"/>
              <w:spacing w:after="0" w:line="240" w:lineRule="auto"/>
              <w:ind w:left="0" w:firstLine="0"/>
              <w:rPr>
                <w:sz w:val="24"/>
                <w:szCs w:val="24"/>
              </w:rPr>
            </w:pPr>
            <w:r w:rsidRPr="00E64D48">
              <w:rPr>
                <w:sz w:val="24"/>
                <w:szCs w:val="24"/>
              </w:rPr>
              <w:t>Расчет, чел.</w:t>
            </w:r>
          </w:p>
        </w:tc>
        <w:tc>
          <w:tcPr>
            <w:tcW w:w="992" w:type="dxa"/>
            <w:shd w:val="clear" w:color="auto" w:fill="auto"/>
          </w:tcPr>
          <w:p w:rsidR="001C4D9F" w:rsidRPr="00E64D48" w:rsidRDefault="001C4D9F" w:rsidP="00A3595E">
            <w:pPr>
              <w:pStyle w:val="Taandegakehatekst2"/>
              <w:widowControl w:val="0"/>
              <w:spacing w:after="0" w:line="240" w:lineRule="auto"/>
              <w:ind w:left="0" w:firstLine="0"/>
              <w:rPr>
                <w:sz w:val="24"/>
                <w:szCs w:val="24"/>
              </w:rPr>
            </w:pPr>
            <w:r w:rsidRPr="00E64D48">
              <w:rPr>
                <w:sz w:val="24"/>
                <w:szCs w:val="24"/>
              </w:rPr>
              <w:t>2</w:t>
            </w:r>
          </w:p>
        </w:tc>
      </w:tr>
      <w:tr w:rsidR="001C4D9F" w:rsidRPr="00E64D48" w:rsidTr="001C4D9F">
        <w:tc>
          <w:tcPr>
            <w:tcW w:w="7088" w:type="dxa"/>
            <w:shd w:val="clear" w:color="auto" w:fill="auto"/>
          </w:tcPr>
          <w:p w:rsidR="001C4D9F" w:rsidRPr="00E64D48" w:rsidRDefault="001C4D9F" w:rsidP="00A3595E">
            <w:pPr>
              <w:pStyle w:val="Taandegakehatekst2"/>
              <w:widowControl w:val="0"/>
              <w:spacing w:after="0" w:line="240" w:lineRule="auto"/>
              <w:ind w:left="0" w:firstLine="0"/>
              <w:rPr>
                <w:sz w:val="24"/>
                <w:szCs w:val="24"/>
              </w:rPr>
            </w:pPr>
            <w:r w:rsidRPr="00E64D48">
              <w:rPr>
                <w:sz w:val="24"/>
                <w:szCs w:val="24"/>
              </w:rPr>
              <w:t>Масса, кг</w:t>
            </w:r>
          </w:p>
        </w:tc>
        <w:tc>
          <w:tcPr>
            <w:tcW w:w="992" w:type="dxa"/>
            <w:shd w:val="clear" w:color="auto" w:fill="auto"/>
          </w:tcPr>
          <w:p w:rsidR="001C4D9F" w:rsidRPr="00E64D48" w:rsidRDefault="001C4D9F" w:rsidP="00A3595E">
            <w:pPr>
              <w:pStyle w:val="Taandegakehatekst2"/>
              <w:widowControl w:val="0"/>
              <w:spacing w:after="0" w:line="240" w:lineRule="auto"/>
              <w:ind w:left="0" w:firstLine="0"/>
              <w:rPr>
                <w:sz w:val="24"/>
                <w:szCs w:val="24"/>
              </w:rPr>
            </w:pPr>
            <w:r w:rsidRPr="00E64D48">
              <w:rPr>
                <w:sz w:val="24"/>
                <w:szCs w:val="24"/>
              </w:rPr>
              <w:t>150</w:t>
            </w:r>
          </w:p>
        </w:tc>
      </w:tr>
    </w:tbl>
    <w:p w:rsidR="001C4D9F" w:rsidRPr="00E64D48" w:rsidRDefault="001C4D9F" w:rsidP="00E64D48">
      <w:pPr>
        <w:pStyle w:val="Taandegakehatekst2"/>
        <w:widowControl w:val="0"/>
        <w:spacing w:after="0" w:line="240" w:lineRule="auto"/>
        <w:ind w:left="0"/>
        <w:rPr>
          <w:sz w:val="24"/>
          <w:szCs w:val="24"/>
        </w:rPr>
      </w:pPr>
    </w:p>
    <w:p w:rsidR="001C4D9F" w:rsidRPr="00E64D48" w:rsidRDefault="001C4D9F" w:rsidP="00E64D48">
      <w:pPr>
        <w:widowControl w:val="0"/>
        <w:tabs>
          <w:tab w:val="left" w:pos="2500"/>
        </w:tabs>
        <w:rPr>
          <w:sz w:val="24"/>
          <w:szCs w:val="24"/>
        </w:rPr>
      </w:pPr>
      <w:r w:rsidRPr="00E64D48">
        <w:rPr>
          <w:b/>
          <w:sz w:val="24"/>
          <w:szCs w:val="24"/>
        </w:rPr>
        <w:t>Станция комплексной очистки воды СКО-10</w:t>
      </w:r>
      <w:r w:rsidRPr="00E64D48">
        <w:rPr>
          <w:i/>
          <w:sz w:val="24"/>
          <w:szCs w:val="24"/>
        </w:rPr>
        <w:t xml:space="preserve"> </w:t>
      </w:r>
      <w:r w:rsidRPr="00E64D48">
        <w:rPr>
          <w:sz w:val="24"/>
          <w:szCs w:val="24"/>
        </w:rPr>
        <w:t>предназначена для обеззараживания и очистки воды от бактерий, включая патогенные споровые формы биологических средств массового поражения, вирусов, обезвреживания от сильно действующих ядовитых веществ, включая боевые отравляющие вещества, дезактивации от радиоактивных веществ, включая продукты ядерного взрыва.</w:t>
      </w:r>
    </w:p>
    <w:p w:rsidR="001C4D9F" w:rsidRPr="00E64D48" w:rsidRDefault="001C4D9F" w:rsidP="00E64D48">
      <w:pPr>
        <w:widowControl w:val="0"/>
        <w:tabs>
          <w:tab w:val="left" w:pos="2500"/>
        </w:tabs>
        <w:rPr>
          <w:sz w:val="24"/>
          <w:szCs w:val="24"/>
        </w:rPr>
      </w:pPr>
      <w:r w:rsidRPr="00E64D48">
        <w:rPr>
          <w:noProof/>
          <w:sz w:val="24"/>
          <w:szCs w:val="24"/>
          <w:lang w:eastAsia="ru-RU"/>
        </w:rPr>
        <w:drawing>
          <wp:anchor distT="0" distB="0" distL="114300" distR="114300" simplePos="0" relativeHeight="251995136" behindDoc="0" locked="0" layoutInCell="1" allowOverlap="1">
            <wp:simplePos x="0" y="0"/>
            <wp:positionH relativeFrom="column">
              <wp:posOffset>1513205</wp:posOffset>
            </wp:positionH>
            <wp:positionV relativeFrom="paragraph">
              <wp:posOffset>7620</wp:posOffset>
            </wp:positionV>
            <wp:extent cx="2715895" cy="1733550"/>
            <wp:effectExtent l="19050" t="0" r="8255" b="0"/>
            <wp:wrapNone/>
            <wp:docPr id="556" name="Рисунок 3929" descr="СК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29" descr="СКО-10"/>
                    <pic:cNvPicPr>
                      <a:picLocks noChangeAspect="1" noChangeArrowheads="1"/>
                    </pic:cNvPicPr>
                  </pic:nvPicPr>
                  <pic:blipFill>
                    <a:blip r:embed="rId274" cstate="print"/>
                    <a:srcRect/>
                    <a:stretch>
                      <a:fillRect/>
                    </a:stretch>
                  </pic:blipFill>
                  <pic:spPr bwMode="auto">
                    <a:xfrm>
                      <a:off x="0" y="0"/>
                      <a:ext cx="2715895" cy="1733550"/>
                    </a:xfrm>
                    <a:prstGeom prst="rect">
                      <a:avLst/>
                    </a:prstGeom>
                    <a:noFill/>
                    <a:ln w="9525">
                      <a:noFill/>
                      <a:miter lim="800000"/>
                      <a:headEnd/>
                      <a:tailEnd/>
                    </a:ln>
                  </pic:spPr>
                </pic:pic>
              </a:graphicData>
            </a:graphic>
          </wp:anchor>
        </w:drawing>
      </w:r>
    </w:p>
    <w:p w:rsidR="001C4D9F" w:rsidRPr="00E64D48" w:rsidRDefault="001C4D9F" w:rsidP="00E64D48">
      <w:pPr>
        <w:widowControl w:val="0"/>
        <w:tabs>
          <w:tab w:val="left" w:pos="2500"/>
        </w:tabs>
        <w:rPr>
          <w:sz w:val="24"/>
          <w:szCs w:val="24"/>
        </w:rPr>
      </w:pPr>
    </w:p>
    <w:p w:rsidR="001C4D9F" w:rsidRPr="00E64D48" w:rsidRDefault="001C4D9F" w:rsidP="00E64D48">
      <w:pPr>
        <w:widowControl w:val="0"/>
        <w:tabs>
          <w:tab w:val="left" w:pos="2500"/>
        </w:tabs>
        <w:rPr>
          <w:i/>
          <w:sz w:val="24"/>
          <w:szCs w:val="24"/>
        </w:rPr>
      </w:pPr>
    </w:p>
    <w:p w:rsidR="001C4D9F" w:rsidRPr="00E64D48" w:rsidRDefault="001C4D9F" w:rsidP="00E64D48">
      <w:pPr>
        <w:widowControl w:val="0"/>
        <w:tabs>
          <w:tab w:val="left" w:pos="2500"/>
        </w:tabs>
        <w:rPr>
          <w:sz w:val="24"/>
          <w:szCs w:val="24"/>
        </w:rPr>
      </w:pPr>
    </w:p>
    <w:p w:rsidR="001C4D9F" w:rsidRPr="00E64D48" w:rsidRDefault="001C4D9F" w:rsidP="00E64D48">
      <w:pPr>
        <w:widowControl w:val="0"/>
        <w:tabs>
          <w:tab w:val="left" w:pos="2500"/>
        </w:tabs>
        <w:rPr>
          <w:sz w:val="24"/>
          <w:szCs w:val="24"/>
        </w:rPr>
      </w:pPr>
    </w:p>
    <w:p w:rsidR="00592F6D" w:rsidRDefault="00592F6D" w:rsidP="00E64D48">
      <w:pPr>
        <w:widowControl w:val="0"/>
        <w:tabs>
          <w:tab w:val="left" w:pos="2500"/>
        </w:tabs>
        <w:rPr>
          <w:sz w:val="24"/>
          <w:szCs w:val="24"/>
        </w:rPr>
      </w:pPr>
    </w:p>
    <w:p w:rsidR="00592F6D" w:rsidRDefault="00592F6D" w:rsidP="00E64D48">
      <w:pPr>
        <w:widowControl w:val="0"/>
        <w:tabs>
          <w:tab w:val="left" w:pos="2500"/>
        </w:tabs>
        <w:rPr>
          <w:sz w:val="24"/>
          <w:szCs w:val="24"/>
        </w:rPr>
      </w:pPr>
    </w:p>
    <w:p w:rsidR="00592F6D" w:rsidRDefault="00592F6D" w:rsidP="00E64D48">
      <w:pPr>
        <w:widowControl w:val="0"/>
        <w:tabs>
          <w:tab w:val="left" w:pos="2500"/>
        </w:tabs>
        <w:rPr>
          <w:sz w:val="24"/>
          <w:szCs w:val="24"/>
        </w:rPr>
      </w:pPr>
    </w:p>
    <w:p w:rsidR="00592F6D" w:rsidRDefault="00592F6D" w:rsidP="00E64D48">
      <w:pPr>
        <w:widowControl w:val="0"/>
        <w:tabs>
          <w:tab w:val="left" w:pos="2500"/>
        </w:tabs>
        <w:rPr>
          <w:sz w:val="24"/>
          <w:szCs w:val="24"/>
        </w:rPr>
      </w:pPr>
    </w:p>
    <w:p w:rsidR="00592F6D" w:rsidRDefault="00592F6D" w:rsidP="00E64D48">
      <w:pPr>
        <w:widowControl w:val="0"/>
        <w:tabs>
          <w:tab w:val="left" w:pos="2500"/>
        </w:tabs>
        <w:rPr>
          <w:sz w:val="24"/>
          <w:szCs w:val="24"/>
        </w:rPr>
      </w:pPr>
    </w:p>
    <w:p w:rsidR="00592F6D" w:rsidRDefault="00592F6D" w:rsidP="00E64D48">
      <w:pPr>
        <w:widowControl w:val="0"/>
        <w:tabs>
          <w:tab w:val="left" w:pos="2500"/>
        </w:tabs>
        <w:rPr>
          <w:sz w:val="24"/>
          <w:szCs w:val="24"/>
        </w:rPr>
      </w:pPr>
    </w:p>
    <w:p w:rsidR="001C4D9F" w:rsidRPr="00E64D48" w:rsidRDefault="001C4D9F" w:rsidP="00E64D48">
      <w:pPr>
        <w:widowControl w:val="0"/>
        <w:tabs>
          <w:tab w:val="left" w:pos="2500"/>
        </w:tabs>
        <w:rPr>
          <w:sz w:val="24"/>
          <w:szCs w:val="24"/>
        </w:rPr>
      </w:pPr>
      <w:r w:rsidRPr="00E64D48">
        <w:rPr>
          <w:sz w:val="24"/>
          <w:szCs w:val="24"/>
        </w:rPr>
        <w:t>Станция комплексной очистки воды СКО-10</w:t>
      </w:r>
    </w:p>
    <w:tbl>
      <w:tblPr>
        <w:tblW w:w="9000" w:type="dxa"/>
        <w:tblInd w:w="108" w:type="dxa"/>
        <w:tblLayout w:type="fixed"/>
        <w:tblCellMar>
          <w:left w:w="0" w:type="dxa"/>
          <w:right w:w="0" w:type="dxa"/>
        </w:tblCellMar>
        <w:tblLook w:val="04A0" w:firstRow="1" w:lastRow="0" w:firstColumn="1" w:lastColumn="0" w:noHBand="0" w:noVBand="1"/>
      </w:tblPr>
      <w:tblGrid>
        <w:gridCol w:w="7088"/>
        <w:gridCol w:w="1912"/>
      </w:tblGrid>
      <w:tr w:rsidR="001C4D9F" w:rsidRPr="00E64D48" w:rsidTr="001C4D9F">
        <w:trPr>
          <w:trHeight w:val="248"/>
        </w:trPr>
        <w:tc>
          <w:tcPr>
            <w:tcW w:w="7088" w:type="dxa"/>
            <w:shd w:val="clear" w:color="auto" w:fill="auto"/>
            <w:tcMar>
              <w:top w:w="15" w:type="dxa"/>
              <w:left w:w="108" w:type="dxa"/>
              <w:bottom w:w="0" w:type="dxa"/>
              <w:right w:w="108" w:type="dxa"/>
            </w:tcMar>
          </w:tcPr>
          <w:p w:rsidR="001C4D9F" w:rsidRPr="00E64D48" w:rsidRDefault="001C4D9F" w:rsidP="00E64D48">
            <w:pPr>
              <w:widowControl w:val="0"/>
              <w:rPr>
                <w:sz w:val="24"/>
                <w:szCs w:val="24"/>
              </w:rPr>
            </w:pPr>
            <w:r w:rsidRPr="00E64D48">
              <w:rPr>
                <w:bCs/>
                <w:sz w:val="24"/>
                <w:szCs w:val="24"/>
              </w:rPr>
              <w:t>Базовое шасси</w:t>
            </w:r>
          </w:p>
        </w:tc>
        <w:tc>
          <w:tcPr>
            <w:tcW w:w="1912" w:type="dxa"/>
            <w:shd w:val="clear" w:color="auto" w:fill="auto"/>
            <w:tcMar>
              <w:top w:w="15" w:type="dxa"/>
              <w:left w:w="108" w:type="dxa"/>
              <w:bottom w:w="0" w:type="dxa"/>
              <w:right w:w="108" w:type="dxa"/>
            </w:tcMar>
          </w:tcPr>
          <w:p w:rsidR="001C4D9F" w:rsidRPr="00E64D48" w:rsidRDefault="001C4D9F" w:rsidP="00E64D48">
            <w:pPr>
              <w:widowControl w:val="0"/>
              <w:rPr>
                <w:sz w:val="24"/>
                <w:szCs w:val="24"/>
              </w:rPr>
            </w:pPr>
            <w:r w:rsidRPr="00E64D48">
              <w:rPr>
                <w:bCs/>
                <w:sz w:val="24"/>
                <w:szCs w:val="24"/>
              </w:rPr>
              <w:t>Урал-532361</w:t>
            </w:r>
          </w:p>
        </w:tc>
      </w:tr>
      <w:tr w:rsidR="001C4D9F" w:rsidRPr="00E64D48" w:rsidTr="001C4D9F">
        <w:trPr>
          <w:trHeight w:val="298"/>
        </w:trPr>
        <w:tc>
          <w:tcPr>
            <w:tcW w:w="7088" w:type="dxa"/>
            <w:shd w:val="clear" w:color="auto" w:fill="auto"/>
            <w:tcMar>
              <w:top w:w="15" w:type="dxa"/>
              <w:left w:w="108" w:type="dxa"/>
              <w:bottom w:w="0" w:type="dxa"/>
              <w:right w:w="108" w:type="dxa"/>
            </w:tcMar>
          </w:tcPr>
          <w:p w:rsidR="001C4D9F" w:rsidRPr="00E64D48" w:rsidRDefault="001C4D9F" w:rsidP="00E64D48">
            <w:pPr>
              <w:widowControl w:val="0"/>
              <w:rPr>
                <w:sz w:val="24"/>
                <w:szCs w:val="24"/>
              </w:rPr>
            </w:pPr>
            <w:r w:rsidRPr="00E64D48">
              <w:rPr>
                <w:bCs/>
                <w:sz w:val="24"/>
                <w:szCs w:val="24"/>
              </w:rPr>
              <w:t>Производительность, по очистке воды, м</w:t>
            </w:r>
            <w:r w:rsidRPr="00E64D48">
              <w:rPr>
                <w:bCs/>
                <w:sz w:val="24"/>
                <w:szCs w:val="24"/>
                <w:vertAlign w:val="superscript"/>
              </w:rPr>
              <w:t>3</w:t>
            </w:r>
            <w:r w:rsidRPr="00E64D48">
              <w:rPr>
                <w:bCs/>
                <w:sz w:val="24"/>
                <w:szCs w:val="24"/>
              </w:rPr>
              <w:t>/ч</w:t>
            </w:r>
          </w:p>
        </w:tc>
        <w:tc>
          <w:tcPr>
            <w:tcW w:w="1912" w:type="dxa"/>
            <w:shd w:val="clear" w:color="auto" w:fill="auto"/>
            <w:tcMar>
              <w:top w:w="15" w:type="dxa"/>
              <w:left w:w="108" w:type="dxa"/>
              <w:bottom w:w="0" w:type="dxa"/>
              <w:right w:w="108" w:type="dxa"/>
            </w:tcMar>
          </w:tcPr>
          <w:p w:rsidR="001C4D9F" w:rsidRPr="00E64D48" w:rsidRDefault="001C4D9F" w:rsidP="00E64D48">
            <w:pPr>
              <w:widowControl w:val="0"/>
              <w:rPr>
                <w:sz w:val="24"/>
                <w:szCs w:val="24"/>
              </w:rPr>
            </w:pPr>
            <w:r w:rsidRPr="00E64D48">
              <w:rPr>
                <w:bCs/>
                <w:sz w:val="24"/>
                <w:szCs w:val="24"/>
              </w:rPr>
              <w:t>8-10</w:t>
            </w:r>
          </w:p>
        </w:tc>
      </w:tr>
      <w:tr w:rsidR="001C4D9F" w:rsidRPr="00E64D48" w:rsidTr="001C4D9F">
        <w:trPr>
          <w:trHeight w:val="217"/>
        </w:trPr>
        <w:tc>
          <w:tcPr>
            <w:tcW w:w="7088" w:type="dxa"/>
            <w:shd w:val="clear" w:color="auto" w:fill="auto"/>
            <w:tcMar>
              <w:top w:w="15" w:type="dxa"/>
              <w:left w:w="108" w:type="dxa"/>
              <w:bottom w:w="0" w:type="dxa"/>
              <w:right w:w="108" w:type="dxa"/>
            </w:tcMar>
          </w:tcPr>
          <w:p w:rsidR="001C4D9F" w:rsidRPr="00E64D48" w:rsidRDefault="001C4D9F" w:rsidP="00E64D48">
            <w:pPr>
              <w:widowControl w:val="0"/>
              <w:rPr>
                <w:sz w:val="24"/>
                <w:szCs w:val="24"/>
              </w:rPr>
            </w:pPr>
            <w:r w:rsidRPr="00E64D48">
              <w:rPr>
                <w:bCs/>
                <w:sz w:val="24"/>
                <w:szCs w:val="24"/>
              </w:rPr>
              <w:t>Время развертывания до получения очищенной воды, ч:</w:t>
            </w:r>
          </w:p>
        </w:tc>
        <w:tc>
          <w:tcPr>
            <w:tcW w:w="1912" w:type="dxa"/>
            <w:shd w:val="clear" w:color="auto" w:fill="auto"/>
            <w:tcMar>
              <w:top w:w="15" w:type="dxa"/>
              <w:left w:w="108" w:type="dxa"/>
              <w:bottom w:w="0" w:type="dxa"/>
              <w:right w:w="108" w:type="dxa"/>
            </w:tcMar>
          </w:tcPr>
          <w:p w:rsidR="001C4D9F" w:rsidRPr="00E64D48" w:rsidRDefault="001C4D9F" w:rsidP="00E64D48">
            <w:pPr>
              <w:widowControl w:val="0"/>
              <w:rPr>
                <w:sz w:val="24"/>
                <w:szCs w:val="24"/>
              </w:rPr>
            </w:pPr>
          </w:p>
        </w:tc>
      </w:tr>
      <w:tr w:rsidR="001C4D9F" w:rsidRPr="00E64D48" w:rsidTr="001C4D9F">
        <w:trPr>
          <w:trHeight w:val="292"/>
        </w:trPr>
        <w:tc>
          <w:tcPr>
            <w:tcW w:w="7088" w:type="dxa"/>
            <w:shd w:val="clear" w:color="auto" w:fill="auto"/>
            <w:tcMar>
              <w:top w:w="15" w:type="dxa"/>
              <w:left w:w="108" w:type="dxa"/>
              <w:bottom w:w="0" w:type="dxa"/>
              <w:right w:w="108" w:type="dxa"/>
            </w:tcMar>
          </w:tcPr>
          <w:p w:rsidR="001C4D9F" w:rsidRPr="00E64D48" w:rsidRDefault="001C4D9F" w:rsidP="00E64D48">
            <w:pPr>
              <w:widowControl w:val="0"/>
              <w:rPr>
                <w:sz w:val="24"/>
                <w:szCs w:val="24"/>
              </w:rPr>
            </w:pPr>
            <w:r w:rsidRPr="00E64D48">
              <w:rPr>
                <w:bCs/>
                <w:sz w:val="24"/>
                <w:szCs w:val="24"/>
              </w:rPr>
              <w:t>Без расконсервации,  не более</w:t>
            </w:r>
          </w:p>
        </w:tc>
        <w:tc>
          <w:tcPr>
            <w:tcW w:w="1912" w:type="dxa"/>
            <w:shd w:val="clear" w:color="auto" w:fill="auto"/>
            <w:tcMar>
              <w:top w:w="15" w:type="dxa"/>
              <w:left w:w="108" w:type="dxa"/>
              <w:bottom w:w="0" w:type="dxa"/>
              <w:right w:w="108" w:type="dxa"/>
            </w:tcMar>
          </w:tcPr>
          <w:p w:rsidR="001C4D9F" w:rsidRPr="00E64D48" w:rsidRDefault="001C4D9F" w:rsidP="00E64D48">
            <w:pPr>
              <w:widowControl w:val="0"/>
              <w:rPr>
                <w:sz w:val="24"/>
                <w:szCs w:val="24"/>
              </w:rPr>
            </w:pPr>
            <w:r w:rsidRPr="00E64D48">
              <w:rPr>
                <w:bCs/>
                <w:sz w:val="24"/>
                <w:szCs w:val="24"/>
              </w:rPr>
              <w:t>0,6</w:t>
            </w:r>
          </w:p>
        </w:tc>
      </w:tr>
      <w:tr w:rsidR="001C4D9F" w:rsidRPr="00E64D48" w:rsidTr="001C4D9F">
        <w:trPr>
          <w:trHeight w:val="354"/>
        </w:trPr>
        <w:tc>
          <w:tcPr>
            <w:tcW w:w="7088" w:type="dxa"/>
            <w:shd w:val="clear" w:color="auto" w:fill="auto"/>
            <w:tcMar>
              <w:top w:w="15" w:type="dxa"/>
              <w:left w:w="108" w:type="dxa"/>
              <w:bottom w:w="0" w:type="dxa"/>
              <w:right w:w="108" w:type="dxa"/>
            </w:tcMar>
          </w:tcPr>
          <w:p w:rsidR="001C4D9F" w:rsidRPr="00E64D48" w:rsidRDefault="001C4D9F" w:rsidP="00E64D48">
            <w:pPr>
              <w:widowControl w:val="0"/>
              <w:rPr>
                <w:sz w:val="24"/>
                <w:szCs w:val="24"/>
              </w:rPr>
            </w:pPr>
            <w:r w:rsidRPr="00E64D48">
              <w:rPr>
                <w:bCs/>
                <w:sz w:val="24"/>
                <w:szCs w:val="24"/>
              </w:rPr>
              <w:t>с  расконсервацией, не более</w:t>
            </w:r>
          </w:p>
        </w:tc>
        <w:tc>
          <w:tcPr>
            <w:tcW w:w="1912" w:type="dxa"/>
            <w:shd w:val="clear" w:color="auto" w:fill="auto"/>
            <w:tcMar>
              <w:top w:w="15" w:type="dxa"/>
              <w:left w:w="108" w:type="dxa"/>
              <w:bottom w:w="0" w:type="dxa"/>
              <w:right w:w="108" w:type="dxa"/>
            </w:tcMar>
          </w:tcPr>
          <w:p w:rsidR="001C4D9F" w:rsidRPr="00E64D48" w:rsidRDefault="001C4D9F" w:rsidP="00E64D48">
            <w:pPr>
              <w:widowControl w:val="0"/>
              <w:rPr>
                <w:sz w:val="24"/>
                <w:szCs w:val="24"/>
              </w:rPr>
            </w:pPr>
            <w:r w:rsidRPr="00E64D48">
              <w:rPr>
                <w:bCs/>
                <w:sz w:val="24"/>
                <w:szCs w:val="24"/>
              </w:rPr>
              <w:t>4</w:t>
            </w:r>
          </w:p>
        </w:tc>
      </w:tr>
      <w:tr w:rsidR="001C4D9F" w:rsidRPr="00E64D48" w:rsidTr="001C4D9F">
        <w:trPr>
          <w:trHeight w:val="247"/>
        </w:trPr>
        <w:tc>
          <w:tcPr>
            <w:tcW w:w="7088" w:type="dxa"/>
            <w:shd w:val="clear" w:color="auto" w:fill="auto"/>
            <w:tcMar>
              <w:top w:w="15" w:type="dxa"/>
              <w:left w:w="108" w:type="dxa"/>
              <w:bottom w:w="0" w:type="dxa"/>
              <w:right w:w="108" w:type="dxa"/>
            </w:tcMar>
          </w:tcPr>
          <w:p w:rsidR="001C4D9F" w:rsidRPr="00E64D48" w:rsidRDefault="001C4D9F" w:rsidP="00E64D48">
            <w:pPr>
              <w:widowControl w:val="0"/>
              <w:rPr>
                <w:sz w:val="24"/>
                <w:szCs w:val="24"/>
              </w:rPr>
            </w:pPr>
            <w:r w:rsidRPr="00E64D48">
              <w:rPr>
                <w:bCs/>
                <w:sz w:val="24"/>
                <w:szCs w:val="24"/>
              </w:rPr>
              <w:t>Продолжительность непрерывной работы до замены сорбента, при очистке от ОВ, ч</w:t>
            </w:r>
          </w:p>
        </w:tc>
        <w:tc>
          <w:tcPr>
            <w:tcW w:w="1912" w:type="dxa"/>
            <w:shd w:val="clear" w:color="auto" w:fill="auto"/>
            <w:tcMar>
              <w:top w:w="15" w:type="dxa"/>
              <w:left w:w="108" w:type="dxa"/>
              <w:bottom w:w="0" w:type="dxa"/>
              <w:right w:w="108" w:type="dxa"/>
            </w:tcMar>
            <w:vAlign w:val="bottom"/>
          </w:tcPr>
          <w:p w:rsidR="001C4D9F" w:rsidRPr="00E64D48" w:rsidRDefault="001C4D9F" w:rsidP="00E64D48">
            <w:pPr>
              <w:widowControl w:val="0"/>
              <w:rPr>
                <w:sz w:val="24"/>
                <w:szCs w:val="24"/>
              </w:rPr>
            </w:pPr>
            <w:r w:rsidRPr="00E64D48">
              <w:rPr>
                <w:bCs/>
                <w:sz w:val="24"/>
                <w:szCs w:val="24"/>
              </w:rPr>
              <w:t>100</w:t>
            </w:r>
          </w:p>
        </w:tc>
      </w:tr>
      <w:tr w:rsidR="001C4D9F" w:rsidRPr="00E64D48" w:rsidTr="001C4D9F">
        <w:trPr>
          <w:trHeight w:val="336"/>
        </w:trPr>
        <w:tc>
          <w:tcPr>
            <w:tcW w:w="7088" w:type="dxa"/>
            <w:shd w:val="clear" w:color="auto" w:fill="auto"/>
            <w:tcMar>
              <w:top w:w="15" w:type="dxa"/>
              <w:left w:w="108" w:type="dxa"/>
              <w:bottom w:w="0" w:type="dxa"/>
              <w:right w:w="108" w:type="dxa"/>
            </w:tcMar>
          </w:tcPr>
          <w:p w:rsidR="001C4D9F" w:rsidRPr="00E64D48" w:rsidRDefault="001C4D9F" w:rsidP="00E64D48">
            <w:pPr>
              <w:widowControl w:val="0"/>
              <w:rPr>
                <w:sz w:val="24"/>
                <w:szCs w:val="24"/>
              </w:rPr>
            </w:pPr>
            <w:r w:rsidRPr="00E64D48">
              <w:rPr>
                <w:bCs/>
                <w:sz w:val="24"/>
                <w:szCs w:val="24"/>
              </w:rPr>
              <w:t>Потребляемая электрическая мощность, кВт</w:t>
            </w:r>
          </w:p>
        </w:tc>
        <w:tc>
          <w:tcPr>
            <w:tcW w:w="1912" w:type="dxa"/>
            <w:shd w:val="clear" w:color="auto" w:fill="auto"/>
            <w:tcMar>
              <w:top w:w="15" w:type="dxa"/>
              <w:left w:w="108" w:type="dxa"/>
              <w:bottom w:w="0" w:type="dxa"/>
              <w:right w:w="108" w:type="dxa"/>
            </w:tcMar>
          </w:tcPr>
          <w:p w:rsidR="001C4D9F" w:rsidRPr="00E64D48" w:rsidRDefault="001C4D9F" w:rsidP="00E64D48">
            <w:pPr>
              <w:widowControl w:val="0"/>
              <w:rPr>
                <w:sz w:val="24"/>
                <w:szCs w:val="24"/>
              </w:rPr>
            </w:pPr>
            <w:r w:rsidRPr="00E64D48">
              <w:rPr>
                <w:bCs/>
                <w:sz w:val="24"/>
                <w:szCs w:val="24"/>
              </w:rPr>
              <w:t>16</w:t>
            </w:r>
          </w:p>
        </w:tc>
      </w:tr>
      <w:tr w:rsidR="001C4D9F" w:rsidRPr="00E64D48" w:rsidTr="001C4D9F">
        <w:trPr>
          <w:trHeight w:val="101"/>
        </w:trPr>
        <w:tc>
          <w:tcPr>
            <w:tcW w:w="7088" w:type="dxa"/>
            <w:shd w:val="clear" w:color="auto" w:fill="auto"/>
            <w:tcMar>
              <w:top w:w="15" w:type="dxa"/>
              <w:left w:w="108" w:type="dxa"/>
              <w:bottom w:w="0" w:type="dxa"/>
              <w:right w:w="108" w:type="dxa"/>
            </w:tcMar>
          </w:tcPr>
          <w:p w:rsidR="001C4D9F" w:rsidRPr="00E64D48" w:rsidRDefault="001C4D9F" w:rsidP="00E64D48">
            <w:pPr>
              <w:widowControl w:val="0"/>
              <w:rPr>
                <w:sz w:val="24"/>
                <w:szCs w:val="24"/>
              </w:rPr>
            </w:pPr>
            <w:r w:rsidRPr="00E64D48">
              <w:rPr>
                <w:bCs/>
                <w:sz w:val="24"/>
                <w:szCs w:val="24"/>
              </w:rPr>
              <w:t>Масса, т</w:t>
            </w:r>
          </w:p>
        </w:tc>
        <w:tc>
          <w:tcPr>
            <w:tcW w:w="1912" w:type="dxa"/>
            <w:shd w:val="clear" w:color="auto" w:fill="auto"/>
            <w:tcMar>
              <w:top w:w="15" w:type="dxa"/>
              <w:left w:w="108" w:type="dxa"/>
              <w:bottom w:w="0" w:type="dxa"/>
              <w:right w:w="108" w:type="dxa"/>
            </w:tcMar>
          </w:tcPr>
          <w:p w:rsidR="001C4D9F" w:rsidRPr="00E64D48" w:rsidRDefault="001C4D9F" w:rsidP="00E64D48">
            <w:pPr>
              <w:widowControl w:val="0"/>
              <w:rPr>
                <w:sz w:val="24"/>
                <w:szCs w:val="24"/>
              </w:rPr>
            </w:pPr>
            <w:r w:rsidRPr="00E64D48">
              <w:rPr>
                <w:bCs/>
                <w:sz w:val="24"/>
                <w:szCs w:val="24"/>
              </w:rPr>
              <w:t>18,5</w:t>
            </w:r>
          </w:p>
        </w:tc>
      </w:tr>
      <w:tr w:rsidR="001C4D9F" w:rsidRPr="00E64D48" w:rsidTr="001C4D9F">
        <w:trPr>
          <w:trHeight w:val="177"/>
        </w:trPr>
        <w:tc>
          <w:tcPr>
            <w:tcW w:w="7088" w:type="dxa"/>
            <w:shd w:val="clear" w:color="auto" w:fill="auto"/>
            <w:tcMar>
              <w:top w:w="15" w:type="dxa"/>
              <w:left w:w="108" w:type="dxa"/>
              <w:bottom w:w="0" w:type="dxa"/>
              <w:right w:w="108" w:type="dxa"/>
            </w:tcMar>
          </w:tcPr>
          <w:p w:rsidR="001C4D9F" w:rsidRPr="00E64D48" w:rsidRDefault="001C4D9F" w:rsidP="00E64D48">
            <w:pPr>
              <w:widowControl w:val="0"/>
              <w:rPr>
                <w:sz w:val="24"/>
                <w:szCs w:val="24"/>
              </w:rPr>
            </w:pPr>
            <w:r w:rsidRPr="00E64D48">
              <w:rPr>
                <w:bCs/>
                <w:sz w:val="24"/>
                <w:szCs w:val="24"/>
              </w:rPr>
              <w:t>Расчет, человек</w:t>
            </w:r>
          </w:p>
        </w:tc>
        <w:tc>
          <w:tcPr>
            <w:tcW w:w="1912" w:type="dxa"/>
            <w:shd w:val="clear" w:color="auto" w:fill="auto"/>
            <w:tcMar>
              <w:top w:w="15" w:type="dxa"/>
              <w:left w:w="108" w:type="dxa"/>
              <w:bottom w:w="0" w:type="dxa"/>
              <w:right w:w="108" w:type="dxa"/>
            </w:tcMar>
          </w:tcPr>
          <w:p w:rsidR="001C4D9F" w:rsidRPr="00E64D48" w:rsidRDefault="001C4D9F" w:rsidP="00E64D48">
            <w:pPr>
              <w:widowControl w:val="0"/>
              <w:rPr>
                <w:sz w:val="24"/>
                <w:szCs w:val="24"/>
              </w:rPr>
            </w:pPr>
            <w:r w:rsidRPr="00E64D48">
              <w:rPr>
                <w:bCs/>
                <w:sz w:val="24"/>
                <w:szCs w:val="24"/>
              </w:rPr>
              <w:t>3</w:t>
            </w:r>
          </w:p>
        </w:tc>
      </w:tr>
    </w:tbl>
    <w:p w:rsidR="001C4D9F" w:rsidRPr="00E64D48" w:rsidRDefault="001C4D9F" w:rsidP="00E64D48">
      <w:pPr>
        <w:pStyle w:val="Taandegakehatekst2"/>
        <w:widowControl w:val="0"/>
        <w:tabs>
          <w:tab w:val="left" w:pos="7920"/>
        </w:tabs>
        <w:spacing w:after="0" w:line="240" w:lineRule="auto"/>
        <w:ind w:left="0"/>
        <w:rPr>
          <w:b/>
          <w:sz w:val="24"/>
          <w:szCs w:val="24"/>
        </w:rPr>
      </w:pPr>
    </w:p>
    <w:p w:rsidR="00592F6D" w:rsidRDefault="00592F6D" w:rsidP="00E64D48">
      <w:pPr>
        <w:pStyle w:val="Pealkiri2"/>
        <w:spacing w:before="0" w:after="0"/>
        <w:rPr>
          <w:rFonts w:ascii="Times New Roman" w:hAnsi="Times New Roman" w:cs="Times New Roman"/>
          <w:sz w:val="24"/>
          <w:szCs w:val="24"/>
        </w:rPr>
      </w:pPr>
      <w:bookmarkStart w:id="17" w:name="_Toc444250546"/>
    </w:p>
    <w:p w:rsidR="001C4D9F" w:rsidRPr="00A65A09" w:rsidRDefault="001C4D9F" w:rsidP="00A3595E">
      <w:pPr>
        <w:pStyle w:val="Pealkiri2"/>
        <w:spacing w:before="0" w:after="0"/>
        <w:ind w:firstLine="1134"/>
        <w:jc w:val="center"/>
        <w:rPr>
          <w:rFonts w:ascii="Times New Roman" w:hAnsi="Times New Roman" w:cs="Times New Roman"/>
          <w:i w:val="0"/>
        </w:rPr>
      </w:pPr>
      <w:r w:rsidRPr="00A65A09">
        <w:rPr>
          <w:rFonts w:ascii="Times New Roman" w:hAnsi="Times New Roman" w:cs="Times New Roman"/>
          <w:i w:val="0"/>
        </w:rPr>
        <w:t>38.2. Как транспортируется и хранится вода</w:t>
      </w:r>
      <w:bookmarkEnd w:id="17"/>
      <w:r w:rsidRPr="00A65A09">
        <w:rPr>
          <w:rFonts w:ascii="Times New Roman" w:hAnsi="Times New Roman" w:cs="Times New Roman"/>
          <w:i w:val="0"/>
        </w:rPr>
        <w:t>.</w:t>
      </w:r>
    </w:p>
    <w:p w:rsidR="001C4D9F" w:rsidRPr="00E64D48" w:rsidRDefault="001C4D9F" w:rsidP="00E64D48">
      <w:pPr>
        <w:rPr>
          <w:sz w:val="24"/>
          <w:szCs w:val="24"/>
        </w:rPr>
      </w:pPr>
    </w:p>
    <w:p w:rsidR="001C4D9F" w:rsidRPr="00E64D48" w:rsidRDefault="001C4D9F" w:rsidP="00E64D48">
      <w:pPr>
        <w:pStyle w:val="Taandegakehatekst2"/>
        <w:widowControl w:val="0"/>
        <w:tabs>
          <w:tab w:val="left" w:pos="7920"/>
        </w:tabs>
        <w:spacing w:after="0" w:line="240" w:lineRule="auto"/>
        <w:ind w:left="0"/>
        <w:rPr>
          <w:sz w:val="24"/>
          <w:szCs w:val="24"/>
        </w:rPr>
      </w:pPr>
      <w:r w:rsidRPr="00E64D48">
        <w:rPr>
          <w:sz w:val="24"/>
          <w:szCs w:val="24"/>
        </w:rPr>
        <w:t xml:space="preserve">Для транспортировки (подвоза) и хранения воды применяются автоводоцистерны, прицепные цистерны, табельные резервуары типа РДВ (резервуары для воды емкостью 5000, 1500, 100 и 12 литров, а также фляги, бачки, бидоны, канистры и т.п. </w:t>
      </w:r>
    </w:p>
    <w:p w:rsidR="001C4D9F" w:rsidRPr="00E64D48" w:rsidRDefault="00215691" w:rsidP="00E64D48">
      <w:pPr>
        <w:pStyle w:val="Taandegakehatekst2"/>
        <w:widowControl w:val="0"/>
        <w:tabs>
          <w:tab w:val="left" w:pos="7920"/>
        </w:tabs>
        <w:spacing w:after="0" w:line="240" w:lineRule="auto"/>
        <w:ind w:left="0"/>
        <w:rPr>
          <w:bCs/>
          <w:sz w:val="24"/>
          <w:szCs w:val="24"/>
        </w:rPr>
      </w:pPr>
      <w:r>
        <w:rPr>
          <w:bCs/>
          <w:noProof/>
          <w:sz w:val="24"/>
          <w:szCs w:val="24"/>
          <w:lang w:eastAsia="ru-RU"/>
        </w:rPr>
        <w:drawing>
          <wp:anchor distT="0" distB="0" distL="114300" distR="114300" simplePos="0" relativeHeight="251982848" behindDoc="0" locked="0" layoutInCell="1" allowOverlap="1">
            <wp:simplePos x="0" y="0"/>
            <wp:positionH relativeFrom="column">
              <wp:posOffset>4431030</wp:posOffset>
            </wp:positionH>
            <wp:positionV relativeFrom="paragraph">
              <wp:posOffset>143510</wp:posOffset>
            </wp:positionV>
            <wp:extent cx="1350645" cy="854075"/>
            <wp:effectExtent l="19050" t="0" r="1905" b="0"/>
            <wp:wrapNone/>
            <wp:docPr id="544" name="Рисунок 3925" descr="рдв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25" descr="рдв5000"/>
                    <pic:cNvPicPr>
                      <a:picLocks noChangeAspect="1" noChangeArrowheads="1"/>
                    </pic:cNvPicPr>
                  </pic:nvPicPr>
                  <pic:blipFill>
                    <a:blip r:embed="rId275" cstate="print"/>
                    <a:srcRect l="6078" t="15738" r="3389"/>
                    <a:stretch>
                      <a:fillRect/>
                    </a:stretch>
                  </pic:blipFill>
                  <pic:spPr bwMode="auto">
                    <a:xfrm>
                      <a:off x="0" y="0"/>
                      <a:ext cx="1350645" cy="854075"/>
                    </a:xfrm>
                    <a:prstGeom prst="rect">
                      <a:avLst/>
                    </a:prstGeom>
                    <a:noFill/>
                    <a:ln w="9525">
                      <a:noFill/>
                      <a:miter lim="800000"/>
                      <a:headEnd/>
                      <a:tailEnd/>
                    </a:ln>
                  </pic:spPr>
                </pic:pic>
              </a:graphicData>
            </a:graphic>
          </wp:anchor>
        </w:drawing>
      </w:r>
    </w:p>
    <w:tbl>
      <w:tblPr>
        <w:tblW w:w="0" w:type="auto"/>
        <w:tblLook w:val="04A0" w:firstRow="1" w:lastRow="0" w:firstColumn="1" w:lastColumn="0" w:noHBand="0" w:noVBand="1"/>
      </w:tblPr>
      <w:tblGrid>
        <w:gridCol w:w="2279"/>
        <w:gridCol w:w="2279"/>
        <w:gridCol w:w="2071"/>
        <w:gridCol w:w="2410"/>
      </w:tblGrid>
      <w:tr w:rsidR="001C4D9F" w:rsidRPr="00215691" w:rsidTr="001C4D9F">
        <w:tc>
          <w:tcPr>
            <w:tcW w:w="2279" w:type="dxa"/>
          </w:tcPr>
          <w:p w:rsidR="001C4D9F" w:rsidRPr="00215691" w:rsidRDefault="00215691" w:rsidP="00215691">
            <w:pPr>
              <w:pStyle w:val="Taandegakehatekst2"/>
              <w:widowControl w:val="0"/>
              <w:tabs>
                <w:tab w:val="left" w:pos="7920"/>
              </w:tabs>
              <w:spacing w:after="0" w:line="240" w:lineRule="auto"/>
              <w:ind w:left="0"/>
              <w:jc w:val="center"/>
              <w:rPr>
                <w:bCs/>
                <w:i/>
                <w:sz w:val="24"/>
                <w:szCs w:val="24"/>
              </w:rPr>
            </w:pPr>
            <w:r>
              <w:rPr>
                <w:bCs/>
                <w:i/>
                <w:noProof/>
                <w:sz w:val="24"/>
                <w:szCs w:val="24"/>
                <w:lang w:eastAsia="ru-RU"/>
              </w:rPr>
              <w:drawing>
                <wp:anchor distT="0" distB="0" distL="114300" distR="114300" simplePos="0" relativeHeight="251980800" behindDoc="0" locked="0" layoutInCell="1" allowOverlap="1">
                  <wp:simplePos x="0" y="0"/>
                  <wp:positionH relativeFrom="column">
                    <wp:posOffset>1337310</wp:posOffset>
                  </wp:positionH>
                  <wp:positionV relativeFrom="paragraph">
                    <wp:posOffset>28575</wp:posOffset>
                  </wp:positionV>
                  <wp:extent cx="1399540" cy="845820"/>
                  <wp:effectExtent l="19050" t="0" r="0" b="0"/>
                  <wp:wrapNone/>
                  <wp:docPr id="1181" name="Рисунок 3927" descr="РДВ-2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27" descr="РДВ-2000-2"/>
                          <pic:cNvPicPr>
                            <a:picLocks noChangeAspect="1" noChangeArrowheads="1"/>
                          </pic:cNvPicPr>
                        </pic:nvPicPr>
                        <pic:blipFill>
                          <a:blip r:embed="rId276" cstate="print"/>
                          <a:srcRect l="4546" t="10001" r="10161" b="17392"/>
                          <a:stretch>
                            <a:fillRect/>
                          </a:stretch>
                        </pic:blipFill>
                        <pic:spPr bwMode="auto">
                          <a:xfrm>
                            <a:off x="0" y="0"/>
                            <a:ext cx="1399540" cy="845820"/>
                          </a:xfrm>
                          <a:prstGeom prst="rect">
                            <a:avLst/>
                          </a:prstGeom>
                          <a:noFill/>
                          <a:ln w="9525">
                            <a:noFill/>
                            <a:miter lim="800000"/>
                            <a:headEnd/>
                            <a:tailEnd/>
                          </a:ln>
                        </pic:spPr>
                      </pic:pic>
                    </a:graphicData>
                  </a:graphic>
                </wp:anchor>
              </w:drawing>
            </w:r>
            <w:r>
              <w:rPr>
                <w:bCs/>
                <w:i/>
                <w:noProof/>
                <w:sz w:val="24"/>
                <w:szCs w:val="24"/>
                <w:lang w:eastAsia="ru-RU"/>
              </w:rPr>
              <w:drawing>
                <wp:anchor distT="0" distB="0" distL="114300" distR="114300" simplePos="0" relativeHeight="251979776" behindDoc="0" locked="0" layoutInCell="1" allowOverlap="1">
                  <wp:simplePos x="0" y="0"/>
                  <wp:positionH relativeFrom="column">
                    <wp:posOffset>-132715</wp:posOffset>
                  </wp:positionH>
                  <wp:positionV relativeFrom="paragraph">
                    <wp:posOffset>21590</wp:posOffset>
                  </wp:positionV>
                  <wp:extent cx="1328420" cy="854075"/>
                  <wp:effectExtent l="19050" t="0" r="5080" b="0"/>
                  <wp:wrapNone/>
                  <wp:docPr id="1190" name="Рисунок 3928" descr="РДВ-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28" descr="РДВ-5000"/>
                          <pic:cNvPicPr>
                            <a:picLocks noChangeAspect="1" noChangeArrowheads="1"/>
                          </pic:cNvPicPr>
                        </pic:nvPicPr>
                        <pic:blipFill>
                          <a:blip r:embed="rId277" cstate="print"/>
                          <a:srcRect l="3787" t="5948" r="11111" b="13383"/>
                          <a:stretch>
                            <a:fillRect/>
                          </a:stretch>
                        </pic:blipFill>
                        <pic:spPr bwMode="auto">
                          <a:xfrm>
                            <a:off x="0" y="0"/>
                            <a:ext cx="1328420" cy="854075"/>
                          </a:xfrm>
                          <a:prstGeom prst="rect">
                            <a:avLst/>
                          </a:prstGeom>
                          <a:noFill/>
                          <a:ln w="9525">
                            <a:noFill/>
                            <a:miter lim="800000"/>
                            <a:headEnd/>
                            <a:tailEnd/>
                          </a:ln>
                        </pic:spPr>
                      </pic:pic>
                    </a:graphicData>
                  </a:graphic>
                </wp:anchor>
              </w:drawing>
            </w:r>
          </w:p>
          <w:p w:rsidR="001C4D9F" w:rsidRPr="00215691" w:rsidRDefault="001C4D9F" w:rsidP="00215691">
            <w:pPr>
              <w:pStyle w:val="Taandegakehatekst2"/>
              <w:widowControl w:val="0"/>
              <w:tabs>
                <w:tab w:val="left" w:pos="7920"/>
              </w:tabs>
              <w:spacing w:after="0" w:line="240" w:lineRule="auto"/>
              <w:ind w:left="0"/>
              <w:jc w:val="center"/>
              <w:rPr>
                <w:bCs/>
                <w:i/>
                <w:sz w:val="24"/>
                <w:szCs w:val="24"/>
              </w:rPr>
            </w:pPr>
          </w:p>
          <w:p w:rsidR="001C4D9F" w:rsidRPr="00215691" w:rsidRDefault="001C4D9F" w:rsidP="00215691">
            <w:pPr>
              <w:pStyle w:val="Taandegakehatekst2"/>
              <w:widowControl w:val="0"/>
              <w:tabs>
                <w:tab w:val="left" w:pos="7920"/>
              </w:tabs>
              <w:spacing w:after="0" w:line="240" w:lineRule="auto"/>
              <w:ind w:left="0"/>
              <w:jc w:val="center"/>
              <w:rPr>
                <w:bCs/>
                <w:i/>
                <w:sz w:val="24"/>
                <w:szCs w:val="24"/>
              </w:rPr>
            </w:pPr>
          </w:p>
          <w:p w:rsidR="001C4D9F" w:rsidRPr="00215691" w:rsidRDefault="001C4D9F" w:rsidP="00215691">
            <w:pPr>
              <w:pStyle w:val="Taandegakehatekst2"/>
              <w:widowControl w:val="0"/>
              <w:tabs>
                <w:tab w:val="left" w:pos="7920"/>
              </w:tabs>
              <w:spacing w:after="0" w:line="240" w:lineRule="auto"/>
              <w:ind w:left="0"/>
              <w:jc w:val="center"/>
              <w:rPr>
                <w:bCs/>
                <w:i/>
                <w:sz w:val="24"/>
                <w:szCs w:val="24"/>
              </w:rPr>
            </w:pPr>
          </w:p>
          <w:p w:rsidR="00215691" w:rsidRDefault="00215691" w:rsidP="00215691">
            <w:pPr>
              <w:pStyle w:val="Taandegakehatekst2"/>
              <w:widowControl w:val="0"/>
              <w:tabs>
                <w:tab w:val="left" w:pos="7920"/>
              </w:tabs>
              <w:spacing w:after="0" w:line="240" w:lineRule="auto"/>
              <w:ind w:left="0"/>
              <w:jc w:val="center"/>
              <w:rPr>
                <w:bCs/>
                <w:i/>
                <w:sz w:val="24"/>
                <w:szCs w:val="24"/>
              </w:rPr>
            </w:pPr>
          </w:p>
          <w:p w:rsidR="00215691" w:rsidRDefault="00215691" w:rsidP="00215691">
            <w:pPr>
              <w:pStyle w:val="Taandegakehatekst2"/>
              <w:widowControl w:val="0"/>
              <w:tabs>
                <w:tab w:val="left" w:pos="7920"/>
              </w:tabs>
              <w:spacing w:after="0" w:line="240" w:lineRule="auto"/>
              <w:ind w:left="0"/>
              <w:jc w:val="center"/>
              <w:rPr>
                <w:bCs/>
                <w:i/>
                <w:sz w:val="24"/>
                <w:szCs w:val="24"/>
              </w:rPr>
            </w:pPr>
          </w:p>
          <w:p w:rsidR="001C4D9F" w:rsidRPr="00215691" w:rsidRDefault="001C4D9F" w:rsidP="00215691">
            <w:pPr>
              <w:pStyle w:val="Taandegakehatekst2"/>
              <w:widowControl w:val="0"/>
              <w:tabs>
                <w:tab w:val="left" w:pos="7920"/>
              </w:tabs>
              <w:spacing w:after="0" w:line="240" w:lineRule="auto"/>
              <w:ind w:left="0"/>
              <w:jc w:val="center"/>
              <w:rPr>
                <w:bCs/>
                <w:i/>
                <w:sz w:val="24"/>
                <w:szCs w:val="24"/>
              </w:rPr>
            </w:pPr>
            <w:r w:rsidRPr="00215691">
              <w:rPr>
                <w:bCs/>
                <w:i/>
                <w:sz w:val="24"/>
                <w:szCs w:val="24"/>
              </w:rPr>
              <w:t>РДВ-5000м</w:t>
            </w:r>
          </w:p>
        </w:tc>
        <w:tc>
          <w:tcPr>
            <w:tcW w:w="2279" w:type="dxa"/>
          </w:tcPr>
          <w:p w:rsidR="001C4D9F" w:rsidRPr="00215691" w:rsidRDefault="001C4D9F" w:rsidP="00215691">
            <w:pPr>
              <w:pStyle w:val="Taandegakehatekst2"/>
              <w:widowControl w:val="0"/>
              <w:tabs>
                <w:tab w:val="left" w:pos="7920"/>
              </w:tabs>
              <w:spacing w:after="0" w:line="240" w:lineRule="auto"/>
              <w:ind w:left="0"/>
              <w:jc w:val="center"/>
              <w:rPr>
                <w:bCs/>
                <w:i/>
                <w:sz w:val="24"/>
                <w:szCs w:val="24"/>
              </w:rPr>
            </w:pPr>
          </w:p>
          <w:p w:rsidR="001C4D9F" w:rsidRPr="00215691" w:rsidRDefault="001C4D9F" w:rsidP="00215691">
            <w:pPr>
              <w:pStyle w:val="Taandegakehatekst2"/>
              <w:widowControl w:val="0"/>
              <w:tabs>
                <w:tab w:val="left" w:pos="7920"/>
              </w:tabs>
              <w:spacing w:after="0" w:line="240" w:lineRule="auto"/>
              <w:ind w:left="0"/>
              <w:jc w:val="center"/>
              <w:rPr>
                <w:bCs/>
                <w:i/>
                <w:sz w:val="24"/>
                <w:szCs w:val="24"/>
              </w:rPr>
            </w:pPr>
          </w:p>
          <w:p w:rsidR="001C4D9F" w:rsidRPr="00215691" w:rsidRDefault="001C4D9F" w:rsidP="00215691">
            <w:pPr>
              <w:pStyle w:val="Taandegakehatekst2"/>
              <w:widowControl w:val="0"/>
              <w:tabs>
                <w:tab w:val="left" w:pos="7920"/>
              </w:tabs>
              <w:spacing w:after="0" w:line="240" w:lineRule="auto"/>
              <w:ind w:left="0"/>
              <w:jc w:val="center"/>
              <w:rPr>
                <w:bCs/>
                <w:i/>
                <w:sz w:val="24"/>
                <w:szCs w:val="24"/>
              </w:rPr>
            </w:pPr>
          </w:p>
          <w:p w:rsidR="001C4D9F" w:rsidRPr="00215691" w:rsidRDefault="001C4D9F" w:rsidP="00215691">
            <w:pPr>
              <w:pStyle w:val="Taandegakehatekst2"/>
              <w:widowControl w:val="0"/>
              <w:tabs>
                <w:tab w:val="left" w:pos="7920"/>
              </w:tabs>
              <w:spacing w:after="0" w:line="240" w:lineRule="auto"/>
              <w:ind w:left="0"/>
              <w:jc w:val="center"/>
              <w:rPr>
                <w:bCs/>
                <w:i/>
                <w:sz w:val="24"/>
                <w:szCs w:val="24"/>
              </w:rPr>
            </w:pPr>
          </w:p>
          <w:p w:rsidR="00215691" w:rsidRDefault="00215691" w:rsidP="00215691">
            <w:pPr>
              <w:pStyle w:val="Taandegakehatekst2"/>
              <w:widowControl w:val="0"/>
              <w:tabs>
                <w:tab w:val="left" w:pos="7920"/>
              </w:tabs>
              <w:spacing w:after="0" w:line="240" w:lineRule="auto"/>
              <w:ind w:left="0"/>
              <w:jc w:val="center"/>
              <w:rPr>
                <w:bCs/>
                <w:i/>
                <w:sz w:val="24"/>
                <w:szCs w:val="24"/>
              </w:rPr>
            </w:pPr>
          </w:p>
          <w:p w:rsidR="00215691" w:rsidRDefault="00215691" w:rsidP="00215691">
            <w:pPr>
              <w:pStyle w:val="Taandegakehatekst2"/>
              <w:widowControl w:val="0"/>
              <w:tabs>
                <w:tab w:val="left" w:pos="7920"/>
              </w:tabs>
              <w:spacing w:after="0" w:line="240" w:lineRule="auto"/>
              <w:ind w:left="0"/>
              <w:jc w:val="center"/>
              <w:rPr>
                <w:bCs/>
                <w:i/>
                <w:sz w:val="24"/>
                <w:szCs w:val="24"/>
              </w:rPr>
            </w:pPr>
          </w:p>
          <w:p w:rsidR="001C4D9F" w:rsidRPr="00215691" w:rsidRDefault="001C4D9F" w:rsidP="00215691">
            <w:pPr>
              <w:pStyle w:val="Taandegakehatekst2"/>
              <w:widowControl w:val="0"/>
              <w:tabs>
                <w:tab w:val="left" w:pos="7920"/>
              </w:tabs>
              <w:spacing w:after="0" w:line="240" w:lineRule="auto"/>
              <w:ind w:left="0"/>
              <w:jc w:val="center"/>
              <w:rPr>
                <w:bCs/>
                <w:i/>
                <w:sz w:val="24"/>
                <w:szCs w:val="24"/>
              </w:rPr>
            </w:pPr>
            <w:r w:rsidRPr="00215691">
              <w:rPr>
                <w:bCs/>
                <w:i/>
                <w:sz w:val="24"/>
                <w:szCs w:val="24"/>
              </w:rPr>
              <w:t>РДВ-2000</w:t>
            </w:r>
          </w:p>
        </w:tc>
        <w:tc>
          <w:tcPr>
            <w:tcW w:w="2071" w:type="dxa"/>
          </w:tcPr>
          <w:p w:rsidR="001C4D9F" w:rsidRPr="00215691" w:rsidRDefault="00215691" w:rsidP="00215691">
            <w:pPr>
              <w:pStyle w:val="Taandegakehatekst2"/>
              <w:widowControl w:val="0"/>
              <w:tabs>
                <w:tab w:val="left" w:pos="7920"/>
              </w:tabs>
              <w:spacing w:after="0" w:line="240" w:lineRule="auto"/>
              <w:ind w:left="0"/>
              <w:jc w:val="center"/>
              <w:rPr>
                <w:bCs/>
                <w:i/>
                <w:sz w:val="24"/>
                <w:szCs w:val="24"/>
              </w:rPr>
            </w:pPr>
            <w:r>
              <w:rPr>
                <w:bCs/>
                <w:i/>
                <w:noProof/>
                <w:sz w:val="24"/>
                <w:szCs w:val="24"/>
                <w:lang w:eastAsia="ru-RU"/>
              </w:rPr>
              <w:drawing>
                <wp:anchor distT="0" distB="0" distL="114300" distR="114300" simplePos="0" relativeHeight="251981824" behindDoc="0" locked="0" layoutInCell="1" allowOverlap="1">
                  <wp:simplePos x="0" y="0"/>
                  <wp:positionH relativeFrom="column">
                    <wp:posOffset>32385</wp:posOffset>
                  </wp:positionH>
                  <wp:positionV relativeFrom="paragraph">
                    <wp:posOffset>28575</wp:posOffset>
                  </wp:positionV>
                  <wp:extent cx="1158240" cy="854075"/>
                  <wp:effectExtent l="19050" t="0" r="3810" b="0"/>
                  <wp:wrapNone/>
                  <wp:docPr id="318" name="Рисунок 3926" descr="РДВ-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26" descr="РДВ-1500"/>
                          <pic:cNvPicPr>
                            <a:picLocks noChangeAspect="1" noChangeArrowheads="1"/>
                          </pic:cNvPicPr>
                        </pic:nvPicPr>
                        <pic:blipFill>
                          <a:blip r:embed="rId278" cstate="print"/>
                          <a:srcRect l="22032" t="6410" r="26070" b="29610"/>
                          <a:stretch>
                            <a:fillRect/>
                          </a:stretch>
                        </pic:blipFill>
                        <pic:spPr bwMode="auto">
                          <a:xfrm>
                            <a:off x="0" y="0"/>
                            <a:ext cx="1158240" cy="854075"/>
                          </a:xfrm>
                          <a:prstGeom prst="rect">
                            <a:avLst/>
                          </a:prstGeom>
                          <a:noFill/>
                          <a:ln w="9525">
                            <a:noFill/>
                            <a:miter lim="800000"/>
                            <a:headEnd/>
                            <a:tailEnd/>
                          </a:ln>
                        </pic:spPr>
                      </pic:pic>
                    </a:graphicData>
                  </a:graphic>
                </wp:anchor>
              </w:drawing>
            </w:r>
          </w:p>
          <w:p w:rsidR="001C4D9F" w:rsidRPr="00215691" w:rsidRDefault="001C4D9F" w:rsidP="00215691">
            <w:pPr>
              <w:pStyle w:val="Taandegakehatekst2"/>
              <w:widowControl w:val="0"/>
              <w:tabs>
                <w:tab w:val="left" w:pos="7920"/>
              </w:tabs>
              <w:spacing w:after="0" w:line="240" w:lineRule="auto"/>
              <w:ind w:left="0"/>
              <w:jc w:val="center"/>
              <w:rPr>
                <w:bCs/>
                <w:i/>
                <w:sz w:val="24"/>
                <w:szCs w:val="24"/>
              </w:rPr>
            </w:pPr>
          </w:p>
          <w:p w:rsidR="001C4D9F" w:rsidRPr="00215691" w:rsidRDefault="001C4D9F" w:rsidP="00215691">
            <w:pPr>
              <w:pStyle w:val="Taandegakehatekst2"/>
              <w:widowControl w:val="0"/>
              <w:tabs>
                <w:tab w:val="left" w:pos="7920"/>
              </w:tabs>
              <w:spacing w:after="0" w:line="240" w:lineRule="auto"/>
              <w:ind w:left="0"/>
              <w:jc w:val="center"/>
              <w:rPr>
                <w:bCs/>
                <w:i/>
                <w:sz w:val="24"/>
                <w:szCs w:val="24"/>
              </w:rPr>
            </w:pPr>
          </w:p>
          <w:p w:rsidR="001C4D9F" w:rsidRPr="00215691" w:rsidRDefault="001C4D9F" w:rsidP="00215691">
            <w:pPr>
              <w:pStyle w:val="Taandegakehatekst2"/>
              <w:widowControl w:val="0"/>
              <w:tabs>
                <w:tab w:val="left" w:pos="7920"/>
              </w:tabs>
              <w:spacing w:after="0" w:line="240" w:lineRule="auto"/>
              <w:ind w:left="0"/>
              <w:jc w:val="center"/>
              <w:rPr>
                <w:bCs/>
                <w:i/>
                <w:sz w:val="24"/>
                <w:szCs w:val="24"/>
              </w:rPr>
            </w:pPr>
          </w:p>
          <w:p w:rsidR="00215691" w:rsidRDefault="00215691" w:rsidP="00215691">
            <w:pPr>
              <w:pStyle w:val="Taandegakehatekst2"/>
              <w:widowControl w:val="0"/>
              <w:tabs>
                <w:tab w:val="left" w:pos="7920"/>
              </w:tabs>
              <w:spacing w:after="0" w:line="240" w:lineRule="auto"/>
              <w:ind w:left="0"/>
              <w:jc w:val="center"/>
              <w:rPr>
                <w:i/>
                <w:noProof/>
                <w:sz w:val="24"/>
                <w:szCs w:val="24"/>
              </w:rPr>
            </w:pPr>
          </w:p>
          <w:p w:rsidR="00215691" w:rsidRDefault="00215691" w:rsidP="00215691">
            <w:pPr>
              <w:pStyle w:val="Taandegakehatekst2"/>
              <w:widowControl w:val="0"/>
              <w:tabs>
                <w:tab w:val="left" w:pos="7920"/>
              </w:tabs>
              <w:spacing w:after="0" w:line="240" w:lineRule="auto"/>
              <w:ind w:left="0"/>
              <w:jc w:val="center"/>
              <w:rPr>
                <w:i/>
                <w:noProof/>
                <w:sz w:val="24"/>
                <w:szCs w:val="24"/>
              </w:rPr>
            </w:pPr>
          </w:p>
          <w:p w:rsidR="001C4D9F" w:rsidRPr="00215691" w:rsidRDefault="001C4D9F" w:rsidP="00215691">
            <w:pPr>
              <w:pStyle w:val="Taandegakehatekst2"/>
              <w:widowControl w:val="0"/>
              <w:tabs>
                <w:tab w:val="left" w:pos="7920"/>
              </w:tabs>
              <w:spacing w:after="0" w:line="240" w:lineRule="auto"/>
              <w:ind w:left="0"/>
              <w:jc w:val="center"/>
              <w:rPr>
                <w:bCs/>
                <w:i/>
                <w:sz w:val="24"/>
                <w:szCs w:val="24"/>
              </w:rPr>
            </w:pPr>
            <w:r w:rsidRPr="00215691">
              <w:rPr>
                <w:i/>
                <w:noProof/>
                <w:sz w:val="24"/>
                <w:szCs w:val="24"/>
              </w:rPr>
              <w:t>РДВ-1500м</w:t>
            </w:r>
          </w:p>
        </w:tc>
        <w:tc>
          <w:tcPr>
            <w:tcW w:w="2410" w:type="dxa"/>
          </w:tcPr>
          <w:p w:rsidR="001C4D9F" w:rsidRPr="00215691" w:rsidRDefault="001C4D9F" w:rsidP="00215691">
            <w:pPr>
              <w:pStyle w:val="Taandegakehatekst2"/>
              <w:widowControl w:val="0"/>
              <w:tabs>
                <w:tab w:val="left" w:pos="7920"/>
              </w:tabs>
              <w:spacing w:after="0" w:line="240" w:lineRule="auto"/>
              <w:ind w:left="0"/>
              <w:jc w:val="center"/>
              <w:rPr>
                <w:bCs/>
                <w:i/>
                <w:sz w:val="24"/>
                <w:szCs w:val="24"/>
              </w:rPr>
            </w:pPr>
          </w:p>
          <w:p w:rsidR="001C4D9F" w:rsidRPr="00215691" w:rsidRDefault="001C4D9F" w:rsidP="00215691">
            <w:pPr>
              <w:pStyle w:val="Taandegakehatekst2"/>
              <w:widowControl w:val="0"/>
              <w:tabs>
                <w:tab w:val="left" w:pos="7920"/>
              </w:tabs>
              <w:spacing w:after="0" w:line="240" w:lineRule="auto"/>
              <w:ind w:left="0"/>
              <w:jc w:val="center"/>
              <w:rPr>
                <w:bCs/>
                <w:i/>
                <w:sz w:val="24"/>
                <w:szCs w:val="24"/>
              </w:rPr>
            </w:pPr>
          </w:p>
          <w:p w:rsidR="001C4D9F" w:rsidRPr="00215691" w:rsidRDefault="001C4D9F" w:rsidP="00215691">
            <w:pPr>
              <w:pStyle w:val="Taandegakehatekst2"/>
              <w:widowControl w:val="0"/>
              <w:tabs>
                <w:tab w:val="left" w:pos="7920"/>
              </w:tabs>
              <w:spacing w:after="0" w:line="240" w:lineRule="auto"/>
              <w:ind w:left="0"/>
              <w:jc w:val="center"/>
              <w:rPr>
                <w:bCs/>
                <w:i/>
                <w:sz w:val="24"/>
                <w:szCs w:val="24"/>
              </w:rPr>
            </w:pPr>
          </w:p>
          <w:p w:rsidR="001C4D9F" w:rsidRPr="00215691" w:rsidRDefault="001C4D9F" w:rsidP="00215691">
            <w:pPr>
              <w:pStyle w:val="Taandegakehatekst2"/>
              <w:widowControl w:val="0"/>
              <w:tabs>
                <w:tab w:val="left" w:pos="7920"/>
              </w:tabs>
              <w:spacing w:after="0" w:line="240" w:lineRule="auto"/>
              <w:ind w:left="0"/>
              <w:jc w:val="center"/>
              <w:rPr>
                <w:bCs/>
                <w:i/>
                <w:sz w:val="24"/>
                <w:szCs w:val="24"/>
              </w:rPr>
            </w:pPr>
          </w:p>
          <w:p w:rsidR="00215691" w:rsidRDefault="00215691" w:rsidP="00215691">
            <w:pPr>
              <w:pStyle w:val="Taandegakehatekst2"/>
              <w:widowControl w:val="0"/>
              <w:tabs>
                <w:tab w:val="left" w:pos="7920"/>
              </w:tabs>
              <w:spacing w:after="0" w:line="240" w:lineRule="auto"/>
              <w:ind w:left="0"/>
              <w:jc w:val="center"/>
              <w:rPr>
                <w:i/>
                <w:noProof/>
                <w:sz w:val="24"/>
                <w:szCs w:val="24"/>
              </w:rPr>
            </w:pPr>
          </w:p>
          <w:p w:rsidR="00215691" w:rsidRDefault="00215691" w:rsidP="00215691">
            <w:pPr>
              <w:pStyle w:val="Taandegakehatekst2"/>
              <w:widowControl w:val="0"/>
              <w:tabs>
                <w:tab w:val="left" w:pos="7920"/>
              </w:tabs>
              <w:spacing w:after="0" w:line="240" w:lineRule="auto"/>
              <w:ind w:left="0"/>
              <w:jc w:val="center"/>
              <w:rPr>
                <w:i/>
                <w:noProof/>
                <w:sz w:val="24"/>
                <w:szCs w:val="24"/>
              </w:rPr>
            </w:pPr>
          </w:p>
          <w:p w:rsidR="001C4D9F" w:rsidRPr="00215691" w:rsidRDefault="001C4D9F" w:rsidP="00215691">
            <w:pPr>
              <w:pStyle w:val="Taandegakehatekst2"/>
              <w:widowControl w:val="0"/>
              <w:tabs>
                <w:tab w:val="left" w:pos="7920"/>
              </w:tabs>
              <w:spacing w:after="0" w:line="240" w:lineRule="auto"/>
              <w:ind w:left="0"/>
              <w:jc w:val="center"/>
              <w:rPr>
                <w:bCs/>
                <w:i/>
                <w:sz w:val="24"/>
                <w:szCs w:val="24"/>
              </w:rPr>
            </w:pPr>
            <w:r w:rsidRPr="00215691">
              <w:rPr>
                <w:i/>
                <w:noProof/>
                <w:sz w:val="24"/>
                <w:szCs w:val="24"/>
              </w:rPr>
              <w:t>РДВ-5000</w:t>
            </w:r>
          </w:p>
        </w:tc>
      </w:tr>
      <w:tr w:rsidR="00215691" w:rsidRPr="00215691" w:rsidTr="001C4D9F">
        <w:tc>
          <w:tcPr>
            <w:tcW w:w="2279" w:type="dxa"/>
          </w:tcPr>
          <w:p w:rsidR="00215691" w:rsidRDefault="00215691" w:rsidP="00215691">
            <w:pPr>
              <w:pStyle w:val="Taandegakehatekst2"/>
              <w:widowControl w:val="0"/>
              <w:tabs>
                <w:tab w:val="left" w:pos="7920"/>
              </w:tabs>
              <w:spacing w:after="0" w:line="240" w:lineRule="auto"/>
              <w:ind w:left="0"/>
              <w:jc w:val="center"/>
              <w:rPr>
                <w:i/>
                <w:noProof/>
                <w:sz w:val="24"/>
                <w:szCs w:val="24"/>
                <w:lang w:eastAsia="ru-RU"/>
              </w:rPr>
            </w:pPr>
          </w:p>
          <w:p w:rsidR="00215691" w:rsidRDefault="00215691" w:rsidP="00215691">
            <w:pPr>
              <w:pStyle w:val="Taandegakehatekst2"/>
              <w:widowControl w:val="0"/>
              <w:tabs>
                <w:tab w:val="left" w:pos="7920"/>
              </w:tabs>
              <w:spacing w:after="0" w:line="240" w:lineRule="auto"/>
              <w:ind w:left="0"/>
              <w:jc w:val="center"/>
              <w:rPr>
                <w:i/>
                <w:noProof/>
                <w:sz w:val="24"/>
                <w:szCs w:val="24"/>
                <w:lang w:eastAsia="ru-RU"/>
              </w:rPr>
            </w:pPr>
          </w:p>
          <w:p w:rsidR="00215691" w:rsidRPr="00215691" w:rsidRDefault="00215691" w:rsidP="00215691">
            <w:pPr>
              <w:pStyle w:val="Taandegakehatekst2"/>
              <w:widowControl w:val="0"/>
              <w:tabs>
                <w:tab w:val="left" w:pos="7920"/>
              </w:tabs>
              <w:spacing w:after="0" w:line="240" w:lineRule="auto"/>
              <w:ind w:left="0"/>
              <w:jc w:val="center"/>
              <w:rPr>
                <w:i/>
                <w:noProof/>
                <w:sz w:val="24"/>
                <w:szCs w:val="24"/>
                <w:lang w:eastAsia="ru-RU"/>
              </w:rPr>
            </w:pPr>
          </w:p>
        </w:tc>
        <w:tc>
          <w:tcPr>
            <w:tcW w:w="2279" w:type="dxa"/>
          </w:tcPr>
          <w:p w:rsidR="00215691" w:rsidRPr="00215691" w:rsidRDefault="00215691" w:rsidP="00215691">
            <w:pPr>
              <w:pStyle w:val="Taandegakehatekst2"/>
              <w:widowControl w:val="0"/>
              <w:tabs>
                <w:tab w:val="left" w:pos="7920"/>
              </w:tabs>
              <w:spacing w:after="0" w:line="240" w:lineRule="auto"/>
              <w:ind w:left="0"/>
              <w:jc w:val="center"/>
              <w:rPr>
                <w:i/>
                <w:noProof/>
                <w:sz w:val="24"/>
                <w:szCs w:val="24"/>
                <w:lang w:eastAsia="ru-RU"/>
              </w:rPr>
            </w:pPr>
          </w:p>
        </w:tc>
        <w:tc>
          <w:tcPr>
            <w:tcW w:w="2071" w:type="dxa"/>
          </w:tcPr>
          <w:p w:rsidR="00215691" w:rsidRPr="00215691" w:rsidRDefault="00215691" w:rsidP="00215691">
            <w:pPr>
              <w:pStyle w:val="Taandegakehatekst2"/>
              <w:widowControl w:val="0"/>
              <w:tabs>
                <w:tab w:val="left" w:pos="7920"/>
              </w:tabs>
              <w:spacing w:after="0" w:line="240" w:lineRule="auto"/>
              <w:ind w:left="0"/>
              <w:jc w:val="center"/>
              <w:rPr>
                <w:i/>
                <w:noProof/>
                <w:sz w:val="24"/>
                <w:szCs w:val="24"/>
                <w:lang w:eastAsia="ru-RU"/>
              </w:rPr>
            </w:pPr>
          </w:p>
        </w:tc>
        <w:tc>
          <w:tcPr>
            <w:tcW w:w="2410" w:type="dxa"/>
          </w:tcPr>
          <w:p w:rsidR="00215691" w:rsidRPr="00215691" w:rsidRDefault="00215691" w:rsidP="00215691">
            <w:pPr>
              <w:pStyle w:val="Taandegakehatekst2"/>
              <w:widowControl w:val="0"/>
              <w:tabs>
                <w:tab w:val="left" w:pos="7920"/>
              </w:tabs>
              <w:spacing w:after="0" w:line="240" w:lineRule="auto"/>
              <w:ind w:left="0"/>
              <w:jc w:val="center"/>
              <w:rPr>
                <w:i/>
                <w:noProof/>
                <w:sz w:val="24"/>
                <w:szCs w:val="24"/>
                <w:lang w:eastAsia="ru-RU"/>
              </w:rPr>
            </w:pPr>
          </w:p>
        </w:tc>
      </w:tr>
      <w:tr w:rsidR="001C4D9F" w:rsidRPr="00215691" w:rsidTr="001C4D9F">
        <w:tc>
          <w:tcPr>
            <w:tcW w:w="2279" w:type="dxa"/>
          </w:tcPr>
          <w:p w:rsidR="001C4D9F" w:rsidRPr="00215691" w:rsidRDefault="001C4D9F" w:rsidP="00215691">
            <w:pPr>
              <w:pStyle w:val="Taandegakehatekst2"/>
              <w:widowControl w:val="0"/>
              <w:tabs>
                <w:tab w:val="left" w:pos="7920"/>
              </w:tabs>
              <w:spacing w:after="0" w:line="240" w:lineRule="auto"/>
              <w:ind w:left="0"/>
              <w:jc w:val="center"/>
              <w:rPr>
                <w:bCs/>
                <w:i/>
                <w:sz w:val="24"/>
                <w:szCs w:val="24"/>
              </w:rPr>
            </w:pPr>
            <w:r w:rsidRPr="00215691">
              <w:rPr>
                <w:i/>
                <w:noProof/>
                <w:sz w:val="24"/>
                <w:szCs w:val="24"/>
                <w:lang w:eastAsia="ru-RU"/>
              </w:rPr>
              <w:drawing>
                <wp:anchor distT="0" distB="0" distL="114300" distR="114300" simplePos="0" relativeHeight="251983872" behindDoc="0" locked="0" layoutInCell="1" allowOverlap="1">
                  <wp:simplePos x="0" y="0"/>
                  <wp:positionH relativeFrom="column">
                    <wp:posOffset>361315</wp:posOffset>
                  </wp:positionH>
                  <wp:positionV relativeFrom="paragraph">
                    <wp:posOffset>45085</wp:posOffset>
                  </wp:positionV>
                  <wp:extent cx="719455" cy="1019175"/>
                  <wp:effectExtent l="19050" t="0" r="4445" b="0"/>
                  <wp:wrapNone/>
                  <wp:docPr id="545" name="Рисунок 3924" descr="life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24" descr="life132"/>
                          <pic:cNvPicPr>
                            <a:picLocks noChangeAspect="1" noChangeArrowheads="1"/>
                          </pic:cNvPicPr>
                        </pic:nvPicPr>
                        <pic:blipFill>
                          <a:blip r:embed="rId279" cstate="print"/>
                          <a:srcRect l="13629" t="5344" r="8794" b="31297"/>
                          <a:stretch>
                            <a:fillRect/>
                          </a:stretch>
                        </pic:blipFill>
                        <pic:spPr bwMode="auto">
                          <a:xfrm>
                            <a:off x="0" y="0"/>
                            <a:ext cx="719455" cy="1019175"/>
                          </a:xfrm>
                          <a:prstGeom prst="rect">
                            <a:avLst/>
                          </a:prstGeom>
                          <a:noFill/>
                          <a:ln w="9525">
                            <a:noFill/>
                            <a:miter lim="800000"/>
                            <a:headEnd/>
                            <a:tailEnd/>
                          </a:ln>
                        </pic:spPr>
                      </pic:pic>
                    </a:graphicData>
                  </a:graphic>
                </wp:anchor>
              </w:drawing>
            </w:r>
          </w:p>
          <w:p w:rsidR="001C4D9F" w:rsidRPr="00215691" w:rsidRDefault="001C4D9F" w:rsidP="00215691">
            <w:pPr>
              <w:pStyle w:val="Taandegakehatekst2"/>
              <w:widowControl w:val="0"/>
              <w:tabs>
                <w:tab w:val="left" w:pos="7920"/>
              </w:tabs>
              <w:spacing w:after="0" w:line="240" w:lineRule="auto"/>
              <w:ind w:left="0"/>
              <w:jc w:val="center"/>
              <w:rPr>
                <w:bCs/>
                <w:i/>
                <w:sz w:val="24"/>
                <w:szCs w:val="24"/>
              </w:rPr>
            </w:pPr>
          </w:p>
          <w:p w:rsidR="001C4D9F" w:rsidRDefault="001C4D9F" w:rsidP="00215691">
            <w:pPr>
              <w:pStyle w:val="Taandegakehatekst2"/>
              <w:widowControl w:val="0"/>
              <w:tabs>
                <w:tab w:val="left" w:pos="7920"/>
              </w:tabs>
              <w:spacing w:after="0" w:line="240" w:lineRule="auto"/>
              <w:ind w:left="0"/>
              <w:jc w:val="center"/>
              <w:rPr>
                <w:bCs/>
                <w:i/>
                <w:sz w:val="24"/>
                <w:szCs w:val="24"/>
              </w:rPr>
            </w:pPr>
          </w:p>
          <w:p w:rsidR="00215691" w:rsidRPr="00215691" w:rsidRDefault="00215691" w:rsidP="00215691">
            <w:pPr>
              <w:pStyle w:val="Taandegakehatekst2"/>
              <w:widowControl w:val="0"/>
              <w:tabs>
                <w:tab w:val="left" w:pos="7920"/>
              </w:tabs>
              <w:spacing w:after="0" w:line="240" w:lineRule="auto"/>
              <w:ind w:left="0"/>
              <w:jc w:val="center"/>
              <w:rPr>
                <w:bCs/>
                <w:i/>
                <w:sz w:val="24"/>
                <w:szCs w:val="24"/>
              </w:rPr>
            </w:pPr>
          </w:p>
          <w:p w:rsidR="001C4D9F" w:rsidRPr="00215691" w:rsidRDefault="001C4D9F" w:rsidP="00215691">
            <w:pPr>
              <w:pStyle w:val="Taandegakehatekst2"/>
              <w:widowControl w:val="0"/>
              <w:tabs>
                <w:tab w:val="left" w:pos="7920"/>
              </w:tabs>
              <w:spacing w:after="0" w:line="240" w:lineRule="auto"/>
              <w:ind w:left="0"/>
              <w:jc w:val="center"/>
              <w:rPr>
                <w:bCs/>
                <w:i/>
                <w:sz w:val="24"/>
                <w:szCs w:val="24"/>
              </w:rPr>
            </w:pPr>
          </w:p>
          <w:p w:rsidR="001C4D9F" w:rsidRPr="00215691" w:rsidRDefault="001C4D9F" w:rsidP="00215691">
            <w:pPr>
              <w:pStyle w:val="Taandegakehatekst2"/>
              <w:widowControl w:val="0"/>
              <w:tabs>
                <w:tab w:val="left" w:pos="7920"/>
              </w:tabs>
              <w:spacing w:after="0" w:line="240" w:lineRule="auto"/>
              <w:ind w:left="0"/>
              <w:jc w:val="center"/>
              <w:rPr>
                <w:i/>
                <w:noProof/>
                <w:sz w:val="24"/>
                <w:szCs w:val="24"/>
              </w:rPr>
            </w:pPr>
          </w:p>
          <w:p w:rsidR="001C4D9F" w:rsidRPr="00215691" w:rsidRDefault="001C4D9F" w:rsidP="00215691">
            <w:pPr>
              <w:pStyle w:val="Taandegakehatekst2"/>
              <w:widowControl w:val="0"/>
              <w:tabs>
                <w:tab w:val="left" w:pos="7920"/>
              </w:tabs>
              <w:spacing w:after="0" w:line="240" w:lineRule="auto"/>
              <w:ind w:left="0"/>
              <w:jc w:val="center"/>
              <w:rPr>
                <w:bCs/>
                <w:i/>
                <w:sz w:val="24"/>
                <w:szCs w:val="24"/>
              </w:rPr>
            </w:pPr>
            <w:r w:rsidRPr="00215691">
              <w:rPr>
                <w:i/>
                <w:noProof/>
                <w:sz w:val="24"/>
                <w:szCs w:val="24"/>
              </w:rPr>
              <w:t>РДВ-100</w:t>
            </w:r>
          </w:p>
        </w:tc>
        <w:tc>
          <w:tcPr>
            <w:tcW w:w="2279" w:type="dxa"/>
          </w:tcPr>
          <w:p w:rsidR="001C4D9F" w:rsidRPr="00215691" w:rsidRDefault="001C4D9F" w:rsidP="00215691">
            <w:pPr>
              <w:pStyle w:val="Taandegakehatekst2"/>
              <w:widowControl w:val="0"/>
              <w:tabs>
                <w:tab w:val="left" w:pos="7920"/>
              </w:tabs>
              <w:spacing w:after="0" w:line="240" w:lineRule="auto"/>
              <w:ind w:left="0"/>
              <w:jc w:val="center"/>
              <w:rPr>
                <w:bCs/>
                <w:i/>
                <w:sz w:val="24"/>
                <w:szCs w:val="24"/>
              </w:rPr>
            </w:pPr>
            <w:r w:rsidRPr="00215691">
              <w:rPr>
                <w:i/>
                <w:noProof/>
                <w:sz w:val="24"/>
                <w:szCs w:val="24"/>
                <w:lang w:eastAsia="ru-RU"/>
              </w:rPr>
              <w:drawing>
                <wp:anchor distT="0" distB="0" distL="114300" distR="114300" simplePos="0" relativeHeight="251988992" behindDoc="0" locked="0" layoutInCell="1" allowOverlap="1">
                  <wp:simplePos x="0" y="0"/>
                  <wp:positionH relativeFrom="column">
                    <wp:posOffset>378460</wp:posOffset>
                  </wp:positionH>
                  <wp:positionV relativeFrom="paragraph">
                    <wp:posOffset>45085</wp:posOffset>
                  </wp:positionV>
                  <wp:extent cx="645795" cy="1019175"/>
                  <wp:effectExtent l="19050" t="0" r="1905" b="0"/>
                  <wp:wrapNone/>
                  <wp:docPr id="550" name="Рисунок 3923" descr="РДВ-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23" descr="РДВ-100"/>
                          <pic:cNvPicPr>
                            <a:picLocks noChangeAspect="1" noChangeArrowheads="1"/>
                          </pic:cNvPicPr>
                        </pic:nvPicPr>
                        <pic:blipFill>
                          <a:blip r:embed="rId280" cstate="print"/>
                          <a:srcRect l="8134" t="5615" r="18660" b="12300"/>
                          <a:stretch>
                            <a:fillRect/>
                          </a:stretch>
                        </pic:blipFill>
                        <pic:spPr bwMode="auto">
                          <a:xfrm>
                            <a:off x="0" y="0"/>
                            <a:ext cx="645795" cy="1019175"/>
                          </a:xfrm>
                          <a:prstGeom prst="rect">
                            <a:avLst/>
                          </a:prstGeom>
                          <a:noFill/>
                          <a:ln w="9525">
                            <a:noFill/>
                            <a:miter lim="800000"/>
                            <a:headEnd/>
                            <a:tailEnd/>
                          </a:ln>
                        </pic:spPr>
                      </pic:pic>
                    </a:graphicData>
                  </a:graphic>
                </wp:anchor>
              </w:drawing>
            </w:r>
          </w:p>
          <w:p w:rsidR="001C4D9F" w:rsidRPr="00215691" w:rsidRDefault="001C4D9F" w:rsidP="00215691">
            <w:pPr>
              <w:pStyle w:val="Taandegakehatekst2"/>
              <w:widowControl w:val="0"/>
              <w:tabs>
                <w:tab w:val="left" w:pos="7920"/>
              </w:tabs>
              <w:spacing w:after="0" w:line="240" w:lineRule="auto"/>
              <w:ind w:left="0"/>
              <w:jc w:val="center"/>
              <w:rPr>
                <w:bCs/>
                <w:i/>
                <w:sz w:val="24"/>
                <w:szCs w:val="24"/>
              </w:rPr>
            </w:pPr>
          </w:p>
          <w:p w:rsidR="001C4D9F" w:rsidRPr="00215691" w:rsidRDefault="001C4D9F" w:rsidP="00215691">
            <w:pPr>
              <w:pStyle w:val="Taandegakehatekst2"/>
              <w:widowControl w:val="0"/>
              <w:tabs>
                <w:tab w:val="left" w:pos="7920"/>
              </w:tabs>
              <w:spacing w:after="0" w:line="240" w:lineRule="auto"/>
              <w:ind w:left="0"/>
              <w:jc w:val="center"/>
              <w:rPr>
                <w:bCs/>
                <w:i/>
                <w:sz w:val="24"/>
                <w:szCs w:val="24"/>
              </w:rPr>
            </w:pPr>
          </w:p>
          <w:p w:rsidR="001C4D9F" w:rsidRPr="00215691" w:rsidRDefault="001C4D9F" w:rsidP="00215691">
            <w:pPr>
              <w:pStyle w:val="Taandegakehatekst2"/>
              <w:widowControl w:val="0"/>
              <w:tabs>
                <w:tab w:val="left" w:pos="7920"/>
              </w:tabs>
              <w:spacing w:after="0" w:line="240" w:lineRule="auto"/>
              <w:ind w:left="0"/>
              <w:jc w:val="center"/>
              <w:rPr>
                <w:bCs/>
                <w:i/>
                <w:sz w:val="24"/>
                <w:szCs w:val="24"/>
              </w:rPr>
            </w:pPr>
          </w:p>
          <w:p w:rsidR="001C4D9F" w:rsidRDefault="001C4D9F" w:rsidP="00215691">
            <w:pPr>
              <w:pStyle w:val="Taandegakehatekst2"/>
              <w:widowControl w:val="0"/>
              <w:tabs>
                <w:tab w:val="left" w:pos="7920"/>
              </w:tabs>
              <w:spacing w:after="0" w:line="240" w:lineRule="auto"/>
              <w:ind w:left="0"/>
              <w:jc w:val="center"/>
              <w:rPr>
                <w:bCs/>
                <w:i/>
                <w:sz w:val="24"/>
                <w:szCs w:val="24"/>
              </w:rPr>
            </w:pPr>
          </w:p>
          <w:p w:rsidR="00215691" w:rsidRDefault="00215691" w:rsidP="00215691">
            <w:pPr>
              <w:pStyle w:val="Taandegakehatekst2"/>
              <w:widowControl w:val="0"/>
              <w:tabs>
                <w:tab w:val="left" w:pos="7920"/>
              </w:tabs>
              <w:spacing w:after="0" w:line="240" w:lineRule="auto"/>
              <w:ind w:left="0"/>
              <w:jc w:val="center"/>
              <w:rPr>
                <w:bCs/>
                <w:i/>
                <w:sz w:val="24"/>
                <w:szCs w:val="24"/>
              </w:rPr>
            </w:pPr>
          </w:p>
          <w:p w:rsidR="00215691" w:rsidRPr="00215691" w:rsidRDefault="00215691" w:rsidP="00215691">
            <w:pPr>
              <w:pStyle w:val="Taandegakehatekst2"/>
              <w:widowControl w:val="0"/>
              <w:tabs>
                <w:tab w:val="left" w:pos="7920"/>
              </w:tabs>
              <w:spacing w:after="0" w:line="240" w:lineRule="auto"/>
              <w:ind w:left="0"/>
              <w:jc w:val="center"/>
              <w:rPr>
                <w:bCs/>
                <w:i/>
                <w:sz w:val="24"/>
                <w:szCs w:val="24"/>
              </w:rPr>
            </w:pPr>
          </w:p>
          <w:p w:rsidR="001C4D9F" w:rsidRPr="00215691" w:rsidRDefault="001C4D9F" w:rsidP="00215691">
            <w:pPr>
              <w:pStyle w:val="Taandegakehatekst2"/>
              <w:widowControl w:val="0"/>
              <w:tabs>
                <w:tab w:val="left" w:pos="7920"/>
              </w:tabs>
              <w:spacing w:after="0" w:line="240" w:lineRule="auto"/>
              <w:ind w:left="0"/>
              <w:jc w:val="center"/>
              <w:rPr>
                <w:bCs/>
                <w:i/>
                <w:sz w:val="24"/>
                <w:szCs w:val="24"/>
              </w:rPr>
            </w:pPr>
            <w:r w:rsidRPr="00215691">
              <w:rPr>
                <w:i/>
                <w:noProof/>
                <w:sz w:val="24"/>
                <w:szCs w:val="24"/>
              </w:rPr>
              <w:t>РДВ-100м</w:t>
            </w:r>
          </w:p>
        </w:tc>
        <w:tc>
          <w:tcPr>
            <w:tcW w:w="2071" w:type="dxa"/>
          </w:tcPr>
          <w:p w:rsidR="001C4D9F" w:rsidRPr="00215691" w:rsidRDefault="001C4D9F" w:rsidP="00215691">
            <w:pPr>
              <w:pStyle w:val="Taandegakehatekst2"/>
              <w:widowControl w:val="0"/>
              <w:tabs>
                <w:tab w:val="left" w:pos="7920"/>
              </w:tabs>
              <w:spacing w:after="0" w:line="240" w:lineRule="auto"/>
              <w:ind w:left="0"/>
              <w:jc w:val="center"/>
              <w:rPr>
                <w:bCs/>
                <w:i/>
                <w:sz w:val="24"/>
                <w:szCs w:val="24"/>
              </w:rPr>
            </w:pPr>
            <w:r w:rsidRPr="00215691">
              <w:rPr>
                <w:i/>
                <w:noProof/>
                <w:sz w:val="24"/>
                <w:szCs w:val="24"/>
                <w:lang w:eastAsia="ru-RU"/>
              </w:rPr>
              <w:drawing>
                <wp:anchor distT="0" distB="0" distL="114300" distR="114300" simplePos="0" relativeHeight="251984896" behindDoc="0" locked="0" layoutInCell="1" allowOverlap="1">
                  <wp:simplePos x="0" y="0"/>
                  <wp:positionH relativeFrom="column">
                    <wp:posOffset>266065</wp:posOffset>
                  </wp:positionH>
                  <wp:positionV relativeFrom="paragraph">
                    <wp:posOffset>92710</wp:posOffset>
                  </wp:positionV>
                  <wp:extent cx="658495" cy="1028700"/>
                  <wp:effectExtent l="19050" t="0" r="8255" b="0"/>
                  <wp:wrapNone/>
                  <wp:docPr id="546" name="Рисунок 3922" descr="РДВ-25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22" descr="РДВ-25К"/>
                          <pic:cNvPicPr>
                            <a:picLocks noChangeAspect="1" noChangeArrowheads="1"/>
                          </pic:cNvPicPr>
                        </pic:nvPicPr>
                        <pic:blipFill>
                          <a:blip r:embed="rId281" cstate="print"/>
                          <a:srcRect l="9326" t="9061" r="22279" b="14430"/>
                          <a:stretch>
                            <a:fillRect/>
                          </a:stretch>
                        </pic:blipFill>
                        <pic:spPr bwMode="auto">
                          <a:xfrm>
                            <a:off x="0" y="0"/>
                            <a:ext cx="658495" cy="1028700"/>
                          </a:xfrm>
                          <a:prstGeom prst="rect">
                            <a:avLst/>
                          </a:prstGeom>
                          <a:noFill/>
                          <a:ln w="9525">
                            <a:noFill/>
                            <a:miter lim="800000"/>
                            <a:headEnd/>
                            <a:tailEnd/>
                          </a:ln>
                        </pic:spPr>
                      </pic:pic>
                    </a:graphicData>
                  </a:graphic>
                </wp:anchor>
              </w:drawing>
            </w:r>
          </w:p>
          <w:p w:rsidR="001C4D9F" w:rsidRPr="00215691" w:rsidRDefault="001C4D9F" w:rsidP="00215691">
            <w:pPr>
              <w:pStyle w:val="Taandegakehatekst2"/>
              <w:widowControl w:val="0"/>
              <w:tabs>
                <w:tab w:val="left" w:pos="7920"/>
              </w:tabs>
              <w:spacing w:after="0" w:line="240" w:lineRule="auto"/>
              <w:ind w:left="0"/>
              <w:jc w:val="center"/>
              <w:rPr>
                <w:bCs/>
                <w:i/>
                <w:sz w:val="24"/>
                <w:szCs w:val="24"/>
              </w:rPr>
            </w:pPr>
          </w:p>
          <w:p w:rsidR="001C4D9F" w:rsidRPr="00215691" w:rsidRDefault="001C4D9F" w:rsidP="00215691">
            <w:pPr>
              <w:pStyle w:val="Taandegakehatekst2"/>
              <w:widowControl w:val="0"/>
              <w:tabs>
                <w:tab w:val="left" w:pos="7920"/>
              </w:tabs>
              <w:spacing w:after="0" w:line="240" w:lineRule="auto"/>
              <w:ind w:left="0"/>
              <w:jc w:val="center"/>
              <w:rPr>
                <w:bCs/>
                <w:i/>
                <w:sz w:val="24"/>
                <w:szCs w:val="24"/>
              </w:rPr>
            </w:pPr>
          </w:p>
          <w:p w:rsidR="001C4D9F" w:rsidRPr="00215691" w:rsidRDefault="001C4D9F" w:rsidP="00215691">
            <w:pPr>
              <w:pStyle w:val="Taandegakehatekst2"/>
              <w:widowControl w:val="0"/>
              <w:tabs>
                <w:tab w:val="left" w:pos="7920"/>
              </w:tabs>
              <w:spacing w:after="0" w:line="240" w:lineRule="auto"/>
              <w:ind w:left="0"/>
              <w:jc w:val="center"/>
              <w:rPr>
                <w:bCs/>
                <w:i/>
                <w:sz w:val="24"/>
                <w:szCs w:val="24"/>
              </w:rPr>
            </w:pPr>
          </w:p>
          <w:p w:rsidR="001C4D9F" w:rsidRDefault="001C4D9F" w:rsidP="00215691">
            <w:pPr>
              <w:pStyle w:val="Taandegakehatekst2"/>
              <w:widowControl w:val="0"/>
              <w:tabs>
                <w:tab w:val="left" w:pos="7920"/>
              </w:tabs>
              <w:spacing w:after="0" w:line="240" w:lineRule="auto"/>
              <w:ind w:left="0"/>
              <w:jc w:val="center"/>
              <w:rPr>
                <w:bCs/>
                <w:i/>
                <w:sz w:val="24"/>
                <w:szCs w:val="24"/>
              </w:rPr>
            </w:pPr>
          </w:p>
          <w:p w:rsidR="00215691" w:rsidRDefault="00215691" w:rsidP="00215691">
            <w:pPr>
              <w:pStyle w:val="Taandegakehatekst2"/>
              <w:widowControl w:val="0"/>
              <w:tabs>
                <w:tab w:val="left" w:pos="7920"/>
              </w:tabs>
              <w:spacing w:after="0" w:line="240" w:lineRule="auto"/>
              <w:ind w:left="0"/>
              <w:jc w:val="center"/>
              <w:rPr>
                <w:bCs/>
                <w:i/>
                <w:sz w:val="24"/>
                <w:szCs w:val="24"/>
              </w:rPr>
            </w:pPr>
          </w:p>
          <w:p w:rsidR="00215691" w:rsidRPr="00215691" w:rsidRDefault="00215691" w:rsidP="00215691">
            <w:pPr>
              <w:pStyle w:val="Taandegakehatekst2"/>
              <w:widowControl w:val="0"/>
              <w:tabs>
                <w:tab w:val="left" w:pos="7920"/>
              </w:tabs>
              <w:spacing w:after="0" w:line="240" w:lineRule="auto"/>
              <w:ind w:left="0"/>
              <w:jc w:val="center"/>
              <w:rPr>
                <w:bCs/>
                <w:i/>
                <w:sz w:val="24"/>
                <w:szCs w:val="24"/>
              </w:rPr>
            </w:pPr>
          </w:p>
          <w:p w:rsidR="001C4D9F" w:rsidRPr="00215691" w:rsidRDefault="001C4D9F" w:rsidP="00215691">
            <w:pPr>
              <w:pStyle w:val="Taandegakehatekst2"/>
              <w:widowControl w:val="0"/>
              <w:tabs>
                <w:tab w:val="left" w:pos="7920"/>
              </w:tabs>
              <w:spacing w:after="0" w:line="240" w:lineRule="auto"/>
              <w:ind w:left="0"/>
              <w:jc w:val="center"/>
              <w:rPr>
                <w:bCs/>
                <w:i/>
                <w:sz w:val="24"/>
                <w:szCs w:val="24"/>
              </w:rPr>
            </w:pPr>
            <w:r w:rsidRPr="00215691">
              <w:rPr>
                <w:i/>
                <w:noProof/>
                <w:sz w:val="24"/>
                <w:szCs w:val="24"/>
              </w:rPr>
              <w:t>РДВ-25мк</w:t>
            </w:r>
          </w:p>
        </w:tc>
        <w:tc>
          <w:tcPr>
            <w:tcW w:w="2410" w:type="dxa"/>
          </w:tcPr>
          <w:p w:rsidR="001C4D9F" w:rsidRPr="00215691" w:rsidRDefault="001C4D9F" w:rsidP="00215691">
            <w:pPr>
              <w:pStyle w:val="Taandegakehatekst2"/>
              <w:widowControl w:val="0"/>
              <w:tabs>
                <w:tab w:val="left" w:pos="7920"/>
              </w:tabs>
              <w:spacing w:after="0" w:line="240" w:lineRule="auto"/>
              <w:ind w:left="0"/>
              <w:jc w:val="center"/>
              <w:rPr>
                <w:bCs/>
                <w:i/>
                <w:sz w:val="24"/>
                <w:szCs w:val="24"/>
              </w:rPr>
            </w:pPr>
            <w:r w:rsidRPr="00215691">
              <w:rPr>
                <w:i/>
                <w:noProof/>
                <w:sz w:val="24"/>
                <w:szCs w:val="24"/>
                <w:lang w:eastAsia="ru-RU"/>
              </w:rPr>
              <w:drawing>
                <wp:anchor distT="0" distB="0" distL="114300" distR="114300" simplePos="0" relativeHeight="251985920" behindDoc="0" locked="0" layoutInCell="1" allowOverlap="1">
                  <wp:simplePos x="0" y="0"/>
                  <wp:positionH relativeFrom="column">
                    <wp:posOffset>223520</wp:posOffset>
                  </wp:positionH>
                  <wp:positionV relativeFrom="paragraph">
                    <wp:posOffset>45085</wp:posOffset>
                  </wp:positionV>
                  <wp:extent cx="915035" cy="1019175"/>
                  <wp:effectExtent l="19050" t="0" r="0" b="0"/>
                  <wp:wrapNone/>
                  <wp:docPr id="547" name="Рисунок 3921" descr="РДВ-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921" descr="РДВ-12"/>
                          <pic:cNvPicPr>
                            <a:picLocks noChangeArrowheads="1"/>
                          </pic:cNvPicPr>
                        </pic:nvPicPr>
                        <pic:blipFill>
                          <a:blip r:embed="rId282" cstate="print"/>
                          <a:srcRect l="6885" t="6812" r="14099" b="11765"/>
                          <a:stretch>
                            <a:fillRect/>
                          </a:stretch>
                        </pic:blipFill>
                        <pic:spPr bwMode="auto">
                          <a:xfrm>
                            <a:off x="0" y="0"/>
                            <a:ext cx="915035" cy="1019175"/>
                          </a:xfrm>
                          <a:prstGeom prst="rect">
                            <a:avLst/>
                          </a:prstGeom>
                          <a:noFill/>
                          <a:ln w="9525">
                            <a:noFill/>
                            <a:miter lim="800000"/>
                            <a:headEnd/>
                            <a:tailEnd/>
                          </a:ln>
                        </pic:spPr>
                      </pic:pic>
                    </a:graphicData>
                  </a:graphic>
                </wp:anchor>
              </w:drawing>
            </w:r>
          </w:p>
          <w:p w:rsidR="001C4D9F" w:rsidRPr="00215691" w:rsidRDefault="001C4D9F" w:rsidP="00215691">
            <w:pPr>
              <w:pStyle w:val="Taandegakehatekst2"/>
              <w:widowControl w:val="0"/>
              <w:tabs>
                <w:tab w:val="left" w:pos="7920"/>
              </w:tabs>
              <w:spacing w:after="0" w:line="240" w:lineRule="auto"/>
              <w:ind w:left="0"/>
              <w:jc w:val="center"/>
              <w:rPr>
                <w:bCs/>
                <w:i/>
                <w:sz w:val="24"/>
                <w:szCs w:val="24"/>
              </w:rPr>
            </w:pPr>
          </w:p>
          <w:p w:rsidR="001C4D9F" w:rsidRPr="00215691" w:rsidRDefault="001C4D9F" w:rsidP="00215691">
            <w:pPr>
              <w:pStyle w:val="Taandegakehatekst2"/>
              <w:widowControl w:val="0"/>
              <w:tabs>
                <w:tab w:val="left" w:pos="7920"/>
              </w:tabs>
              <w:spacing w:after="0" w:line="240" w:lineRule="auto"/>
              <w:ind w:left="0"/>
              <w:jc w:val="center"/>
              <w:rPr>
                <w:bCs/>
                <w:i/>
                <w:sz w:val="24"/>
                <w:szCs w:val="24"/>
              </w:rPr>
            </w:pPr>
          </w:p>
          <w:p w:rsidR="001C4D9F" w:rsidRDefault="001C4D9F" w:rsidP="00215691">
            <w:pPr>
              <w:pStyle w:val="Taandegakehatekst2"/>
              <w:widowControl w:val="0"/>
              <w:tabs>
                <w:tab w:val="left" w:pos="7920"/>
              </w:tabs>
              <w:spacing w:after="0" w:line="240" w:lineRule="auto"/>
              <w:ind w:left="0"/>
              <w:jc w:val="center"/>
              <w:rPr>
                <w:bCs/>
                <w:i/>
                <w:sz w:val="24"/>
                <w:szCs w:val="24"/>
              </w:rPr>
            </w:pPr>
          </w:p>
          <w:p w:rsidR="00215691" w:rsidRPr="00215691" w:rsidRDefault="00215691" w:rsidP="00215691">
            <w:pPr>
              <w:pStyle w:val="Taandegakehatekst2"/>
              <w:widowControl w:val="0"/>
              <w:tabs>
                <w:tab w:val="left" w:pos="7920"/>
              </w:tabs>
              <w:spacing w:after="0" w:line="240" w:lineRule="auto"/>
              <w:ind w:left="0"/>
              <w:jc w:val="center"/>
              <w:rPr>
                <w:bCs/>
                <w:i/>
                <w:sz w:val="24"/>
                <w:szCs w:val="24"/>
              </w:rPr>
            </w:pPr>
          </w:p>
          <w:p w:rsidR="001C4D9F" w:rsidRPr="00215691" w:rsidRDefault="001C4D9F" w:rsidP="00215691">
            <w:pPr>
              <w:pStyle w:val="Taandegakehatekst2"/>
              <w:widowControl w:val="0"/>
              <w:tabs>
                <w:tab w:val="left" w:pos="7920"/>
              </w:tabs>
              <w:spacing w:after="0" w:line="240" w:lineRule="auto"/>
              <w:ind w:left="0"/>
              <w:jc w:val="center"/>
              <w:rPr>
                <w:bCs/>
                <w:i/>
                <w:sz w:val="24"/>
                <w:szCs w:val="24"/>
              </w:rPr>
            </w:pPr>
          </w:p>
          <w:p w:rsidR="001C4D9F" w:rsidRPr="00215691" w:rsidRDefault="001C4D9F" w:rsidP="00215691">
            <w:pPr>
              <w:pStyle w:val="Taandegakehatekst2"/>
              <w:widowControl w:val="0"/>
              <w:tabs>
                <w:tab w:val="left" w:pos="7920"/>
              </w:tabs>
              <w:spacing w:after="0" w:line="240" w:lineRule="auto"/>
              <w:ind w:left="0"/>
              <w:jc w:val="center"/>
              <w:rPr>
                <w:bCs/>
                <w:i/>
                <w:sz w:val="24"/>
                <w:szCs w:val="24"/>
              </w:rPr>
            </w:pPr>
            <w:r w:rsidRPr="00215691">
              <w:rPr>
                <w:i/>
                <w:noProof/>
                <w:sz w:val="24"/>
                <w:szCs w:val="24"/>
              </w:rPr>
              <w:t>РДВ-12м</w:t>
            </w:r>
          </w:p>
        </w:tc>
      </w:tr>
      <w:tr w:rsidR="001C4D9F" w:rsidRPr="00215691" w:rsidTr="001C4D9F">
        <w:tc>
          <w:tcPr>
            <w:tcW w:w="2279" w:type="dxa"/>
          </w:tcPr>
          <w:p w:rsidR="001C4D9F" w:rsidRPr="00215691" w:rsidRDefault="001C4D9F" w:rsidP="00215691">
            <w:pPr>
              <w:pStyle w:val="Taandegakehatekst2"/>
              <w:widowControl w:val="0"/>
              <w:tabs>
                <w:tab w:val="left" w:pos="7920"/>
              </w:tabs>
              <w:spacing w:after="0" w:line="240" w:lineRule="auto"/>
              <w:ind w:left="0"/>
              <w:jc w:val="center"/>
              <w:rPr>
                <w:i/>
                <w:noProof/>
                <w:sz w:val="24"/>
                <w:szCs w:val="24"/>
              </w:rPr>
            </w:pPr>
          </w:p>
          <w:p w:rsidR="001C4D9F" w:rsidRPr="00215691" w:rsidRDefault="001C4D9F" w:rsidP="00215691">
            <w:pPr>
              <w:pStyle w:val="Taandegakehatekst2"/>
              <w:widowControl w:val="0"/>
              <w:tabs>
                <w:tab w:val="left" w:pos="7920"/>
              </w:tabs>
              <w:spacing w:after="0" w:line="240" w:lineRule="auto"/>
              <w:ind w:left="0"/>
              <w:jc w:val="center"/>
              <w:rPr>
                <w:i/>
                <w:noProof/>
                <w:sz w:val="24"/>
                <w:szCs w:val="24"/>
              </w:rPr>
            </w:pPr>
          </w:p>
          <w:p w:rsidR="001C4D9F" w:rsidRPr="00215691" w:rsidRDefault="001C4D9F" w:rsidP="00215691">
            <w:pPr>
              <w:pStyle w:val="Taandegakehatekst2"/>
              <w:widowControl w:val="0"/>
              <w:tabs>
                <w:tab w:val="left" w:pos="7920"/>
              </w:tabs>
              <w:spacing w:after="0" w:line="240" w:lineRule="auto"/>
              <w:ind w:left="0"/>
              <w:jc w:val="center"/>
              <w:rPr>
                <w:i/>
                <w:noProof/>
                <w:sz w:val="24"/>
                <w:szCs w:val="24"/>
              </w:rPr>
            </w:pPr>
          </w:p>
          <w:p w:rsidR="001C4D9F" w:rsidRPr="00215691" w:rsidRDefault="001C4D9F" w:rsidP="00215691">
            <w:pPr>
              <w:pStyle w:val="Taandegakehatekst2"/>
              <w:widowControl w:val="0"/>
              <w:tabs>
                <w:tab w:val="left" w:pos="7920"/>
              </w:tabs>
              <w:spacing w:after="0" w:line="240" w:lineRule="auto"/>
              <w:ind w:left="0"/>
              <w:jc w:val="center"/>
              <w:rPr>
                <w:i/>
                <w:noProof/>
                <w:sz w:val="24"/>
                <w:szCs w:val="24"/>
              </w:rPr>
            </w:pPr>
          </w:p>
          <w:p w:rsidR="001C4D9F" w:rsidRPr="00215691" w:rsidRDefault="001C4D9F" w:rsidP="00215691">
            <w:pPr>
              <w:pStyle w:val="Taandegakehatekst2"/>
              <w:widowControl w:val="0"/>
              <w:tabs>
                <w:tab w:val="left" w:pos="7920"/>
              </w:tabs>
              <w:spacing w:after="0" w:line="240" w:lineRule="auto"/>
              <w:ind w:left="0"/>
              <w:jc w:val="center"/>
              <w:rPr>
                <w:i/>
                <w:noProof/>
                <w:sz w:val="24"/>
                <w:szCs w:val="24"/>
              </w:rPr>
            </w:pPr>
          </w:p>
          <w:p w:rsidR="001C4D9F" w:rsidRPr="00215691" w:rsidRDefault="001C4D9F" w:rsidP="00215691">
            <w:pPr>
              <w:pStyle w:val="Taandegakehatekst2"/>
              <w:widowControl w:val="0"/>
              <w:tabs>
                <w:tab w:val="left" w:pos="7920"/>
              </w:tabs>
              <w:spacing w:after="0" w:line="240" w:lineRule="auto"/>
              <w:ind w:left="0"/>
              <w:jc w:val="center"/>
              <w:rPr>
                <w:i/>
                <w:noProof/>
                <w:sz w:val="24"/>
                <w:szCs w:val="24"/>
              </w:rPr>
            </w:pPr>
          </w:p>
        </w:tc>
        <w:tc>
          <w:tcPr>
            <w:tcW w:w="2279" w:type="dxa"/>
          </w:tcPr>
          <w:p w:rsidR="001C4D9F" w:rsidRPr="00215691" w:rsidRDefault="002D592A" w:rsidP="00215691">
            <w:pPr>
              <w:pStyle w:val="Taandegakehatekst2"/>
              <w:widowControl w:val="0"/>
              <w:tabs>
                <w:tab w:val="left" w:pos="7920"/>
              </w:tabs>
              <w:spacing w:after="0" w:line="240" w:lineRule="auto"/>
              <w:ind w:left="0"/>
              <w:jc w:val="center"/>
              <w:rPr>
                <w:bCs/>
                <w:i/>
                <w:sz w:val="24"/>
                <w:szCs w:val="24"/>
              </w:rPr>
            </w:pPr>
            <w:r w:rsidRPr="00215691">
              <w:rPr>
                <w:i/>
                <w:noProof/>
                <w:sz w:val="24"/>
                <w:szCs w:val="24"/>
                <w:lang w:eastAsia="ru-RU"/>
              </w:rPr>
              <w:drawing>
                <wp:anchor distT="0" distB="0" distL="114300" distR="114300" simplePos="0" relativeHeight="251986944" behindDoc="0" locked="0" layoutInCell="1" allowOverlap="1">
                  <wp:simplePos x="0" y="0"/>
                  <wp:positionH relativeFrom="column">
                    <wp:posOffset>113665</wp:posOffset>
                  </wp:positionH>
                  <wp:positionV relativeFrom="paragraph">
                    <wp:posOffset>29845</wp:posOffset>
                  </wp:positionV>
                  <wp:extent cx="1085850" cy="952500"/>
                  <wp:effectExtent l="0" t="0" r="0" b="0"/>
                  <wp:wrapNone/>
                  <wp:docPr id="548" name="Рисунок 3920" descr="life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20" descr="life133"/>
                          <pic:cNvPicPr>
                            <a:picLocks noChangeAspect="1" noChangeArrowheads="1"/>
                          </pic:cNvPicPr>
                        </pic:nvPicPr>
                        <pic:blipFill>
                          <a:blip r:embed="rId283" cstate="print"/>
                          <a:srcRect l="4997" t="8073" r="11325" b="29948"/>
                          <a:stretch>
                            <a:fillRect/>
                          </a:stretch>
                        </pic:blipFill>
                        <pic:spPr bwMode="auto">
                          <a:xfrm>
                            <a:off x="0" y="0"/>
                            <a:ext cx="1085850" cy="952500"/>
                          </a:xfrm>
                          <a:prstGeom prst="rect">
                            <a:avLst/>
                          </a:prstGeom>
                          <a:noFill/>
                          <a:ln w="9525">
                            <a:noFill/>
                            <a:miter lim="800000"/>
                            <a:headEnd/>
                            <a:tailEnd/>
                          </a:ln>
                        </pic:spPr>
                      </pic:pic>
                    </a:graphicData>
                  </a:graphic>
                </wp:anchor>
              </w:drawing>
            </w:r>
          </w:p>
          <w:p w:rsidR="001C4D9F" w:rsidRPr="00215691" w:rsidRDefault="001C4D9F" w:rsidP="00215691">
            <w:pPr>
              <w:pStyle w:val="Taandegakehatekst2"/>
              <w:widowControl w:val="0"/>
              <w:tabs>
                <w:tab w:val="left" w:pos="7920"/>
              </w:tabs>
              <w:spacing w:after="0" w:line="240" w:lineRule="auto"/>
              <w:ind w:left="0"/>
              <w:jc w:val="center"/>
              <w:rPr>
                <w:bCs/>
                <w:i/>
                <w:sz w:val="24"/>
                <w:szCs w:val="24"/>
              </w:rPr>
            </w:pPr>
          </w:p>
          <w:p w:rsidR="001C4D9F" w:rsidRPr="00215691" w:rsidRDefault="001C4D9F" w:rsidP="00215691">
            <w:pPr>
              <w:pStyle w:val="Taandegakehatekst2"/>
              <w:widowControl w:val="0"/>
              <w:tabs>
                <w:tab w:val="left" w:pos="7920"/>
              </w:tabs>
              <w:spacing w:after="0" w:line="240" w:lineRule="auto"/>
              <w:ind w:left="0"/>
              <w:jc w:val="center"/>
              <w:rPr>
                <w:bCs/>
                <w:i/>
                <w:sz w:val="24"/>
                <w:szCs w:val="24"/>
              </w:rPr>
            </w:pPr>
          </w:p>
          <w:p w:rsidR="001C4D9F" w:rsidRPr="00215691" w:rsidRDefault="001C4D9F" w:rsidP="00215691">
            <w:pPr>
              <w:pStyle w:val="Taandegakehatekst2"/>
              <w:widowControl w:val="0"/>
              <w:tabs>
                <w:tab w:val="left" w:pos="7920"/>
              </w:tabs>
              <w:spacing w:after="0" w:line="240" w:lineRule="auto"/>
              <w:ind w:left="0"/>
              <w:jc w:val="center"/>
              <w:rPr>
                <w:bCs/>
                <w:i/>
                <w:sz w:val="24"/>
                <w:szCs w:val="24"/>
              </w:rPr>
            </w:pPr>
          </w:p>
          <w:p w:rsidR="001C4D9F" w:rsidRDefault="001C4D9F" w:rsidP="00215691">
            <w:pPr>
              <w:pStyle w:val="Taandegakehatekst2"/>
              <w:widowControl w:val="0"/>
              <w:tabs>
                <w:tab w:val="left" w:pos="7920"/>
              </w:tabs>
              <w:spacing w:after="0" w:line="240" w:lineRule="auto"/>
              <w:ind w:left="0"/>
              <w:jc w:val="center"/>
              <w:rPr>
                <w:bCs/>
                <w:i/>
                <w:sz w:val="24"/>
                <w:szCs w:val="24"/>
              </w:rPr>
            </w:pPr>
          </w:p>
          <w:p w:rsidR="00215691" w:rsidRPr="00215691" w:rsidRDefault="00215691" w:rsidP="00215691">
            <w:pPr>
              <w:pStyle w:val="Taandegakehatekst2"/>
              <w:widowControl w:val="0"/>
              <w:tabs>
                <w:tab w:val="left" w:pos="7920"/>
              </w:tabs>
              <w:spacing w:after="0" w:line="240" w:lineRule="auto"/>
              <w:ind w:left="0"/>
              <w:jc w:val="center"/>
              <w:rPr>
                <w:bCs/>
                <w:i/>
                <w:sz w:val="24"/>
                <w:szCs w:val="24"/>
              </w:rPr>
            </w:pPr>
          </w:p>
          <w:p w:rsidR="001C4D9F" w:rsidRPr="00215691" w:rsidRDefault="001C4D9F" w:rsidP="00215691">
            <w:pPr>
              <w:pStyle w:val="Taandegakehatekst2"/>
              <w:widowControl w:val="0"/>
              <w:tabs>
                <w:tab w:val="left" w:pos="7920"/>
              </w:tabs>
              <w:spacing w:after="0" w:line="240" w:lineRule="auto"/>
              <w:ind w:left="0"/>
              <w:jc w:val="center"/>
              <w:rPr>
                <w:bCs/>
                <w:i/>
                <w:sz w:val="24"/>
                <w:szCs w:val="24"/>
              </w:rPr>
            </w:pPr>
            <w:r w:rsidRPr="00215691">
              <w:rPr>
                <w:i/>
                <w:noProof/>
                <w:sz w:val="24"/>
                <w:szCs w:val="24"/>
              </w:rPr>
              <w:t>РДВ-1500</w:t>
            </w:r>
          </w:p>
        </w:tc>
        <w:tc>
          <w:tcPr>
            <w:tcW w:w="2071" w:type="dxa"/>
          </w:tcPr>
          <w:p w:rsidR="001C4D9F" w:rsidRPr="00215691" w:rsidRDefault="001C4D9F" w:rsidP="00215691">
            <w:pPr>
              <w:pStyle w:val="Taandegakehatekst2"/>
              <w:widowControl w:val="0"/>
              <w:tabs>
                <w:tab w:val="left" w:pos="7920"/>
              </w:tabs>
              <w:spacing w:after="0" w:line="240" w:lineRule="auto"/>
              <w:ind w:left="0"/>
              <w:jc w:val="center"/>
              <w:rPr>
                <w:bCs/>
                <w:i/>
                <w:sz w:val="24"/>
                <w:szCs w:val="24"/>
              </w:rPr>
            </w:pPr>
            <w:r w:rsidRPr="00215691">
              <w:rPr>
                <w:i/>
                <w:noProof/>
                <w:sz w:val="24"/>
                <w:szCs w:val="24"/>
                <w:lang w:eastAsia="ru-RU"/>
              </w:rPr>
              <w:drawing>
                <wp:anchor distT="0" distB="0" distL="114300" distR="114300" simplePos="0" relativeHeight="251987968" behindDoc="0" locked="0" layoutInCell="1" allowOverlap="1">
                  <wp:simplePos x="0" y="0"/>
                  <wp:positionH relativeFrom="column">
                    <wp:posOffset>334010</wp:posOffset>
                  </wp:positionH>
                  <wp:positionV relativeFrom="paragraph">
                    <wp:posOffset>26035</wp:posOffset>
                  </wp:positionV>
                  <wp:extent cx="590550" cy="1000125"/>
                  <wp:effectExtent l="19050" t="0" r="0" b="0"/>
                  <wp:wrapNone/>
                  <wp:docPr id="549" name="Рисунок 3919" descr="life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19" descr="life131"/>
                          <pic:cNvPicPr>
                            <a:picLocks noChangeAspect="1" noChangeArrowheads="1"/>
                          </pic:cNvPicPr>
                        </pic:nvPicPr>
                        <pic:blipFill>
                          <a:blip r:embed="rId284" cstate="print"/>
                          <a:srcRect l="14587" t="7385" r="17520" b="22769"/>
                          <a:stretch>
                            <a:fillRect/>
                          </a:stretch>
                        </pic:blipFill>
                        <pic:spPr bwMode="auto">
                          <a:xfrm>
                            <a:off x="0" y="0"/>
                            <a:ext cx="590550" cy="1000125"/>
                          </a:xfrm>
                          <a:prstGeom prst="rect">
                            <a:avLst/>
                          </a:prstGeom>
                          <a:noFill/>
                          <a:ln w="9525">
                            <a:noFill/>
                            <a:miter lim="800000"/>
                            <a:headEnd/>
                            <a:tailEnd/>
                          </a:ln>
                        </pic:spPr>
                      </pic:pic>
                    </a:graphicData>
                  </a:graphic>
                </wp:anchor>
              </w:drawing>
            </w:r>
          </w:p>
          <w:p w:rsidR="001C4D9F" w:rsidRPr="00215691" w:rsidRDefault="001C4D9F" w:rsidP="00215691">
            <w:pPr>
              <w:pStyle w:val="Taandegakehatekst2"/>
              <w:widowControl w:val="0"/>
              <w:tabs>
                <w:tab w:val="left" w:pos="7920"/>
              </w:tabs>
              <w:spacing w:after="0" w:line="240" w:lineRule="auto"/>
              <w:ind w:left="0"/>
              <w:jc w:val="center"/>
              <w:rPr>
                <w:bCs/>
                <w:i/>
                <w:sz w:val="24"/>
                <w:szCs w:val="24"/>
              </w:rPr>
            </w:pPr>
          </w:p>
          <w:p w:rsidR="001C4D9F" w:rsidRPr="00215691" w:rsidRDefault="001C4D9F" w:rsidP="00215691">
            <w:pPr>
              <w:pStyle w:val="Taandegakehatekst2"/>
              <w:widowControl w:val="0"/>
              <w:tabs>
                <w:tab w:val="left" w:pos="7920"/>
              </w:tabs>
              <w:spacing w:after="0" w:line="240" w:lineRule="auto"/>
              <w:ind w:left="0"/>
              <w:jc w:val="center"/>
              <w:rPr>
                <w:bCs/>
                <w:i/>
                <w:sz w:val="24"/>
                <w:szCs w:val="24"/>
              </w:rPr>
            </w:pPr>
          </w:p>
          <w:p w:rsidR="001C4D9F" w:rsidRPr="00215691" w:rsidRDefault="001C4D9F" w:rsidP="00215691">
            <w:pPr>
              <w:pStyle w:val="Taandegakehatekst2"/>
              <w:widowControl w:val="0"/>
              <w:tabs>
                <w:tab w:val="left" w:pos="7920"/>
              </w:tabs>
              <w:spacing w:after="0" w:line="240" w:lineRule="auto"/>
              <w:ind w:left="0"/>
              <w:jc w:val="center"/>
              <w:rPr>
                <w:bCs/>
                <w:i/>
                <w:sz w:val="24"/>
                <w:szCs w:val="24"/>
              </w:rPr>
            </w:pPr>
          </w:p>
          <w:p w:rsidR="001C4D9F" w:rsidRDefault="001C4D9F" w:rsidP="00215691">
            <w:pPr>
              <w:pStyle w:val="Taandegakehatekst2"/>
              <w:widowControl w:val="0"/>
              <w:tabs>
                <w:tab w:val="left" w:pos="7920"/>
              </w:tabs>
              <w:spacing w:after="0" w:line="240" w:lineRule="auto"/>
              <w:ind w:left="0"/>
              <w:jc w:val="center"/>
              <w:rPr>
                <w:bCs/>
                <w:i/>
                <w:sz w:val="24"/>
                <w:szCs w:val="24"/>
              </w:rPr>
            </w:pPr>
          </w:p>
          <w:p w:rsidR="00215691" w:rsidRPr="00215691" w:rsidRDefault="00215691" w:rsidP="00215691">
            <w:pPr>
              <w:pStyle w:val="Taandegakehatekst2"/>
              <w:widowControl w:val="0"/>
              <w:tabs>
                <w:tab w:val="left" w:pos="7920"/>
              </w:tabs>
              <w:spacing w:after="0" w:line="240" w:lineRule="auto"/>
              <w:ind w:left="0"/>
              <w:jc w:val="center"/>
              <w:rPr>
                <w:bCs/>
                <w:i/>
                <w:sz w:val="24"/>
                <w:szCs w:val="24"/>
              </w:rPr>
            </w:pPr>
          </w:p>
          <w:p w:rsidR="001C4D9F" w:rsidRPr="00215691" w:rsidRDefault="001C4D9F" w:rsidP="00215691">
            <w:pPr>
              <w:pStyle w:val="Taandegakehatekst2"/>
              <w:widowControl w:val="0"/>
              <w:tabs>
                <w:tab w:val="left" w:pos="7920"/>
              </w:tabs>
              <w:spacing w:after="0" w:line="240" w:lineRule="auto"/>
              <w:ind w:left="0"/>
              <w:jc w:val="center"/>
              <w:rPr>
                <w:bCs/>
                <w:i/>
                <w:sz w:val="24"/>
                <w:szCs w:val="24"/>
              </w:rPr>
            </w:pPr>
            <w:r w:rsidRPr="00215691">
              <w:rPr>
                <w:i/>
                <w:noProof/>
                <w:sz w:val="24"/>
                <w:szCs w:val="24"/>
              </w:rPr>
              <w:t>РДВ-12</w:t>
            </w:r>
          </w:p>
        </w:tc>
        <w:tc>
          <w:tcPr>
            <w:tcW w:w="2410" w:type="dxa"/>
          </w:tcPr>
          <w:p w:rsidR="001C4D9F" w:rsidRPr="00215691" w:rsidRDefault="001C4D9F" w:rsidP="00215691">
            <w:pPr>
              <w:pStyle w:val="Taandegakehatekst2"/>
              <w:widowControl w:val="0"/>
              <w:tabs>
                <w:tab w:val="left" w:pos="7920"/>
              </w:tabs>
              <w:spacing w:after="0" w:line="240" w:lineRule="auto"/>
              <w:ind w:left="0"/>
              <w:jc w:val="center"/>
              <w:rPr>
                <w:bCs/>
                <w:i/>
                <w:sz w:val="24"/>
                <w:szCs w:val="24"/>
              </w:rPr>
            </w:pPr>
          </w:p>
          <w:p w:rsidR="001C4D9F" w:rsidRPr="00215691" w:rsidRDefault="001C4D9F" w:rsidP="00215691">
            <w:pPr>
              <w:pStyle w:val="Taandegakehatekst2"/>
              <w:widowControl w:val="0"/>
              <w:tabs>
                <w:tab w:val="left" w:pos="7920"/>
              </w:tabs>
              <w:spacing w:after="0" w:line="240" w:lineRule="auto"/>
              <w:ind w:left="0"/>
              <w:jc w:val="center"/>
              <w:rPr>
                <w:bCs/>
                <w:i/>
                <w:sz w:val="24"/>
                <w:szCs w:val="24"/>
              </w:rPr>
            </w:pPr>
          </w:p>
          <w:p w:rsidR="001C4D9F" w:rsidRPr="00215691" w:rsidRDefault="001C4D9F" w:rsidP="00215691">
            <w:pPr>
              <w:pStyle w:val="Taandegakehatekst2"/>
              <w:widowControl w:val="0"/>
              <w:tabs>
                <w:tab w:val="left" w:pos="7920"/>
              </w:tabs>
              <w:spacing w:after="0" w:line="240" w:lineRule="auto"/>
              <w:ind w:left="0"/>
              <w:jc w:val="center"/>
              <w:rPr>
                <w:bCs/>
                <w:i/>
                <w:sz w:val="24"/>
                <w:szCs w:val="24"/>
              </w:rPr>
            </w:pPr>
          </w:p>
          <w:p w:rsidR="001C4D9F" w:rsidRPr="00215691" w:rsidRDefault="001C4D9F" w:rsidP="00215691">
            <w:pPr>
              <w:pStyle w:val="Taandegakehatekst2"/>
              <w:widowControl w:val="0"/>
              <w:tabs>
                <w:tab w:val="left" w:pos="7920"/>
              </w:tabs>
              <w:spacing w:after="0" w:line="240" w:lineRule="auto"/>
              <w:ind w:left="0"/>
              <w:jc w:val="center"/>
              <w:rPr>
                <w:bCs/>
                <w:i/>
                <w:sz w:val="24"/>
                <w:szCs w:val="24"/>
              </w:rPr>
            </w:pPr>
          </w:p>
          <w:p w:rsidR="001C4D9F" w:rsidRPr="00215691" w:rsidRDefault="001C4D9F" w:rsidP="00215691">
            <w:pPr>
              <w:pStyle w:val="Taandegakehatekst2"/>
              <w:widowControl w:val="0"/>
              <w:tabs>
                <w:tab w:val="left" w:pos="7920"/>
              </w:tabs>
              <w:spacing w:after="0" w:line="240" w:lineRule="auto"/>
              <w:ind w:left="0"/>
              <w:jc w:val="center"/>
              <w:rPr>
                <w:bCs/>
                <w:i/>
                <w:sz w:val="24"/>
                <w:szCs w:val="24"/>
              </w:rPr>
            </w:pPr>
          </w:p>
          <w:p w:rsidR="001C4D9F" w:rsidRPr="00215691" w:rsidRDefault="001C4D9F" w:rsidP="00215691">
            <w:pPr>
              <w:pStyle w:val="Taandegakehatekst2"/>
              <w:widowControl w:val="0"/>
              <w:tabs>
                <w:tab w:val="left" w:pos="7920"/>
              </w:tabs>
              <w:spacing w:after="0" w:line="240" w:lineRule="auto"/>
              <w:ind w:left="0"/>
              <w:jc w:val="center"/>
              <w:rPr>
                <w:bCs/>
                <w:i/>
                <w:sz w:val="24"/>
                <w:szCs w:val="24"/>
              </w:rPr>
            </w:pPr>
          </w:p>
        </w:tc>
      </w:tr>
    </w:tbl>
    <w:p w:rsidR="001C4D9F" w:rsidRPr="00215691" w:rsidRDefault="001C4D9F" w:rsidP="00215691">
      <w:pPr>
        <w:pStyle w:val="Taandegakehatekst2"/>
        <w:widowControl w:val="0"/>
        <w:tabs>
          <w:tab w:val="left" w:pos="7920"/>
        </w:tabs>
        <w:spacing w:after="0" w:line="240" w:lineRule="auto"/>
        <w:ind w:left="0" w:firstLine="0"/>
        <w:jc w:val="center"/>
        <w:rPr>
          <w:bCs/>
          <w:i/>
          <w:sz w:val="24"/>
          <w:szCs w:val="24"/>
        </w:rPr>
      </w:pPr>
      <w:r w:rsidRPr="00215691">
        <w:rPr>
          <w:bCs/>
          <w:i/>
          <w:sz w:val="24"/>
          <w:szCs w:val="24"/>
        </w:rPr>
        <w:t>Средства хранения и транспортировки воды</w:t>
      </w:r>
    </w:p>
    <w:p w:rsidR="001C4D9F" w:rsidRPr="00E64D48" w:rsidRDefault="001C4D9F" w:rsidP="00E64D48">
      <w:pPr>
        <w:pStyle w:val="Taandegakehatekst2"/>
        <w:widowControl w:val="0"/>
        <w:tabs>
          <w:tab w:val="left" w:pos="7920"/>
        </w:tabs>
        <w:spacing w:after="0" w:line="240" w:lineRule="auto"/>
        <w:ind w:left="0"/>
        <w:rPr>
          <w:sz w:val="24"/>
          <w:szCs w:val="24"/>
        </w:rPr>
      </w:pPr>
    </w:p>
    <w:p w:rsidR="001C4D9F" w:rsidRPr="00E64D48" w:rsidRDefault="001C4D9F" w:rsidP="00E64D48">
      <w:pPr>
        <w:pStyle w:val="Taandegakehatekst2"/>
        <w:widowControl w:val="0"/>
        <w:tabs>
          <w:tab w:val="left" w:pos="7920"/>
        </w:tabs>
        <w:spacing w:after="0" w:line="240" w:lineRule="auto"/>
        <w:ind w:left="0"/>
        <w:rPr>
          <w:sz w:val="24"/>
          <w:szCs w:val="24"/>
        </w:rPr>
      </w:pPr>
    </w:p>
    <w:p w:rsidR="00215691" w:rsidRDefault="001C4D9F" w:rsidP="00E64D48">
      <w:pPr>
        <w:pStyle w:val="Taandegakehatekst2"/>
        <w:widowControl w:val="0"/>
        <w:tabs>
          <w:tab w:val="left" w:pos="7920"/>
        </w:tabs>
        <w:spacing w:after="0" w:line="240" w:lineRule="auto"/>
        <w:ind w:left="0"/>
        <w:rPr>
          <w:b/>
          <w:i/>
          <w:sz w:val="24"/>
          <w:szCs w:val="24"/>
        </w:rPr>
      </w:pPr>
      <w:r w:rsidRPr="00A3595E">
        <w:rPr>
          <w:b/>
          <w:i/>
          <w:sz w:val="24"/>
          <w:szCs w:val="24"/>
        </w:rPr>
        <w:t xml:space="preserve">       </w:t>
      </w:r>
    </w:p>
    <w:p w:rsidR="00215691" w:rsidRDefault="00215691" w:rsidP="00E64D48">
      <w:pPr>
        <w:pStyle w:val="Taandegakehatekst2"/>
        <w:widowControl w:val="0"/>
        <w:tabs>
          <w:tab w:val="left" w:pos="7920"/>
        </w:tabs>
        <w:spacing w:after="0" w:line="240" w:lineRule="auto"/>
        <w:ind w:left="0"/>
        <w:rPr>
          <w:b/>
          <w:i/>
          <w:sz w:val="24"/>
          <w:szCs w:val="24"/>
        </w:rPr>
      </w:pPr>
    </w:p>
    <w:p w:rsidR="002D592A" w:rsidRDefault="001C4D9F" w:rsidP="00E64D48">
      <w:pPr>
        <w:pStyle w:val="Taandegakehatekst2"/>
        <w:widowControl w:val="0"/>
        <w:tabs>
          <w:tab w:val="left" w:pos="7920"/>
        </w:tabs>
        <w:spacing w:after="0" w:line="240" w:lineRule="auto"/>
        <w:ind w:left="0"/>
        <w:rPr>
          <w:b/>
          <w:i/>
          <w:sz w:val="24"/>
          <w:szCs w:val="24"/>
        </w:rPr>
      </w:pPr>
      <w:r w:rsidRPr="00A3595E">
        <w:rPr>
          <w:b/>
          <w:i/>
          <w:sz w:val="24"/>
          <w:szCs w:val="24"/>
        </w:rPr>
        <w:t xml:space="preserve">     </w:t>
      </w:r>
    </w:p>
    <w:p w:rsidR="002D592A" w:rsidRDefault="002D592A" w:rsidP="00E64D48">
      <w:pPr>
        <w:pStyle w:val="Taandegakehatekst2"/>
        <w:widowControl w:val="0"/>
        <w:tabs>
          <w:tab w:val="left" w:pos="7920"/>
        </w:tabs>
        <w:spacing w:after="0" w:line="240" w:lineRule="auto"/>
        <w:ind w:left="0"/>
        <w:rPr>
          <w:b/>
          <w:i/>
          <w:sz w:val="24"/>
          <w:szCs w:val="24"/>
        </w:rPr>
      </w:pPr>
    </w:p>
    <w:p w:rsidR="002D592A" w:rsidRDefault="002D592A" w:rsidP="00E64D48">
      <w:pPr>
        <w:pStyle w:val="Taandegakehatekst2"/>
        <w:widowControl w:val="0"/>
        <w:tabs>
          <w:tab w:val="left" w:pos="7920"/>
        </w:tabs>
        <w:spacing w:after="0" w:line="240" w:lineRule="auto"/>
        <w:ind w:left="0"/>
        <w:rPr>
          <w:b/>
          <w:i/>
          <w:sz w:val="24"/>
          <w:szCs w:val="24"/>
        </w:rPr>
      </w:pPr>
    </w:p>
    <w:p w:rsidR="002D592A" w:rsidRDefault="002D592A" w:rsidP="00E64D48">
      <w:pPr>
        <w:pStyle w:val="Taandegakehatekst2"/>
        <w:widowControl w:val="0"/>
        <w:tabs>
          <w:tab w:val="left" w:pos="7920"/>
        </w:tabs>
        <w:spacing w:after="0" w:line="240" w:lineRule="auto"/>
        <w:ind w:left="0"/>
        <w:rPr>
          <w:b/>
          <w:i/>
          <w:sz w:val="24"/>
          <w:szCs w:val="24"/>
        </w:rPr>
      </w:pPr>
    </w:p>
    <w:p w:rsidR="002D592A" w:rsidRDefault="002D592A" w:rsidP="00E64D48">
      <w:pPr>
        <w:pStyle w:val="Taandegakehatekst2"/>
        <w:widowControl w:val="0"/>
        <w:tabs>
          <w:tab w:val="left" w:pos="7920"/>
        </w:tabs>
        <w:spacing w:after="0" w:line="240" w:lineRule="auto"/>
        <w:ind w:left="0"/>
        <w:rPr>
          <w:b/>
          <w:i/>
          <w:sz w:val="24"/>
          <w:szCs w:val="24"/>
        </w:rPr>
      </w:pPr>
    </w:p>
    <w:p w:rsidR="002D592A" w:rsidRDefault="002D592A" w:rsidP="00E64D48">
      <w:pPr>
        <w:pStyle w:val="Taandegakehatekst2"/>
        <w:widowControl w:val="0"/>
        <w:tabs>
          <w:tab w:val="left" w:pos="7920"/>
        </w:tabs>
        <w:spacing w:after="0" w:line="240" w:lineRule="auto"/>
        <w:ind w:left="0"/>
        <w:rPr>
          <w:b/>
          <w:i/>
          <w:sz w:val="24"/>
          <w:szCs w:val="24"/>
        </w:rPr>
      </w:pPr>
    </w:p>
    <w:p w:rsidR="002D592A" w:rsidRDefault="002D592A" w:rsidP="00E64D48">
      <w:pPr>
        <w:pStyle w:val="Taandegakehatekst2"/>
        <w:widowControl w:val="0"/>
        <w:tabs>
          <w:tab w:val="left" w:pos="7920"/>
        </w:tabs>
        <w:spacing w:after="0" w:line="240" w:lineRule="auto"/>
        <w:ind w:left="0"/>
        <w:rPr>
          <w:b/>
          <w:i/>
          <w:sz w:val="24"/>
          <w:szCs w:val="24"/>
        </w:rPr>
      </w:pPr>
    </w:p>
    <w:p w:rsidR="001C4D9F" w:rsidRPr="00A3595E" w:rsidRDefault="001C4D9F" w:rsidP="00E64D48">
      <w:pPr>
        <w:pStyle w:val="Taandegakehatekst2"/>
        <w:widowControl w:val="0"/>
        <w:tabs>
          <w:tab w:val="left" w:pos="7920"/>
        </w:tabs>
        <w:spacing w:after="0" w:line="240" w:lineRule="auto"/>
        <w:ind w:left="0"/>
        <w:rPr>
          <w:b/>
          <w:i/>
          <w:sz w:val="24"/>
          <w:szCs w:val="24"/>
        </w:rPr>
      </w:pPr>
      <w:r w:rsidRPr="00A3595E">
        <w:rPr>
          <w:b/>
          <w:i/>
          <w:sz w:val="24"/>
          <w:szCs w:val="24"/>
        </w:rPr>
        <w:t>Технические характеристики средств хранения и транспортировки воды</w:t>
      </w:r>
    </w:p>
    <w:p w:rsidR="001C4D9F" w:rsidRPr="00E64D48" w:rsidRDefault="001C4D9F" w:rsidP="00E64D48">
      <w:pPr>
        <w:pStyle w:val="Taandegakehatekst2"/>
        <w:widowControl w:val="0"/>
        <w:tabs>
          <w:tab w:val="left" w:pos="7920"/>
        </w:tabs>
        <w:spacing w:after="0" w:line="240" w:lineRule="auto"/>
        <w:ind w:left="0"/>
        <w:rPr>
          <w:sz w:val="24"/>
          <w:szCs w:val="24"/>
        </w:rPr>
      </w:pPr>
    </w:p>
    <w:tbl>
      <w:tblPr>
        <w:tblW w:w="89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600" w:firstRow="0" w:lastRow="0" w:firstColumn="0" w:lastColumn="0" w:noHBand="1" w:noVBand="1"/>
      </w:tblPr>
      <w:tblGrid>
        <w:gridCol w:w="4307"/>
        <w:gridCol w:w="1417"/>
        <w:gridCol w:w="1134"/>
        <w:gridCol w:w="993"/>
        <w:gridCol w:w="1134"/>
      </w:tblGrid>
      <w:tr w:rsidR="001C4D9F" w:rsidRPr="00592F6D" w:rsidTr="001C4D9F">
        <w:trPr>
          <w:trHeight w:val="449"/>
        </w:trPr>
        <w:tc>
          <w:tcPr>
            <w:tcW w:w="4307" w:type="dxa"/>
            <w:shd w:val="clear" w:color="auto" w:fill="auto"/>
            <w:tcMar>
              <w:top w:w="15" w:type="dxa"/>
              <w:left w:w="54" w:type="dxa"/>
              <w:bottom w:w="0" w:type="dxa"/>
              <w:right w:w="54" w:type="dxa"/>
            </w:tcMar>
            <w:vAlign w:val="center"/>
          </w:tcPr>
          <w:p w:rsidR="001C4D9F" w:rsidRPr="00592F6D" w:rsidRDefault="001C4D9F" w:rsidP="00A3595E">
            <w:pPr>
              <w:pStyle w:val="Normaallaadveeb"/>
              <w:widowControl w:val="0"/>
              <w:tabs>
                <w:tab w:val="left" w:pos="426"/>
                <w:tab w:val="left" w:pos="9356"/>
              </w:tabs>
              <w:spacing w:before="0" w:beforeAutospacing="0" w:after="0" w:afterAutospacing="0"/>
              <w:ind w:firstLine="0"/>
              <w:jc w:val="center"/>
              <w:rPr>
                <w:b/>
                <w:sz w:val="22"/>
                <w:szCs w:val="22"/>
              </w:rPr>
            </w:pPr>
            <w:r w:rsidRPr="00592F6D">
              <w:rPr>
                <w:b/>
                <w:kern w:val="24"/>
                <w:sz w:val="22"/>
                <w:szCs w:val="22"/>
              </w:rPr>
              <w:t>Показатели</w:t>
            </w:r>
          </w:p>
        </w:tc>
        <w:tc>
          <w:tcPr>
            <w:tcW w:w="1417" w:type="dxa"/>
            <w:shd w:val="clear" w:color="auto" w:fill="auto"/>
            <w:tcMar>
              <w:top w:w="15" w:type="dxa"/>
              <w:left w:w="54" w:type="dxa"/>
              <w:bottom w:w="0" w:type="dxa"/>
              <w:right w:w="54" w:type="dxa"/>
            </w:tcMar>
            <w:vAlign w:val="center"/>
          </w:tcPr>
          <w:p w:rsidR="001C4D9F" w:rsidRPr="00592F6D" w:rsidRDefault="001C4D9F" w:rsidP="00A3595E">
            <w:pPr>
              <w:pStyle w:val="Normaallaadveeb"/>
              <w:widowControl w:val="0"/>
              <w:tabs>
                <w:tab w:val="left" w:pos="426"/>
                <w:tab w:val="left" w:pos="9356"/>
              </w:tabs>
              <w:spacing w:before="0" w:beforeAutospacing="0" w:after="0" w:afterAutospacing="0"/>
              <w:ind w:firstLine="0"/>
              <w:jc w:val="center"/>
              <w:rPr>
                <w:b/>
                <w:sz w:val="22"/>
                <w:szCs w:val="22"/>
              </w:rPr>
            </w:pPr>
            <w:r w:rsidRPr="00592F6D">
              <w:rPr>
                <w:b/>
                <w:kern w:val="24"/>
                <w:sz w:val="22"/>
                <w:szCs w:val="22"/>
              </w:rPr>
              <w:t>РДВ-5000</w:t>
            </w:r>
          </w:p>
        </w:tc>
        <w:tc>
          <w:tcPr>
            <w:tcW w:w="1134" w:type="dxa"/>
            <w:shd w:val="clear" w:color="auto" w:fill="auto"/>
            <w:tcMar>
              <w:top w:w="15" w:type="dxa"/>
              <w:left w:w="54" w:type="dxa"/>
              <w:bottom w:w="0" w:type="dxa"/>
              <w:right w:w="54" w:type="dxa"/>
            </w:tcMar>
            <w:vAlign w:val="center"/>
          </w:tcPr>
          <w:p w:rsidR="001C4D9F" w:rsidRPr="00592F6D" w:rsidRDefault="001C4D9F" w:rsidP="00A3595E">
            <w:pPr>
              <w:pStyle w:val="Normaallaadveeb"/>
              <w:widowControl w:val="0"/>
              <w:tabs>
                <w:tab w:val="left" w:pos="426"/>
                <w:tab w:val="left" w:pos="9356"/>
              </w:tabs>
              <w:spacing w:before="0" w:beforeAutospacing="0" w:after="0" w:afterAutospacing="0"/>
              <w:ind w:firstLine="0"/>
              <w:jc w:val="center"/>
              <w:rPr>
                <w:b/>
                <w:sz w:val="22"/>
                <w:szCs w:val="22"/>
              </w:rPr>
            </w:pPr>
            <w:r w:rsidRPr="00592F6D">
              <w:rPr>
                <w:b/>
                <w:kern w:val="24"/>
                <w:sz w:val="22"/>
                <w:szCs w:val="22"/>
              </w:rPr>
              <w:t>РДВ-1500</w:t>
            </w:r>
          </w:p>
        </w:tc>
        <w:tc>
          <w:tcPr>
            <w:tcW w:w="993" w:type="dxa"/>
            <w:shd w:val="clear" w:color="auto" w:fill="auto"/>
            <w:tcMar>
              <w:top w:w="15" w:type="dxa"/>
              <w:left w:w="54" w:type="dxa"/>
              <w:bottom w:w="0" w:type="dxa"/>
              <w:right w:w="54" w:type="dxa"/>
            </w:tcMar>
            <w:vAlign w:val="center"/>
          </w:tcPr>
          <w:p w:rsidR="001C4D9F" w:rsidRPr="00592F6D" w:rsidRDefault="001C4D9F" w:rsidP="00A3595E">
            <w:pPr>
              <w:pStyle w:val="Normaallaadveeb"/>
              <w:widowControl w:val="0"/>
              <w:tabs>
                <w:tab w:val="left" w:pos="426"/>
                <w:tab w:val="left" w:pos="9356"/>
              </w:tabs>
              <w:spacing w:before="0" w:beforeAutospacing="0" w:after="0" w:afterAutospacing="0"/>
              <w:ind w:firstLine="0"/>
              <w:jc w:val="center"/>
              <w:rPr>
                <w:b/>
                <w:sz w:val="22"/>
                <w:szCs w:val="22"/>
              </w:rPr>
            </w:pPr>
            <w:r w:rsidRPr="00592F6D">
              <w:rPr>
                <w:b/>
                <w:kern w:val="24"/>
                <w:sz w:val="22"/>
                <w:szCs w:val="22"/>
              </w:rPr>
              <w:t>РДВ-100</w:t>
            </w:r>
          </w:p>
        </w:tc>
        <w:tc>
          <w:tcPr>
            <w:tcW w:w="1134" w:type="dxa"/>
            <w:shd w:val="clear" w:color="auto" w:fill="auto"/>
            <w:tcMar>
              <w:top w:w="15" w:type="dxa"/>
              <w:left w:w="54" w:type="dxa"/>
              <w:bottom w:w="0" w:type="dxa"/>
              <w:right w:w="54" w:type="dxa"/>
            </w:tcMar>
            <w:vAlign w:val="center"/>
          </w:tcPr>
          <w:p w:rsidR="001C4D9F" w:rsidRPr="00592F6D" w:rsidRDefault="001C4D9F" w:rsidP="00A3595E">
            <w:pPr>
              <w:pStyle w:val="Normaallaadveeb"/>
              <w:widowControl w:val="0"/>
              <w:tabs>
                <w:tab w:val="left" w:pos="426"/>
                <w:tab w:val="left" w:pos="9356"/>
              </w:tabs>
              <w:spacing w:before="0" w:beforeAutospacing="0" w:after="0" w:afterAutospacing="0"/>
              <w:ind w:firstLine="0"/>
              <w:jc w:val="center"/>
              <w:rPr>
                <w:b/>
                <w:sz w:val="22"/>
                <w:szCs w:val="22"/>
              </w:rPr>
            </w:pPr>
            <w:r w:rsidRPr="00592F6D">
              <w:rPr>
                <w:b/>
                <w:kern w:val="24"/>
                <w:sz w:val="22"/>
                <w:szCs w:val="22"/>
              </w:rPr>
              <w:t>РДВ-12</w:t>
            </w:r>
          </w:p>
        </w:tc>
      </w:tr>
      <w:tr w:rsidR="001C4D9F" w:rsidRPr="00592F6D" w:rsidTr="001C4D9F">
        <w:trPr>
          <w:trHeight w:val="337"/>
        </w:trPr>
        <w:tc>
          <w:tcPr>
            <w:tcW w:w="4307" w:type="dxa"/>
            <w:shd w:val="clear" w:color="auto" w:fill="auto"/>
            <w:tcMar>
              <w:top w:w="15" w:type="dxa"/>
              <w:left w:w="54" w:type="dxa"/>
              <w:bottom w:w="0" w:type="dxa"/>
              <w:right w:w="54" w:type="dxa"/>
            </w:tcMar>
          </w:tcPr>
          <w:p w:rsidR="001C4D9F" w:rsidRPr="00592F6D" w:rsidRDefault="001C4D9F" w:rsidP="00A3595E">
            <w:pPr>
              <w:pStyle w:val="Normaallaadveeb"/>
              <w:widowControl w:val="0"/>
              <w:tabs>
                <w:tab w:val="left" w:pos="426"/>
                <w:tab w:val="left" w:pos="9356"/>
              </w:tabs>
              <w:spacing w:before="0" w:beforeAutospacing="0" w:after="0" w:afterAutospacing="0"/>
              <w:ind w:firstLine="0"/>
              <w:rPr>
                <w:sz w:val="22"/>
                <w:szCs w:val="22"/>
              </w:rPr>
            </w:pPr>
            <w:r w:rsidRPr="00592F6D">
              <w:rPr>
                <w:kern w:val="24"/>
                <w:sz w:val="22"/>
                <w:szCs w:val="22"/>
              </w:rPr>
              <w:t>Емкость, л</w:t>
            </w:r>
          </w:p>
        </w:tc>
        <w:tc>
          <w:tcPr>
            <w:tcW w:w="1417" w:type="dxa"/>
            <w:shd w:val="clear" w:color="auto" w:fill="auto"/>
            <w:tcMar>
              <w:top w:w="15" w:type="dxa"/>
              <w:left w:w="54" w:type="dxa"/>
              <w:bottom w:w="0" w:type="dxa"/>
              <w:right w:w="54" w:type="dxa"/>
            </w:tcMar>
          </w:tcPr>
          <w:p w:rsidR="001C4D9F" w:rsidRPr="00592F6D" w:rsidRDefault="001C4D9F" w:rsidP="00A3595E">
            <w:pPr>
              <w:pStyle w:val="Normaallaadveeb"/>
              <w:widowControl w:val="0"/>
              <w:tabs>
                <w:tab w:val="left" w:pos="426"/>
                <w:tab w:val="left" w:pos="9356"/>
              </w:tabs>
              <w:spacing w:before="0" w:beforeAutospacing="0" w:after="0" w:afterAutospacing="0"/>
              <w:ind w:firstLine="0"/>
              <w:jc w:val="center"/>
              <w:rPr>
                <w:sz w:val="22"/>
                <w:szCs w:val="22"/>
              </w:rPr>
            </w:pPr>
            <w:r w:rsidRPr="00592F6D">
              <w:rPr>
                <w:kern w:val="24"/>
                <w:sz w:val="22"/>
                <w:szCs w:val="22"/>
              </w:rPr>
              <w:t>5000</w:t>
            </w:r>
          </w:p>
        </w:tc>
        <w:tc>
          <w:tcPr>
            <w:tcW w:w="1134" w:type="dxa"/>
            <w:shd w:val="clear" w:color="auto" w:fill="auto"/>
            <w:tcMar>
              <w:top w:w="15" w:type="dxa"/>
              <w:left w:w="54" w:type="dxa"/>
              <w:bottom w:w="0" w:type="dxa"/>
              <w:right w:w="54" w:type="dxa"/>
            </w:tcMar>
          </w:tcPr>
          <w:p w:rsidR="001C4D9F" w:rsidRPr="00592F6D" w:rsidRDefault="001C4D9F" w:rsidP="00A3595E">
            <w:pPr>
              <w:pStyle w:val="Normaallaadveeb"/>
              <w:widowControl w:val="0"/>
              <w:tabs>
                <w:tab w:val="left" w:pos="426"/>
                <w:tab w:val="left" w:pos="9356"/>
              </w:tabs>
              <w:spacing w:before="0" w:beforeAutospacing="0" w:after="0" w:afterAutospacing="0"/>
              <w:ind w:firstLine="0"/>
              <w:jc w:val="center"/>
              <w:rPr>
                <w:sz w:val="22"/>
                <w:szCs w:val="22"/>
              </w:rPr>
            </w:pPr>
            <w:r w:rsidRPr="00592F6D">
              <w:rPr>
                <w:kern w:val="24"/>
                <w:sz w:val="22"/>
                <w:szCs w:val="22"/>
              </w:rPr>
              <w:t>1500</w:t>
            </w:r>
          </w:p>
        </w:tc>
        <w:tc>
          <w:tcPr>
            <w:tcW w:w="993" w:type="dxa"/>
            <w:shd w:val="clear" w:color="auto" w:fill="auto"/>
            <w:tcMar>
              <w:top w:w="15" w:type="dxa"/>
              <w:left w:w="54" w:type="dxa"/>
              <w:bottom w:w="0" w:type="dxa"/>
              <w:right w:w="54" w:type="dxa"/>
            </w:tcMar>
          </w:tcPr>
          <w:p w:rsidR="001C4D9F" w:rsidRPr="00592F6D" w:rsidRDefault="001C4D9F" w:rsidP="00A3595E">
            <w:pPr>
              <w:pStyle w:val="Normaallaadveeb"/>
              <w:widowControl w:val="0"/>
              <w:tabs>
                <w:tab w:val="left" w:pos="426"/>
                <w:tab w:val="left" w:pos="9356"/>
              </w:tabs>
              <w:spacing w:before="0" w:beforeAutospacing="0" w:after="0" w:afterAutospacing="0"/>
              <w:ind w:firstLine="0"/>
              <w:jc w:val="center"/>
              <w:rPr>
                <w:sz w:val="22"/>
                <w:szCs w:val="22"/>
              </w:rPr>
            </w:pPr>
            <w:r w:rsidRPr="00592F6D">
              <w:rPr>
                <w:kern w:val="24"/>
                <w:sz w:val="22"/>
                <w:szCs w:val="22"/>
              </w:rPr>
              <w:t>100</w:t>
            </w:r>
          </w:p>
        </w:tc>
        <w:tc>
          <w:tcPr>
            <w:tcW w:w="1134" w:type="dxa"/>
            <w:shd w:val="clear" w:color="auto" w:fill="auto"/>
            <w:tcMar>
              <w:top w:w="15" w:type="dxa"/>
              <w:left w:w="54" w:type="dxa"/>
              <w:bottom w:w="0" w:type="dxa"/>
              <w:right w:w="54" w:type="dxa"/>
            </w:tcMar>
          </w:tcPr>
          <w:p w:rsidR="001C4D9F" w:rsidRPr="00592F6D" w:rsidRDefault="001C4D9F" w:rsidP="00A3595E">
            <w:pPr>
              <w:pStyle w:val="Normaallaadveeb"/>
              <w:widowControl w:val="0"/>
              <w:tabs>
                <w:tab w:val="left" w:pos="426"/>
                <w:tab w:val="left" w:pos="9356"/>
              </w:tabs>
              <w:spacing w:before="0" w:beforeAutospacing="0" w:after="0" w:afterAutospacing="0"/>
              <w:ind w:firstLine="0"/>
              <w:jc w:val="center"/>
              <w:rPr>
                <w:sz w:val="22"/>
                <w:szCs w:val="22"/>
              </w:rPr>
            </w:pPr>
            <w:r w:rsidRPr="00592F6D">
              <w:rPr>
                <w:kern w:val="24"/>
                <w:sz w:val="22"/>
                <w:szCs w:val="22"/>
              </w:rPr>
              <w:t>12</w:t>
            </w:r>
          </w:p>
        </w:tc>
      </w:tr>
      <w:tr w:rsidR="001C4D9F" w:rsidRPr="00592F6D" w:rsidTr="001C4D9F">
        <w:trPr>
          <w:trHeight w:val="337"/>
        </w:trPr>
        <w:tc>
          <w:tcPr>
            <w:tcW w:w="4307" w:type="dxa"/>
            <w:shd w:val="clear" w:color="auto" w:fill="auto"/>
            <w:tcMar>
              <w:top w:w="15" w:type="dxa"/>
              <w:left w:w="54" w:type="dxa"/>
              <w:bottom w:w="0" w:type="dxa"/>
              <w:right w:w="54" w:type="dxa"/>
            </w:tcMar>
          </w:tcPr>
          <w:p w:rsidR="001C4D9F" w:rsidRPr="00592F6D" w:rsidRDefault="001C4D9F" w:rsidP="00A3595E">
            <w:pPr>
              <w:pStyle w:val="Normaallaadveeb"/>
              <w:widowControl w:val="0"/>
              <w:tabs>
                <w:tab w:val="left" w:pos="426"/>
                <w:tab w:val="left" w:pos="9356"/>
              </w:tabs>
              <w:spacing w:before="0" w:beforeAutospacing="0" w:after="0" w:afterAutospacing="0"/>
              <w:ind w:firstLine="0"/>
              <w:rPr>
                <w:sz w:val="22"/>
                <w:szCs w:val="22"/>
              </w:rPr>
            </w:pPr>
            <w:r w:rsidRPr="00592F6D">
              <w:rPr>
                <w:kern w:val="24"/>
                <w:sz w:val="22"/>
                <w:szCs w:val="22"/>
              </w:rPr>
              <w:t>Масса в чехле, кг</w:t>
            </w:r>
          </w:p>
        </w:tc>
        <w:tc>
          <w:tcPr>
            <w:tcW w:w="1417" w:type="dxa"/>
            <w:shd w:val="clear" w:color="auto" w:fill="auto"/>
            <w:tcMar>
              <w:top w:w="15" w:type="dxa"/>
              <w:left w:w="54" w:type="dxa"/>
              <w:bottom w:w="0" w:type="dxa"/>
              <w:right w:w="54" w:type="dxa"/>
            </w:tcMar>
          </w:tcPr>
          <w:p w:rsidR="001C4D9F" w:rsidRPr="00592F6D" w:rsidRDefault="001C4D9F" w:rsidP="00A3595E">
            <w:pPr>
              <w:pStyle w:val="Normaallaadveeb"/>
              <w:widowControl w:val="0"/>
              <w:tabs>
                <w:tab w:val="left" w:pos="426"/>
                <w:tab w:val="left" w:pos="9356"/>
              </w:tabs>
              <w:spacing w:before="0" w:beforeAutospacing="0" w:after="0" w:afterAutospacing="0"/>
              <w:ind w:firstLine="0"/>
              <w:jc w:val="center"/>
              <w:rPr>
                <w:sz w:val="22"/>
                <w:szCs w:val="22"/>
              </w:rPr>
            </w:pPr>
            <w:r w:rsidRPr="00592F6D">
              <w:rPr>
                <w:kern w:val="24"/>
                <w:sz w:val="22"/>
                <w:szCs w:val="22"/>
              </w:rPr>
              <w:t>60</w:t>
            </w:r>
          </w:p>
        </w:tc>
        <w:tc>
          <w:tcPr>
            <w:tcW w:w="1134" w:type="dxa"/>
            <w:shd w:val="clear" w:color="auto" w:fill="auto"/>
            <w:tcMar>
              <w:top w:w="15" w:type="dxa"/>
              <w:left w:w="54" w:type="dxa"/>
              <w:bottom w:w="0" w:type="dxa"/>
              <w:right w:w="54" w:type="dxa"/>
            </w:tcMar>
          </w:tcPr>
          <w:p w:rsidR="001C4D9F" w:rsidRPr="00592F6D" w:rsidRDefault="001C4D9F" w:rsidP="00A3595E">
            <w:pPr>
              <w:pStyle w:val="Normaallaadveeb"/>
              <w:widowControl w:val="0"/>
              <w:tabs>
                <w:tab w:val="left" w:pos="426"/>
                <w:tab w:val="left" w:pos="9356"/>
              </w:tabs>
              <w:spacing w:before="0" w:beforeAutospacing="0" w:after="0" w:afterAutospacing="0"/>
              <w:ind w:firstLine="0"/>
              <w:jc w:val="center"/>
              <w:rPr>
                <w:sz w:val="22"/>
                <w:szCs w:val="22"/>
              </w:rPr>
            </w:pPr>
            <w:r w:rsidRPr="00592F6D">
              <w:rPr>
                <w:kern w:val="24"/>
                <w:sz w:val="22"/>
                <w:szCs w:val="22"/>
              </w:rPr>
              <w:t>40</w:t>
            </w:r>
          </w:p>
        </w:tc>
        <w:tc>
          <w:tcPr>
            <w:tcW w:w="993" w:type="dxa"/>
            <w:shd w:val="clear" w:color="auto" w:fill="auto"/>
            <w:tcMar>
              <w:top w:w="15" w:type="dxa"/>
              <w:left w:w="54" w:type="dxa"/>
              <w:bottom w:w="0" w:type="dxa"/>
              <w:right w:w="54" w:type="dxa"/>
            </w:tcMar>
          </w:tcPr>
          <w:p w:rsidR="001C4D9F" w:rsidRPr="00592F6D" w:rsidRDefault="001C4D9F" w:rsidP="00A3595E">
            <w:pPr>
              <w:pStyle w:val="Normaallaadveeb"/>
              <w:widowControl w:val="0"/>
              <w:tabs>
                <w:tab w:val="left" w:pos="426"/>
                <w:tab w:val="left" w:pos="9356"/>
              </w:tabs>
              <w:spacing w:before="0" w:beforeAutospacing="0" w:after="0" w:afterAutospacing="0"/>
              <w:ind w:firstLine="0"/>
              <w:jc w:val="center"/>
              <w:rPr>
                <w:sz w:val="22"/>
                <w:szCs w:val="22"/>
              </w:rPr>
            </w:pPr>
            <w:r w:rsidRPr="00592F6D">
              <w:rPr>
                <w:kern w:val="24"/>
                <w:sz w:val="22"/>
                <w:szCs w:val="22"/>
              </w:rPr>
              <w:t>4,5</w:t>
            </w:r>
          </w:p>
        </w:tc>
        <w:tc>
          <w:tcPr>
            <w:tcW w:w="1134" w:type="dxa"/>
            <w:shd w:val="clear" w:color="auto" w:fill="auto"/>
            <w:tcMar>
              <w:top w:w="15" w:type="dxa"/>
              <w:left w:w="54" w:type="dxa"/>
              <w:bottom w:w="0" w:type="dxa"/>
              <w:right w:w="54" w:type="dxa"/>
            </w:tcMar>
          </w:tcPr>
          <w:p w:rsidR="001C4D9F" w:rsidRPr="00592F6D" w:rsidRDefault="001C4D9F" w:rsidP="00A3595E">
            <w:pPr>
              <w:pStyle w:val="Normaallaadveeb"/>
              <w:widowControl w:val="0"/>
              <w:tabs>
                <w:tab w:val="left" w:pos="426"/>
                <w:tab w:val="left" w:pos="9356"/>
              </w:tabs>
              <w:spacing w:before="0" w:beforeAutospacing="0" w:after="0" w:afterAutospacing="0"/>
              <w:ind w:firstLine="0"/>
              <w:jc w:val="center"/>
              <w:rPr>
                <w:sz w:val="22"/>
                <w:szCs w:val="22"/>
              </w:rPr>
            </w:pPr>
            <w:r w:rsidRPr="00592F6D">
              <w:rPr>
                <w:kern w:val="24"/>
                <w:sz w:val="22"/>
                <w:szCs w:val="22"/>
              </w:rPr>
              <w:t>2</w:t>
            </w:r>
          </w:p>
        </w:tc>
      </w:tr>
      <w:tr w:rsidR="001C4D9F" w:rsidRPr="00592F6D" w:rsidTr="001C4D9F">
        <w:trPr>
          <w:trHeight w:val="634"/>
        </w:trPr>
        <w:tc>
          <w:tcPr>
            <w:tcW w:w="4307" w:type="dxa"/>
            <w:shd w:val="clear" w:color="auto" w:fill="auto"/>
            <w:tcMar>
              <w:top w:w="15" w:type="dxa"/>
              <w:left w:w="54" w:type="dxa"/>
              <w:bottom w:w="0" w:type="dxa"/>
              <w:right w:w="54" w:type="dxa"/>
            </w:tcMar>
          </w:tcPr>
          <w:p w:rsidR="001C4D9F" w:rsidRPr="00592F6D" w:rsidRDefault="001C4D9F" w:rsidP="00A3595E">
            <w:pPr>
              <w:pStyle w:val="Normaallaadveeb"/>
              <w:widowControl w:val="0"/>
              <w:tabs>
                <w:tab w:val="left" w:pos="426"/>
                <w:tab w:val="left" w:pos="9356"/>
              </w:tabs>
              <w:spacing w:before="0" w:beforeAutospacing="0" w:after="0" w:afterAutospacing="0"/>
              <w:ind w:firstLine="0"/>
              <w:rPr>
                <w:kern w:val="24"/>
                <w:sz w:val="22"/>
                <w:szCs w:val="22"/>
              </w:rPr>
            </w:pPr>
            <w:r w:rsidRPr="00592F6D">
              <w:rPr>
                <w:kern w:val="24"/>
                <w:sz w:val="22"/>
                <w:szCs w:val="22"/>
              </w:rPr>
              <w:t>Размеры резервуаров, наполненных</w:t>
            </w:r>
          </w:p>
          <w:p w:rsidR="001C4D9F" w:rsidRPr="00592F6D" w:rsidRDefault="001C4D9F" w:rsidP="00A3595E">
            <w:pPr>
              <w:pStyle w:val="Normaallaadveeb"/>
              <w:widowControl w:val="0"/>
              <w:tabs>
                <w:tab w:val="left" w:pos="426"/>
                <w:tab w:val="left" w:pos="9356"/>
              </w:tabs>
              <w:spacing w:before="0" w:beforeAutospacing="0" w:after="0" w:afterAutospacing="0"/>
              <w:ind w:firstLine="0"/>
              <w:rPr>
                <w:sz w:val="22"/>
                <w:szCs w:val="22"/>
              </w:rPr>
            </w:pPr>
            <w:r w:rsidRPr="00592F6D">
              <w:rPr>
                <w:kern w:val="24"/>
                <w:sz w:val="22"/>
                <w:szCs w:val="22"/>
              </w:rPr>
              <w:t>водой, см:</w:t>
            </w:r>
          </w:p>
          <w:p w:rsidR="001C4D9F" w:rsidRPr="00592F6D" w:rsidRDefault="001C4D9F" w:rsidP="00A3595E">
            <w:pPr>
              <w:pStyle w:val="Normaallaadveeb"/>
              <w:widowControl w:val="0"/>
              <w:tabs>
                <w:tab w:val="left" w:pos="426"/>
                <w:tab w:val="left" w:pos="9356"/>
              </w:tabs>
              <w:spacing w:before="0" w:beforeAutospacing="0" w:after="0" w:afterAutospacing="0"/>
              <w:ind w:firstLine="0"/>
              <w:rPr>
                <w:sz w:val="22"/>
                <w:szCs w:val="22"/>
              </w:rPr>
            </w:pPr>
            <w:r w:rsidRPr="00592F6D">
              <w:rPr>
                <w:kern w:val="24"/>
                <w:sz w:val="22"/>
                <w:szCs w:val="22"/>
              </w:rPr>
              <w:t>диаметр основания</w:t>
            </w:r>
          </w:p>
        </w:tc>
        <w:tc>
          <w:tcPr>
            <w:tcW w:w="1417" w:type="dxa"/>
            <w:shd w:val="clear" w:color="auto" w:fill="auto"/>
            <w:tcMar>
              <w:top w:w="15" w:type="dxa"/>
              <w:left w:w="54" w:type="dxa"/>
              <w:bottom w:w="0" w:type="dxa"/>
              <w:right w:w="54" w:type="dxa"/>
            </w:tcMar>
          </w:tcPr>
          <w:p w:rsidR="001C4D9F" w:rsidRPr="00592F6D" w:rsidRDefault="001C4D9F" w:rsidP="00A3595E">
            <w:pPr>
              <w:pStyle w:val="Normaallaadveeb"/>
              <w:widowControl w:val="0"/>
              <w:tabs>
                <w:tab w:val="left" w:pos="426"/>
                <w:tab w:val="left" w:pos="9356"/>
              </w:tabs>
              <w:spacing w:before="0" w:beforeAutospacing="0" w:after="0" w:afterAutospacing="0"/>
              <w:ind w:firstLine="0"/>
              <w:jc w:val="center"/>
              <w:rPr>
                <w:kern w:val="24"/>
                <w:sz w:val="22"/>
                <w:szCs w:val="22"/>
              </w:rPr>
            </w:pPr>
          </w:p>
          <w:p w:rsidR="001C4D9F" w:rsidRPr="00592F6D" w:rsidRDefault="001C4D9F" w:rsidP="00A3595E">
            <w:pPr>
              <w:pStyle w:val="Normaallaadveeb"/>
              <w:widowControl w:val="0"/>
              <w:tabs>
                <w:tab w:val="left" w:pos="426"/>
                <w:tab w:val="left" w:pos="9356"/>
              </w:tabs>
              <w:spacing w:before="0" w:beforeAutospacing="0" w:after="0" w:afterAutospacing="0"/>
              <w:ind w:firstLine="0"/>
              <w:jc w:val="center"/>
              <w:rPr>
                <w:kern w:val="24"/>
                <w:sz w:val="22"/>
                <w:szCs w:val="22"/>
              </w:rPr>
            </w:pPr>
          </w:p>
          <w:p w:rsidR="001C4D9F" w:rsidRPr="00592F6D" w:rsidRDefault="001C4D9F" w:rsidP="00A3595E">
            <w:pPr>
              <w:pStyle w:val="Normaallaadveeb"/>
              <w:widowControl w:val="0"/>
              <w:tabs>
                <w:tab w:val="left" w:pos="426"/>
                <w:tab w:val="left" w:pos="9356"/>
              </w:tabs>
              <w:spacing w:before="0" w:beforeAutospacing="0" w:after="0" w:afterAutospacing="0"/>
              <w:ind w:firstLine="0"/>
              <w:jc w:val="center"/>
              <w:rPr>
                <w:sz w:val="22"/>
                <w:szCs w:val="22"/>
              </w:rPr>
            </w:pPr>
            <w:r w:rsidRPr="00592F6D">
              <w:rPr>
                <w:kern w:val="24"/>
                <w:sz w:val="22"/>
                <w:szCs w:val="22"/>
              </w:rPr>
              <w:t>300</w:t>
            </w:r>
          </w:p>
        </w:tc>
        <w:tc>
          <w:tcPr>
            <w:tcW w:w="1134" w:type="dxa"/>
            <w:shd w:val="clear" w:color="auto" w:fill="auto"/>
            <w:tcMar>
              <w:top w:w="15" w:type="dxa"/>
              <w:left w:w="54" w:type="dxa"/>
              <w:bottom w:w="0" w:type="dxa"/>
              <w:right w:w="54" w:type="dxa"/>
            </w:tcMar>
          </w:tcPr>
          <w:p w:rsidR="001C4D9F" w:rsidRPr="00592F6D" w:rsidRDefault="001C4D9F" w:rsidP="00A3595E">
            <w:pPr>
              <w:pStyle w:val="Normaallaadveeb"/>
              <w:widowControl w:val="0"/>
              <w:tabs>
                <w:tab w:val="left" w:pos="426"/>
                <w:tab w:val="left" w:pos="9356"/>
              </w:tabs>
              <w:spacing w:before="0" w:beforeAutospacing="0" w:after="0" w:afterAutospacing="0"/>
              <w:ind w:firstLine="0"/>
              <w:jc w:val="center"/>
              <w:rPr>
                <w:kern w:val="24"/>
                <w:sz w:val="22"/>
                <w:szCs w:val="22"/>
              </w:rPr>
            </w:pPr>
          </w:p>
          <w:p w:rsidR="001C4D9F" w:rsidRPr="00592F6D" w:rsidRDefault="001C4D9F" w:rsidP="00A3595E">
            <w:pPr>
              <w:pStyle w:val="Normaallaadveeb"/>
              <w:widowControl w:val="0"/>
              <w:tabs>
                <w:tab w:val="left" w:pos="426"/>
                <w:tab w:val="left" w:pos="9356"/>
              </w:tabs>
              <w:spacing w:before="0" w:beforeAutospacing="0" w:after="0" w:afterAutospacing="0"/>
              <w:ind w:firstLine="0"/>
              <w:jc w:val="center"/>
              <w:rPr>
                <w:kern w:val="24"/>
                <w:sz w:val="22"/>
                <w:szCs w:val="22"/>
              </w:rPr>
            </w:pPr>
          </w:p>
          <w:p w:rsidR="001C4D9F" w:rsidRPr="00592F6D" w:rsidRDefault="001C4D9F" w:rsidP="00A3595E">
            <w:pPr>
              <w:pStyle w:val="Normaallaadveeb"/>
              <w:widowControl w:val="0"/>
              <w:tabs>
                <w:tab w:val="left" w:pos="426"/>
                <w:tab w:val="left" w:pos="9356"/>
              </w:tabs>
              <w:spacing w:before="0" w:beforeAutospacing="0" w:after="0" w:afterAutospacing="0"/>
              <w:ind w:firstLine="0"/>
              <w:jc w:val="center"/>
              <w:rPr>
                <w:sz w:val="22"/>
                <w:szCs w:val="22"/>
              </w:rPr>
            </w:pPr>
            <w:r w:rsidRPr="00592F6D">
              <w:rPr>
                <w:kern w:val="24"/>
                <w:sz w:val="22"/>
                <w:szCs w:val="22"/>
              </w:rPr>
              <w:t>–</w:t>
            </w:r>
          </w:p>
        </w:tc>
        <w:tc>
          <w:tcPr>
            <w:tcW w:w="993" w:type="dxa"/>
            <w:shd w:val="clear" w:color="auto" w:fill="auto"/>
            <w:tcMar>
              <w:top w:w="15" w:type="dxa"/>
              <w:left w:w="54" w:type="dxa"/>
              <w:bottom w:w="0" w:type="dxa"/>
              <w:right w:w="54" w:type="dxa"/>
            </w:tcMar>
          </w:tcPr>
          <w:p w:rsidR="001C4D9F" w:rsidRPr="00592F6D" w:rsidRDefault="001C4D9F" w:rsidP="00A3595E">
            <w:pPr>
              <w:pStyle w:val="Normaallaadveeb"/>
              <w:widowControl w:val="0"/>
              <w:tabs>
                <w:tab w:val="left" w:pos="426"/>
                <w:tab w:val="left" w:pos="9356"/>
              </w:tabs>
              <w:spacing w:before="0" w:beforeAutospacing="0" w:after="0" w:afterAutospacing="0"/>
              <w:ind w:firstLine="0"/>
              <w:jc w:val="center"/>
              <w:rPr>
                <w:kern w:val="24"/>
                <w:sz w:val="22"/>
                <w:szCs w:val="22"/>
              </w:rPr>
            </w:pPr>
          </w:p>
          <w:p w:rsidR="001C4D9F" w:rsidRPr="00592F6D" w:rsidRDefault="001C4D9F" w:rsidP="00A3595E">
            <w:pPr>
              <w:pStyle w:val="Normaallaadveeb"/>
              <w:widowControl w:val="0"/>
              <w:tabs>
                <w:tab w:val="left" w:pos="426"/>
                <w:tab w:val="left" w:pos="9356"/>
              </w:tabs>
              <w:spacing w:before="0" w:beforeAutospacing="0" w:after="0" w:afterAutospacing="0"/>
              <w:ind w:firstLine="0"/>
              <w:jc w:val="center"/>
              <w:rPr>
                <w:kern w:val="24"/>
                <w:sz w:val="22"/>
                <w:szCs w:val="22"/>
              </w:rPr>
            </w:pPr>
          </w:p>
          <w:p w:rsidR="001C4D9F" w:rsidRPr="00592F6D" w:rsidRDefault="001C4D9F" w:rsidP="00A3595E">
            <w:pPr>
              <w:pStyle w:val="Normaallaadveeb"/>
              <w:widowControl w:val="0"/>
              <w:tabs>
                <w:tab w:val="left" w:pos="426"/>
                <w:tab w:val="left" w:pos="9356"/>
              </w:tabs>
              <w:spacing w:before="0" w:beforeAutospacing="0" w:after="0" w:afterAutospacing="0"/>
              <w:ind w:firstLine="0"/>
              <w:jc w:val="center"/>
              <w:rPr>
                <w:sz w:val="22"/>
                <w:szCs w:val="22"/>
              </w:rPr>
            </w:pPr>
            <w:r w:rsidRPr="00592F6D">
              <w:rPr>
                <w:kern w:val="24"/>
                <w:sz w:val="22"/>
                <w:szCs w:val="22"/>
              </w:rPr>
              <w:t>64</w:t>
            </w:r>
          </w:p>
        </w:tc>
        <w:tc>
          <w:tcPr>
            <w:tcW w:w="1134" w:type="dxa"/>
            <w:shd w:val="clear" w:color="auto" w:fill="auto"/>
            <w:tcMar>
              <w:top w:w="15" w:type="dxa"/>
              <w:left w:w="54" w:type="dxa"/>
              <w:bottom w:w="0" w:type="dxa"/>
              <w:right w:w="54" w:type="dxa"/>
            </w:tcMar>
          </w:tcPr>
          <w:p w:rsidR="001C4D9F" w:rsidRPr="00592F6D" w:rsidRDefault="001C4D9F" w:rsidP="00A3595E">
            <w:pPr>
              <w:pStyle w:val="Normaallaadveeb"/>
              <w:widowControl w:val="0"/>
              <w:tabs>
                <w:tab w:val="left" w:pos="426"/>
                <w:tab w:val="left" w:pos="9356"/>
              </w:tabs>
              <w:spacing w:before="0" w:beforeAutospacing="0" w:after="0" w:afterAutospacing="0"/>
              <w:ind w:firstLine="0"/>
              <w:jc w:val="center"/>
              <w:rPr>
                <w:kern w:val="24"/>
                <w:sz w:val="22"/>
                <w:szCs w:val="22"/>
              </w:rPr>
            </w:pPr>
          </w:p>
          <w:p w:rsidR="001C4D9F" w:rsidRPr="00592F6D" w:rsidRDefault="001C4D9F" w:rsidP="00A3595E">
            <w:pPr>
              <w:pStyle w:val="Normaallaadveeb"/>
              <w:widowControl w:val="0"/>
              <w:tabs>
                <w:tab w:val="left" w:pos="426"/>
                <w:tab w:val="left" w:pos="9356"/>
              </w:tabs>
              <w:spacing w:before="0" w:beforeAutospacing="0" w:after="0" w:afterAutospacing="0"/>
              <w:ind w:firstLine="0"/>
              <w:jc w:val="center"/>
              <w:rPr>
                <w:kern w:val="24"/>
                <w:sz w:val="22"/>
                <w:szCs w:val="22"/>
              </w:rPr>
            </w:pPr>
          </w:p>
          <w:p w:rsidR="001C4D9F" w:rsidRPr="00592F6D" w:rsidRDefault="001C4D9F" w:rsidP="00A3595E">
            <w:pPr>
              <w:pStyle w:val="Normaallaadveeb"/>
              <w:widowControl w:val="0"/>
              <w:tabs>
                <w:tab w:val="left" w:pos="426"/>
                <w:tab w:val="left" w:pos="9356"/>
              </w:tabs>
              <w:spacing w:before="0" w:beforeAutospacing="0" w:after="0" w:afterAutospacing="0"/>
              <w:ind w:firstLine="0"/>
              <w:jc w:val="center"/>
              <w:rPr>
                <w:sz w:val="22"/>
                <w:szCs w:val="22"/>
              </w:rPr>
            </w:pPr>
            <w:r w:rsidRPr="00592F6D">
              <w:rPr>
                <w:kern w:val="24"/>
                <w:sz w:val="22"/>
                <w:szCs w:val="22"/>
              </w:rPr>
              <w:t>–</w:t>
            </w:r>
          </w:p>
        </w:tc>
      </w:tr>
      <w:tr w:rsidR="001C4D9F" w:rsidRPr="00592F6D" w:rsidTr="001C4D9F">
        <w:trPr>
          <w:trHeight w:val="246"/>
        </w:trPr>
        <w:tc>
          <w:tcPr>
            <w:tcW w:w="4307" w:type="dxa"/>
            <w:shd w:val="clear" w:color="auto" w:fill="auto"/>
            <w:tcMar>
              <w:top w:w="15" w:type="dxa"/>
              <w:left w:w="15" w:type="dxa"/>
              <w:bottom w:w="0" w:type="dxa"/>
              <w:right w:w="15" w:type="dxa"/>
            </w:tcMar>
          </w:tcPr>
          <w:p w:rsidR="001C4D9F" w:rsidRPr="00592F6D" w:rsidRDefault="001C4D9F" w:rsidP="00A3595E">
            <w:pPr>
              <w:pStyle w:val="Normaallaadveeb"/>
              <w:widowControl w:val="0"/>
              <w:tabs>
                <w:tab w:val="left" w:pos="426"/>
                <w:tab w:val="left" w:pos="9356"/>
              </w:tabs>
              <w:spacing w:before="0" w:beforeAutospacing="0" w:after="0" w:afterAutospacing="0"/>
              <w:ind w:firstLine="0"/>
              <w:rPr>
                <w:sz w:val="22"/>
                <w:szCs w:val="22"/>
              </w:rPr>
            </w:pPr>
            <w:r w:rsidRPr="00592F6D">
              <w:rPr>
                <w:kern w:val="24"/>
                <w:sz w:val="22"/>
                <w:szCs w:val="22"/>
              </w:rPr>
              <w:t>Длина</w:t>
            </w:r>
          </w:p>
        </w:tc>
        <w:tc>
          <w:tcPr>
            <w:tcW w:w="1417" w:type="dxa"/>
            <w:shd w:val="clear" w:color="auto" w:fill="auto"/>
            <w:tcMar>
              <w:top w:w="15" w:type="dxa"/>
              <w:left w:w="15" w:type="dxa"/>
              <w:bottom w:w="0" w:type="dxa"/>
              <w:right w:w="15" w:type="dxa"/>
            </w:tcMar>
          </w:tcPr>
          <w:p w:rsidR="001C4D9F" w:rsidRPr="00592F6D" w:rsidRDefault="001C4D9F" w:rsidP="00A3595E">
            <w:pPr>
              <w:pStyle w:val="Normaallaadveeb"/>
              <w:widowControl w:val="0"/>
              <w:tabs>
                <w:tab w:val="left" w:pos="426"/>
                <w:tab w:val="left" w:pos="9356"/>
              </w:tabs>
              <w:spacing w:before="0" w:beforeAutospacing="0" w:after="0" w:afterAutospacing="0"/>
              <w:ind w:firstLine="0"/>
              <w:jc w:val="center"/>
              <w:rPr>
                <w:sz w:val="22"/>
                <w:szCs w:val="22"/>
              </w:rPr>
            </w:pPr>
            <w:r w:rsidRPr="00592F6D">
              <w:rPr>
                <w:kern w:val="24"/>
                <w:sz w:val="22"/>
                <w:szCs w:val="22"/>
              </w:rPr>
              <w:t>–</w:t>
            </w:r>
          </w:p>
        </w:tc>
        <w:tc>
          <w:tcPr>
            <w:tcW w:w="1134" w:type="dxa"/>
            <w:shd w:val="clear" w:color="auto" w:fill="auto"/>
            <w:tcMar>
              <w:top w:w="15" w:type="dxa"/>
              <w:left w:w="15" w:type="dxa"/>
              <w:bottom w:w="0" w:type="dxa"/>
              <w:right w:w="15" w:type="dxa"/>
            </w:tcMar>
          </w:tcPr>
          <w:p w:rsidR="001C4D9F" w:rsidRPr="00592F6D" w:rsidRDefault="001C4D9F" w:rsidP="00A3595E">
            <w:pPr>
              <w:pStyle w:val="Normaallaadveeb"/>
              <w:widowControl w:val="0"/>
              <w:tabs>
                <w:tab w:val="left" w:pos="426"/>
                <w:tab w:val="left" w:pos="9356"/>
              </w:tabs>
              <w:spacing w:before="0" w:beforeAutospacing="0" w:after="0" w:afterAutospacing="0"/>
              <w:ind w:firstLine="0"/>
              <w:jc w:val="center"/>
              <w:rPr>
                <w:sz w:val="22"/>
                <w:szCs w:val="22"/>
              </w:rPr>
            </w:pPr>
            <w:r w:rsidRPr="00592F6D">
              <w:rPr>
                <w:kern w:val="24"/>
                <w:sz w:val="22"/>
                <w:szCs w:val="22"/>
              </w:rPr>
              <w:t>220</w:t>
            </w:r>
          </w:p>
        </w:tc>
        <w:tc>
          <w:tcPr>
            <w:tcW w:w="993" w:type="dxa"/>
            <w:shd w:val="clear" w:color="auto" w:fill="auto"/>
            <w:tcMar>
              <w:top w:w="15" w:type="dxa"/>
              <w:left w:w="15" w:type="dxa"/>
              <w:bottom w:w="0" w:type="dxa"/>
              <w:right w:w="15" w:type="dxa"/>
            </w:tcMar>
          </w:tcPr>
          <w:p w:rsidR="001C4D9F" w:rsidRPr="00592F6D" w:rsidRDefault="001C4D9F" w:rsidP="00A3595E">
            <w:pPr>
              <w:pStyle w:val="Normaallaadveeb"/>
              <w:widowControl w:val="0"/>
              <w:tabs>
                <w:tab w:val="left" w:pos="426"/>
                <w:tab w:val="left" w:pos="9356"/>
              </w:tabs>
              <w:spacing w:before="0" w:beforeAutospacing="0" w:after="0" w:afterAutospacing="0"/>
              <w:ind w:firstLine="0"/>
              <w:jc w:val="center"/>
              <w:rPr>
                <w:sz w:val="22"/>
                <w:szCs w:val="22"/>
              </w:rPr>
            </w:pPr>
            <w:r w:rsidRPr="00592F6D">
              <w:rPr>
                <w:kern w:val="24"/>
                <w:sz w:val="22"/>
                <w:szCs w:val="22"/>
              </w:rPr>
              <w:t>–</w:t>
            </w:r>
          </w:p>
        </w:tc>
        <w:tc>
          <w:tcPr>
            <w:tcW w:w="1134" w:type="dxa"/>
            <w:shd w:val="clear" w:color="auto" w:fill="auto"/>
            <w:tcMar>
              <w:top w:w="15" w:type="dxa"/>
              <w:left w:w="15" w:type="dxa"/>
              <w:bottom w:w="0" w:type="dxa"/>
              <w:right w:w="15" w:type="dxa"/>
            </w:tcMar>
          </w:tcPr>
          <w:p w:rsidR="001C4D9F" w:rsidRPr="00592F6D" w:rsidRDefault="001C4D9F" w:rsidP="00A3595E">
            <w:pPr>
              <w:pStyle w:val="Normaallaadveeb"/>
              <w:widowControl w:val="0"/>
              <w:tabs>
                <w:tab w:val="left" w:pos="426"/>
                <w:tab w:val="left" w:pos="9356"/>
              </w:tabs>
              <w:spacing w:before="0" w:beforeAutospacing="0" w:after="0" w:afterAutospacing="0"/>
              <w:ind w:firstLine="0"/>
              <w:jc w:val="center"/>
              <w:rPr>
                <w:sz w:val="22"/>
                <w:szCs w:val="22"/>
              </w:rPr>
            </w:pPr>
            <w:r w:rsidRPr="00592F6D">
              <w:rPr>
                <w:kern w:val="24"/>
                <w:sz w:val="22"/>
                <w:szCs w:val="22"/>
              </w:rPr>
              <w:t>48</w:t>
            </w:r>
          </w:p>
        </w:tc>
      </w:tr>
      <w:tr w:rsidR="001C4D9F" w:rsidRPr="00592F6D" w:rsidTr="001C4D9F">
        <w:trPr>
          <w:trHeight w:val="222"/>
        </w:trPr>
        <w:tc>
          <w:tcPr>
            <w:tcW w:w="4307" w:type="dxa"/>
            <w:shd w:val="clear" w:color="auto" w:fill="auto"/>
            <w:tcMar>
              <w:top w:w="15" w:type="dxa"/>
              <w:left w:w="15" w:type="dxa"/>
              <w:bottom w:w="0" w:type="dxa"/>
              <w:right w:w="15" w:type="dxa"/>
            </w:tcMar>
          </w:tcPr>
          <w:p w:rsidR="001C4D9F" w:rsidRPr="00592F6D" w:rsidRDefault="001C4D9F" w:rsidP="00A3595E">
            <w:pPr>
              <w:pStyle w:val="Normaallaadveeb"/>
              <w:widowControl w:val="0"/>
              <w:tabs>
                <w:tab w:val="left" w:pos="426"/>
                <w:tab w:val="left" w:pos="9356"/>
              </w:tabs>
              <w:spacing w:before="0" w:beforeAutospacing="0" w:after="0" w:afterAutospacing="0"/>
              <w:ind w:firstLine="0"/>
              <w:rPr>
                <w:sz w:val="22"/>
                <w:szCs w:val="22"/>
              </w:rPr>
            </w:pPr>
            <w:r w:rsidRPr="00592F6D">
              <w:rPr>
                <w:kern w:val="24"/>
                <w:sz w:val="22"/>
                <w:szCs w:val="22"/>
              </w:rPr>
              <w:t>Ширина</w:t>
            </w:r>
          </w:p>
        </w:tc>
        <w:tc>
          <w:tcPr>
            <w:tcW w:w="1417" w:type="dxa"/>
            <w:shd w:val="clear" w:color="auto" w:fill="auto"/>
            <w:tcMar>
              <w:top w:w="15" w:type="dxa"/>
              <w:left w:w="15" w:type="dxa"/>
              <w:bottom w:w="0" w:type="dxa"/>
              <w:right w:w="15" w:type="dxa"/>
            </w:tcMar>
          </w:tcPr>
          <w:p w:rsidR="001C4D9F" w:rsidRPr="00592F6D" w:rsidRDefault="001C4D9F" w:rsidP="00A3595E">
            <w:pPr>
              <w:pStyle w:val="Normaallaadveeb"/>
              <w:widowControl w:val="0"/>
              <w:tabs>
                <w:tab w:val="left" w:pos="426"/>
                <w:tab w:val="left" w:pos="9356"/>
              </w:tabs>
              <w:spacing w:before="0" w:beforeAutospacing="0" w:after="0" w:afterAutospacing="0"/>
              <w:ind w:firstLine="0"/>
              <w:jc w:val="center"/>
              <w:rPr>
                <w:sz w:val="22"/>
                <w:szCs w:val="22"/>
              </w:rPr>
            </w:pPr>
            <w:r w:rsidRPr="00592F6D">
              <w:rPr>
                <w:kern w:val="24"/>
                <w:sz w:val="22"/>
                <w:szCs w:val="22"/>
              </w:rPr>
              <w:t>–</w:t>
            </w:r>
          </w:p>
        </w:tc>
        <w:tc>
          <w:tcPr>
            <w:tcW w:w="1134" w:type="dxa"/>
            <w:shd w:val="clear" w:color="auto" w:fill="auto"/>
            <w:tcMar>
              <w:top w:w="15" w:type="dxa"/>
              <w:left w:w="15" w:type="dxa"/>
              <w:bottom w:w="0" w:type="dxa"/>
              <w:right w:w="15" w:type="dxa"/>
            </w:tcMar>
          </w:tcPr>
          <w:p w:rsidR="001C4D9F" w:rsidRPr="00592F6D" w:rsidRDefault="001C4D9F" w:rsidP="00A3595E">
            <w:pPr>
              <w:pStyle w:val="Normaallaadveeb"/>
              <w:widowControl w:val="0"/>
              <w:tabs>
                <w:tab w:val="left" w:pos="426"/>
                <w:tab w:val="left" w:pos="9356"/>
              </w:tabs>
              <w:spacing w:before="0" w:beforeAutospacing="0" w:after="0" w:afterAutospacing="0"/>
              <w:ind w:firstLine="0"/>
              <w:jc w:val="center"/>
              <w:rPr>
                <w:sz w:val="22"/>
                <w:szCs w:val="22"/>
              </w:rPr>
            </w:pPr>
            <w:r w:rsidRPr="00592F6D">
              <w:rPr>
                <w:kern w:val="24"/>
                <w:sz w:val="22"/>
                <w:szCs w:val="22"/>
              </w:rPr>
              <w:t>185</w:t>
            </w:r>
          </w:p>
        </w:tc>
        <w:tc>
          <w:tcPr>
            <w:tcW w:w="993" w:type="dxa"/>
            <w:shd w:val="clear" w:color="auto" w:fill="auto"/>
            <w:tcMar>
              <w:top w:w="15" w:type="dxa"/>
              <w:left w:w="15" w:type="dxa"/>
              <w:bottom w:w="0" w:type="dxa"/>
              <w:right w:w="15" w:type="dxa"/>
            </w:tcMar>
          </w:tcPr>
          <w:p w:rsidR="001C4D9F" w:rsidRPr="00592F6D" w:rsidRDefault="001C4D9F" w:rsidP="00A3595E">
            <w:pPr>
              <w:pStyle w:val="Normaallaadveeb"/>
              <w:widowControl w:val="0"/>
              <w:tabs>
                <w:tab w:val="left" w:pos="426"/>
                <w:tab w:val="left" w:pos="9356"/>
              </w:tabs>
              <w:spacing w:before="0" w:beforeAutospacing="0" w:after="0" w:afterAutospacing="0"/>
              <w:ind w:firstLine="0"/>
              <w:jc w:val="center"/>
              <w:rPr>
                <w:sz w:val="22"/>
                <w:szCs w:val="22"/>
              </w:rPr>
            </w:pPr>
            <w:r w:rsidRPr="00592F6D">
              <w:rPr>
                <w:kern w:val="24"/>
                <w:sz w:val="22"/>
                <w:szCs w:val="22"/>
              </w:rPr>
              <w:t>–</w:t>
            </w:r>
          </w:p>
        </w:tc>
        <w:tc>
          <w:tcPr>
            <w:tcW w:w="1134" w:type="dxa"/>
            <w:shd w:val="clear" w:color="auto" w:fill="auto"/>
            <w:tcMar>
              <w:top w:w="15" w:type="dxa"/>
              <w:left w:w="15" w:type="dxa"/>
              <w:bottom w:w="0" w:type="dxa"/>
              <w:right w:w="15" w:type="dxa"/>
            </w:tcMar>
          </w:tcPr>
          <w:p w:rsidR="001C4D9F" w:rsidRPr="00592F6D" w:rsidRDefault="001C4D9F" w:rsidP="00A3595E">
            <w:pPr>
              <w:pStyle w:val="Normaallaadveeb"/>
              <w:widowControl w:val="0"/>
              <w:tabs>
                <w:tab w:val="left" w:pos="426"/>
                <w:tab w:val="left" w:pos="9356"/>
              </w:tabs>
              <w:spacing w:before="0" w:beforeAutospacing="0" w:after="0" w:afterAutospacing="0"/>
              <w:ind w:firstLine="0"/>
              <w:jc w:val="center"/>
              <w:rPr>
                <w:sz w:val="22"/>
                <w:szCs w:val="22"/>
              </w:rPr>
            </w:pPr>
            <w:r w:rsidRPr="00592F6D">
              <w:rPr>
                <w:kern w:val="24"/>
                <w:sz w:val="22"/>
                <w:szCs w:val="22"/>
              </w:rPr>
              <w:t>30</w:t>
            </w:r>
          </w:p>
        </w:tc>
      </w:tr>
      <w:tr w:rsidR="001C4D9F" w:rsidRPr="00E64D48" w:rsidTr="001C4D9F">
        <w:trPr>
          <w:trHeight w:val="327"/>
        </w:trPr>
        <w:tc>
          <w:tcPr>
            <w:tcW w:w="4307" w:type="dxa"/>
            <w:tcBorders>
              <w:bottom w:val="single" w:sz="8" w:space="0" w:color="000000"/>
            </w:tcBorders>
            <w:shd w:val="clear" w:color="auto" w:fill="auto"/>
            <w:tcMar>
              <w:top w:w="15" w:type="dxa"/>
              <w:left w:w="15" w:type="dxa"/>
              <w:bottom w:w="0" w:type="dxa"/>
              <w:right w:w="15" w:type="dxa"/>
            </w:tcMar>
          </w:tcPr>
          <w:p w:rsidR="001C4D9F" w:rsidRPr="00592F6D" w:rsidRDefault="001C4D9F" w:rsidP="00A3595E">
            <w:pPr>
              <w:pStyle w:val="Normaallaadveeb"/>
              <w:widowControl w:val="0"/>
              <w:tabs>
                <w:tab w:val="left" w:pos="9356"/>
              </w:tabs>
              <w:spacing w:before="0" w:beforeAutospacing="0" w:after="0" w:afterAutospacing="0"/>
              <w:ind w:firstLine="0"/>
              <w:rPr>
                <w:sz w:val="22"/>
                <w:szCs w:val="22"/>
              </w:rPr>
            </w:pPr>
            <w:r w:rsidRPr="00592F6D">
              <w:rPr>
                <w:kern w:val="24"/>
                <w:sz w:val="22"/>
                <w:szCs w:val="22"/>
              </w:rPr>
              <w:t>Высота</w:t>
            </w:r>
          </w:p>
        </w:tc>
        <w:tc>
          <w:tcPr>
            <w:tcW w:w="1417" w:type="dxa"/>
            <w:tcBorders>
              <w:bottom w:val="single" w:sz="8" w:space="0" w:color="000000"/>
            </w:tcBorders>
            <w:shd w:val="clear" w:color="auto" w:fill="auto"/>
            <w:tcMar>
              <w:top w:w="15" w:type="dxa"/>
              <w:left w:w="15" w:type="dxa"/>
              <w:bottom w:w="0" w:type="dxa"/>
              <w:right w:w="15" w:type="dxa"/>
            </w:tcMar>
          </w:tcPr>
          <w:p w:rsidR="001C4D9F" w:rsidRPr="00592F6D" w:rsidRDefault="001C4D9F" w:rsidP="00A3595E">
            <w:pPr>
              <w:pStyle w:val="Normaallaadveeb"/>
              <w:widowControl w:val="0"/>
              <w:tabs>
                <w:tab w:val="left" w:pos="9356"/>
              </w:tabs>
              <w:spacing w:before="0" w:beforeAutospacing="0" w:after="0" w:afterAutospacing="0"/>
              <w:ind w:firstLine="0"/>
              <w:jc w:val="center"/>
              <w:rPr>
                <w:sz w:val="22"/>
                <w:szCs w:val="22"/>
              </w:rPr>
            </w:pPr>
            <w:r w:rsidRPr="00592F6D">
              <w:rPr>
                <w:kern w:val="24"/>
                <w:sz w:val="22"/>
                <w:szCs w:val="22"/>
              </w:rPr>
              <w:t>118</w:t>
            </w:r>
          </w:p>
        </w:tc>
        <w:tc>
          <w:tcPr>
            <w:tcW w:w="1134" w:type="dxa"/>
            <w:tcBorders>
              <w:bottom w:val="single" w:sz="8" w:space="0" w:color="000000"/>
            </w:tcBorders>
            <w:shd w:val="clear" w:color="auto" w:fill="auto"/>
            <w:tcMar>
              <w:top w:w="15" w:type="dxa"/>
              <w:left w:w="15" w:type="dxa"/>
              <w:bottom w:w="0" w:type="dxa"/>
              <w:right w:w="15" w:type="dxa"/>
            </w:tcMar>
          </w:tcPr>
          <w:p w:rsidR="001C4D9F" w:rsidRPr="00592F6D" w:rsidRDefault="001C4D9F" w:rsidP="00A3595E">
            <w:pPr>
              <w:pStyle w:val="Normaallaadveeb"/>
              <w:widowControl w:val="0"/>
              <w:tabs>
                <w:tab w:val="left" w:pos="9356"/>
              </w:tabs>
              <w:spacing w:before="0" w:beforeAutospacing="0" w:after="0" w:afterAutospacing="0"/>
              <w:ind w:firstLine="0"/>
              <w:jc w:val="center"/>
              <w:rPr>
                <w:sz w:val="22"/>
                <w:szCs w:val="22"/>
              </w:rPr>
            </w:pPr>
            <w:r w:rsidRPr="00592F6D">
              <w:rPr>
                <w:kern w:val="24"/>
                <w:sz w:val="22"/>
                <w:szCs w:val="22"/>
              </w:rPr>
              <w:t>79</w:t>
            </w:r>
          </w:p>
        </w:tc>
        <w:tc>
          <w:tcPr>
            <w:tcW w:w="993" w:type="dxa"/>
            <w:tcBorders>
              <w:bottom w:val="single" w:sz="8" w:space="0" w:color="000000"/>
            </w:tcBorders>
            <w:shd w:val="clear" w:color="auto" w:fill="auto"/>
            <w:tcMar>
              <w:top w:w="15" w:type="dxa"/>
              <w:left w:w="15" w:type="dxa"/>
              <w:bottom w:w="0" w:type="dxa"/>
              <w:right w:w="15" w:type="dxa"/>
            </w:tcMar>
          </w:tcPr>
          <w:p w:rsidR="001C4D9F" w:rsidRPr="00592F6D" w:rsidRDefault="001C4D9F" w:rsidP="00A3595E">
            <w:pPr>
              <w:pStyle w:val="Normaallaadveeb"/>
              <w:widowControl w:val="0"/>
              <w:tabs>
                <w:tab w:val="left" w:pos="9356"/>
              </w:tabs>
              <w:spacing w:before="0" w:beforeAutospacing="0" w:after="0" w:afterAutospacing="0"/>
              <w:ind w:firstLine="0"/>
              <w:jc w:val="center"/>
              <w:rPr>
                <w:sz w:val="22"/>
                <w:szCs w:val="22"/>
              </w:rPr>
            </w:pPr>
            <w:r w:rsidRPr="00592F6D">
              <w:rPr>
                <w:kern w:val="24"/>
                <w:sz w:val="22"/>
                <w:szCs w:val="22"/>
              </w:rPr>
              <w:t>70</w:t>
            </w:r>
          </w:p>
        </w:tc>
        <w:tc>
          <w:tcPr>
            <w:tcW w:w="1134" w:type="dxa"/>
            <w:tcBorders>
              <w:bottom w:val="single" w:sz="8" w:space="0" w:color="000000"/>
            </w:tcBorders>
            <w:shd w:val="clear" w:color="auto" w:fill="auto"/>
            <w:tcMar>
              <w:top w:w="15" w:type="dxa"/>
              <w:left w:w="15" w:type="dxa"/>
              <w:bottom w:w="0" w:type="dxa"/>
              <w:right w:w="15" w:type="dxa"/>
            </w:tcMar>
          </w:tcPr>
          <w:p w:rsidR="001C4D9F" w:rsidRPr="00592F6D" w:rsidRDefault="001C4D9F" w:rsidP="00A3595E">
            <w:pPr>
              <w:pStyle w:val="Normaallaadveeb"/>
              <w:widowControl w:val="0"/>
              <w:tabs>
                <w:tab w:val="left" w:pos="9356"/>
              </w:tabs>
              <w:spacing w:before="0" w:beforeAutospacing="0" w:after="0" w:afterAutospacing="0"/>
              <w:ind w:firstLine="0"/>
              <w:jc w:val="center"/>
              <w:rPr>
                <w:sz w:val="22"/>
                <w:szCs w:val="22"/>
              </w:rPr>
            </w:pPr>
            <w:r w:rsidRPr="00592F6D">
              <w:rPr>
                <w:kern w:val="24"/>
                <w:sz w:val="22"/>
                <w:szCs w:val="22"/>
              </w:rPr>
              <w:t>11</w:t>
            </w:r>
          </w:p>
        </w:tc>
      </w:tr>
      <w:tr w:rsidR="001C4D9F" w:rsidRPr="00E64D48" w:rsidTr="001C4D9F">
        <w:trPr>
          <w:trHeight w:val="674"/>
        </w:trPr>
        <w:tc>
          <w:tcPr>
            <w:tcW w:w="4307" w:type="dxa"/>
            <w:tcBorders>
              <w:bottom w:val="nil"/>
            </w:tcBorders>
            <w:shd w:val="clear" w:color="auto" w:fill="auto"/>
            <w:tcMar>
              <w:top w:w="15" w:type="dxa"/>
              <w:left w:w="54" w:type="dxa"/>
              <w:bottom w:w="0" w:type="dxa"/>
              <w:right w:w="54" w:type="dxa"/>
            </w:tcMar>
          </w:tcPr>
          <w:p w:rsidR="001C4D9F" w:rsidRPr="00592F6D" w:rsidRDefault="001C4D9F" w:rsidP="00A3595E">
            <w:pPr>
              <w:pStyle w:val="Normaallaadveeb"/>
              <w:widowControl w:val="0"/>
              <w:tabs>
                <w:tab w:val="left" w:pos="9356"/>
              </w:tabs>
              <w:spacing w:before="0" w:beforeAutospacing="0" w:after="0" w:afterAutospacing="0"/>
              <w:ind w:firstLine="0"/>
              <w:rPr>
                <w:sz w:val="22"/>
                <w:szCs w:val="22"/>
              </w:rPr>
            </w:pPr>
            <w:r w:rsidRPr="00592F6D">
              <w:rPr>
                <w:kern w:val="24"/>
                <w:sz w:val="22"/>
                <w:szCs w:val="22"/>
              </w:rPr>
              <w:t xml:space="preserve">Размеры резервуаров в свернутом состоянии, см: </w:t>
            </w:r>
          </w:p>
        </w:tc>
        <w:tc>
          <w:tcPr>
            <w:tcW w:w="1417" w:type="dxa"/>
            <w:tcBorders>
              <w:bottom w:val="nil"/>
            </w:tcBorders>
            <w:shd w:val="clear" w:color="auto" w:fill="auto"/>
            <w:tcMar>
              <w:top w:w="15" w:type="dxa"/>
              <w:left w:w="54" w:type="dxa"/>
              <w:bottom w:w="0" w:type="dxa"/>
              <w:right w:w="54" w:type="dxa"/>
            </w:tcMar>
          </w:tcPr>
          <w:p w:rsidR="001C4D9F" w:rsidRPr="00592F6D" w:rsidRDefault="001C4D9F" w:rsidP="00A3595E">
            <w:pPr>
              <w:pStyle w:val="Normaallaadveeb"/>
              <w:widowControl w:val="0"/>
              <w:tabs>
                <w:tab w:val="left" w:pos="9356"/>
              </w:tabs>
              <w:spacing w:before="0" w:beforeAutospacing="0" w:after="0" w:afterAutospacing="0"/>
              <w:ind w:firstLine="0"/>
              <w:jc w:val="center"/>
              <w:rPr>
                <w:sz w:val="22"/>
                <w:szCs w:val="22"/>
              </w:rPr>
            </w:pPr>
          </w:p>
        </w:tc>
        <w:tc>
          <w:tcPr>
            <w:tcW w:w="1134" w:type="dxa"/>
            <w:tcBorders>
              <w:bottom w:val="nil"/>
            </w:tcBorders>
            <w:shd w:val="clear" w:color="auto" w:fill="auto"/>
            <w:tcMar>
              <w:top w:w="15" w:type="dxa"/>
              <w:left w:w="54" w:type="dxa"/>
              <w:bottom w:w="0" w:type="dxa"/>
              <w:right w:w="54" w:type="dxa"/>
            </w:tcMar>
          </w:tcPr>
          <w:p w:rsidR="001C4D9F" w:rsidRPr="00592F6D" w:rsidRDefault="001C4D9F" w:rsidP="00A3595E">
            <w:pPr>
              <w:pStyle w:val="Normaallaadveeb"/>
              <w:widowControl w:val="0"/>
              <w:tabs>
                <w:tab w:val="left" w:pos="9356"/>
              </w:tabs>
              <w:spacing w:before="0" w:beforeAutospacing="0" w:after="0" w:afterAutospacing="0"/>
              <w:ind w:firstLine="0"/>
              <w:jc w:val="center"/>
              <w:rPr>
                <w:sz w:val="22"/>
                <w:szCs w:val="22"/>
              </w:rPr>
            </w:pPr>
          </w:p>
        </w:tc>
        <w:tc>
          <w:tcPr>
            <w:tcW w:w="993" w:type="dxa"/>
            <w:tcBorders>
              <w:bottom w:val="nil"/>
            </w:tcBorders>
            <w:shd w:val="clear" w:color="auto" w:fill="auto"/>
            <w:tcMar>
              <w:top w:w="15" w:type="dxa"/>
              <w:left w:w="54" w:type="dxa"/>
              <w:bottom w:w="0" w:type="dxa"/>
              <w:right w:w="54" w:type="dxa"/>
            </w:tcMar>
          </w:tcPr>
          <w:p w:rsidR="001C4D9F" w:rsidRPr="00592F6D" w:rsidRDefault="001C4D9F" w:rsidP="00A3595E">
            <w:pPr>
              <w:pStyle w:val="Normaallaadveeb"/>
              <w:widowControl w:val="0"/>
              <w:tabs>
                <w:tab w:val="left" w:pos="9356"/>
              </w:tabs>
              <w:spacing w:before="0" w:beforeAutospacing="0" w:after="0" w:afterAutospacing="0"/>
              <w:ind w:firstLine="0"/>
              <w:jc w:val="center"/>
              <w:rPr>
                <w:sz w:val="22"/>
                <w:szCs w:val="22"/>
              </w:rPr>
            </w:pPr>
          </w:p>
        </w:tc>
        <w:tc>
          <w:tcPr>
            <w:tcW w:w="1134" w:type="dxa"/>
            <w:tcBorders>
              <w:bottom w:val="nil"/>
            </w:tcBorders>
            <w:shd w:val="clear" w:color="auto" w:fill="auto"/>
            <w:tcMar>
              <w:top w:w="15" w:type="dxa"/>
              <w:left w:w="54" w:type="dxa"/>
              <w:bottom w:w="0" w:type="dxa"/>
              <w:right w:w="54" w:type="dxa"/>
            </w:tcMar>
          </w:tcPr>
          <w:p w:rsidR="001C4D9F" w:rsidRPr="00592F6D" w:rsidRDefault="001C4D9F" w:rsidP="00A3595E">
            <w:pPr>
              <w:pStyle w:val="Normaallaadveeb"/>
              <w:widowControl w:val="0"/>
              <w:tabs>
                <w:tab w:val="left" w:pos="9356"/>
              </w:tabs>
              <w:spacing w:before="0" w:beforeAutospacing="0" w:after="0" w:afterAutospacing="0"/>
              <w:ind w:firstLine="0"/>
              <w:jc w:val="center"/>
              <w:rPr>
                <w:sz w:val="22"/>
                <w:szCs w:val="22"/>
              </w:rPr>
            </w:pPr>
          </w:p>
        </w:tc>
      </w:tr>
      <w:tr w:rsidR="001C4D9F" w:rsidRPr="00E64D48" w:rsidTr="001C4D9F">
        <w:trPr>
          <w:trHeight w:val="337"/>
        </w:trPr>
        <w:tc>
          <w:tcPr>
            <w:tcW w:w="4307" w:type="dxa"/>
            <w:tcBorders>
              <w:top w:val="nil"/>
            </w:tcBorders>
            <w:shd w:val="clear" w:color="auto" w:fill="auto"/>
            <w:tcMar>
              <w:top w:w="15" w:type="dxa"/>
              <w:left w:w="54" w:type="dxa"/>
              <w:bottom w:w="0" w:type="dxa"/>
              <w:right w:w="54" w:type="dxa"/>
            </w:tcMar>
          </w:tcPr>
          <w:p w:rsidR="001C4D9F" w:rsidRPr="00592F6D" w:rsidRDefault="001C4D9F" w:rsidP="00A3595E">
            <w:pPr>
              <w:pStyle w:val="Normaallaadveeb"/>
              <w:widowControl w:val="0"/>
              <w:tabs>
                <w:tab w:val="left" w:pos="9356"/>
              </w:tabs>
              <w:spacing w:before="0" w:beforeAutospacing="0" w:after="0" w:afterAutospacing="0"/>
              <w:ind w:firstLine="0"/>
              <w:rPr>
                <w:sz w:val="22"/>
                <w:szCs w:val="22"/>
              </w:rPr>
            </w:pPr>
            <w:r w:rsidRPr="00592F6D">
              <w:rPr>
                <w:kern w:val="24"/>
                <w:sz w:val="22"/>
                <w:szCs w:val="22"/>
              </w:rPr>
              <w:t>Длина</w:t>
            </w:r>
          </w:p>
        </w:tc>
        <w:tc>
          <w:tcPr>
            <w:tcW w:w="1417" w:type="dxa"/>
            <w:tcBorders>
              <w:top w:val="nil"/>
            </w:tcBorders>
            <w:shd w:val="clear" w:color="auto" w:fill="auto"/>
            <w:tcMar>
              <w:top w:w="15" w:type="dxa"/>
              <w:left w:w="54" w:type="dxa"/>
              <w:bottom w:w="0" w:type="dxa"/>
              <w:right w:w="54" w:type="dxa"/>
            </w:tcMar>
          </w:tcPr>
          <w:p w:rsidR="001C4D9F" w:rsidRPr="00592F6D" w:rsidRDefault="001C4D9F" w:rsidP="00A3595E">
            <w:pPr>
              <w:pStyle w:val="Normaallaadveeb"/>
              <w:widowControl w:val="0"/>
              <w:tabs>
                <w:tab w:val="left" w:pos="9356"/>
              </w:tabs>
              <w:spacing w:before="0" w:beforeAutospacing="0" w:after="0" w:afterAutospacing="0"/>
              <w:ind w:firstLine="0"/>
              <w:jc w:val="center"/>
              <w:rPr>
                <w:sz w:val="22"/>
                <w:szCs w:val="22"/>
              </w:rPr>
            </w:pPr>
            <w:r w:rsidRPr="00592F6D">
              <w:rPr>
                <w:kern w:val="24"/>
                <w:sz w:val="22"/>
                <w:szCs w:val="22"/>
              </w:rPr>
              <w:t>90</w:t>
            </w:r>
          </w:p>
        </w:tc>
        <w:tc>
          <w:tcPr>
            <w:tcW w:w="1134" w:type="dxa"/>
            <w:tcBorders>
              <w:top w:val="nil"/>
            </w:tcBorders>
            <w:shd w:val="clear" w:color="auto" w:fill="auto"/>
            <w:tcMar>
              <w:top w:w="15" w:type="dxa"/>
              <w:left w:w="54" w:type="dxa"/>
              <w:bottom w:w="0" w:type="dxa"/>
              <w:right w:w="54" w:type="dxa"/>
            </w:tcMar>
          </w:tcPr>
          <w:p w:rsidR="001C4D9F" w:rsidRPr="00592F6D" w:rsidRDefault="001C4D9F" w:rsidP="00A3595E">
            <w:pPr>
              <w:pStyle w:val="Normaallaadveeb"/>
              <w:widowControl w:val="0"/>
              <w:tabs>
                <w:tab w:val="left" w:pos="9356"/>
              </w:tabs>
              <w:spacing w:before="0" w:beforeAutospacing="0" w:after="0" w:afterAutospacing="0"/>
              <w:ind w:firstLine="0"/>
              <w:jc w:val="center"/>
              <w:rPr>
                <w:sz w:val="22"/>
                <w:szCs w:val="22"/>
              </w:rPr>
            </w:pPr>
            <w:r w:rsidRPr="00592F6D">
              <w:rPr>
                <w:kern w:val="24"/>
                <w:sz w:val="22"/>
                <w:szCs w:val="22"/>
              </w:rPr>
              <w:t>110</w:t>
            </w:r>
          </w:p>
        </w:tc>
        <w:tc>
          <w:tcPr>
            <w:tcW w:w="993" w:type="dxa"/>
            <w:tcBorders>
              <w:top w:val="nil"/>
            </w:tcBorders>
            <w:shd w:val="clear" w:color="auto" w:fill="auto"/>
            <w:tcMar>
              <w:top w:w="15" w:type="dxa"/>
              <w:left w:w="54" w:type="dxa"/>
              <w:bottom w:w="0" w:type="dxa"/>
              <w:right w:w="54" w:type="dxa"/>
            </w:tcMar>
          </w:tcPr>
          <w:p w:rsidR="001C4D9F" w:rsidRPr="00592F6D" w:rsidRDefault="001C4D9F" w:rsidP="00A3595E">
            <w:pPr>
              <w:pStyle w:val="Normaallaadveeb"/>
              <w:widowControl w:val="0"/>
              <w:tabs>
                <w:tab w:val="left" w:pos="9356"/>
              </w:tabs>
              <w:spacing w:before="0" w:beforeAutospacing="0" w:after="0" w:afterAutospacing="0"/>
              <w:ind w:firstLine="0"/>
              <w:jc w:val="center"/>
              <w:rPr>
                <w:sz w:val="22"/>
                <w:szCs w:val="22"/>
              </w:rPr>
            </w:pPr>
            <w:r w:rsidRPr="00592F6D">
              <w:rPr>
                <w:kern w:val="24"/>
                <w:sz w:val="22"/>
                <w:szCs w:val="22"/>
              </w:rPr>
              <w:t>60</w:t>
            </w:r>
          </w:p>
        </w:tc>
        <w:tc>
          <w:tcPr>
            <w:tcW w:w="1134" w:type="dxa"/>
            <w:tcBorders>
              <w:top w:val="nil"/>
            </w:tcBorders>
            <w:shd w:val="clear" w:color="auto" w:fill="auto"/>
            <w:tcMar>
              <w:top w:w="15" w:type="dxa"/>
              <w:left w:w="54" w:type="dxa"/>
              <w:bottom w:w="0" w:type="dxa"/>
              <w:right w:w="54" w:type="dxa"/>
            </w:tcMar>
          </w:tcPr>
          <w:p w:rsidR="001C4D9F" w:rsidRPr="00592F6D" w:rsidRDefault="001C4D9F" w:rsidP="00A3595E">
            <w:pPr>
              <w:pStyle w:val="Normaallaadveeb"/>
              <w:widowControl w:val="0"/>
              <w:tabs>
                <w:tab w:val="left" w:pos="9356"/>
              </w:tabs>
              <w:spacing w:before="0" w:beforeAutospacing="0" w:after="0" w:afterAutospacing="0"/>
              <w:ind w:firstLine="0"/>
              <w:jc w:val="center"/>
              <w:rPr>
                <w:sz w:val="22"/>
                <w:szCs w:val="22"/>
              </w:rPr>
            </w:pPr>
            <w:r w:rsidRPr="00592F6D">
              <w:rPr>
                <w:kern w:val="24"/>
                <w:sz w:val="22"/>
                <w:szCs w:val="22"/>
              </w:rPr>
              <w:t>60</w:t>
            </w:r>
          </w:p>
        </w:tc>
      </w:tr>
      <w:tr w:rsidR="001C4D9F" w:rsidRPr="00E64D48" w:rsidTr="001C4D9F">
        <w:trPr>
          <w:trHeight w:val="337"/>
        </w:trPr>
        <w:tc>
          <w:tcPr>
            <w:tcW w:w="4307" w:type="dxa"/>
            <w:shd w:val="clear" w:color="auto" w:fill="auto"/>
            <w:tcMar>
              <w:top w:w="15" w:type="dxa"/>
              <w:left w:w="54" w:type="dxa"/>
              <w:bottom w:w="0" w:type="dxa"/>
              <w:right w:w="54" w:type="dxa"/>
            </w:tcMar>
          </w:tcPr>
          <w:p w:rsidR="001C4D9F" w:rsidRPr="00592F6D" w:rsidRDefault="001C4D9F" w:rsidP="00A3595E">
            <w:pPr>
              <w:pStyle w:val="Normaallaadveeb"/>
              <w:widowControl w:val="0"/>
              <w:tabs>
                <w:tab w:val="left" w:pos="9356"/>
              </w:tabs>
              <w:spacing w:before="0" w:beforeAutospacing="0" w:after="0" w:afterAutospacing="0"/>
              <w:ind w:firstLine="0"/>
              <w:rPr>
                <w:kern w:val="24"/>
                <w:sz w:val="22"/>
                <w:szCs w:val="22"/>
              </w:rPr>
            </w:pPr>
            <w:r w:rsidRPr="00592F6D">
              <w:rPr>
                <w:kern w:val="24"/>
                <w:sz w:val="22"/>
                <w:szCs w:val="22"/>
              </w:rPr>
              <w:t>Ширина</w:t>
            </w:r>
          </w:p>
        </w:tc>
        <w:tc>
          <w:tcPr>
            <w:tcW w:w="1417" w:type="dxa"/>
            <w:shd w:val="clear" w:color="auto" w:fill="auto"/>
            <w:tcMar>
              <w:top w:w="15" w:type="dxa"/>
              <w:left w:w="54" w:type="dxa"/>
              <w:bottom w:w="0" w:type="dxa"/>
              <w:right w:w="54" w:type="dxa"/>
            </w:tcMar>
          </w:tcPr>
          <w:p w:rsidR="001C4D9F" w:rsidRPr="00592F6D" w:rsidRDefault="001C4D9F" w:rsidP="00A3595E">
            <w:pPr>
              <w:pStyle w:val="Normaallaadveeb"/>
              <w:widowControl w:val="0"/>
              <w:tabs>
                <w:tab w:val="left" w:pos="9356"/>
              </w:tabs>
              <w:spacing w:before="0" w:beforeAutospacing="0" w:after="0" w:afterAutospacing="0"/>
              <w:ind w:firstLine="0"/>
              <w:jc w:val="center"/>
              <w:rPr>
                <w:sz w:val="22"/>
                <w:szCs w:val="22"/>
              </w:rPr>
            </w:pPr>
            <w:r w:rsidRPr="00592F6D">
              <w:rPr>
                <w:kern w:val="24"/>
                <w:sz w:val="22"/>
                <w:szCs w:val="22"/>
              </w:rPr>
              <w:t>45</w:t>
            </w:r>
          </w:p>
        </w:tc>
        <w:tc>
          <w:tcPr>
            <w:tcW w:w="1134" w:type="dxa"/>
            <w:shd w:val="clear" w:color="auto" w:fill="auto"/>
            <w:tcMar>
              <w:top w:w="15" w:type="dxa"/>
              <w:left w:w="54" w:type="dxa"/>
              <w:bottom w:w="0" w:type="dxa"/>
              <w:right w:w="54" w:type="dxa"/>
            </w:tcMar>
          </w:tcPr>
          <w:p w:rsidR="001C4D9F" w:rsidRPr="00592F6D" w:rsidRDefault="001C4D9F" w:rsidP="00A3595E">
            <w:pPr>
              <w:pStyle w:val="Normaallaadveeb"/>
              <w:widowControl w:val="0"/>
              <w:tabs>
                <w:tab w:val="left" w:pos="9356"/>
              </w:tabs>
              <w:spacing w:before="0" w:beforeAutospacing="0" w:after="0" w:afterAutospacing="0"/>
              <w:ind w:firstLine="0"/>
              <w:jc w:val="center"/>
              <w:rPr>
                <w:sz w:val="22"/>
                <w:szCs w:val="22"/>
              </w:rPr>
            </w:pPr>
            <w:r w:rsidRPr="00592F6D">
              <w:rPr>
                <w:kern w:val="24"/>
                <w:sz w:val="22"/>
                <w:szCs w:val="22"/>
              </w:rPr>
              <w:t>40</w:t>
            </w:r>
          </w:p>
        </w:tc>
        <w:tc>
          <w:tcPr>
            <w:tcW w:w="993" w:type="dxa"/>
            <w:shd w:val="clear" w:color="auto" w:fill="auto"/>
            <w:tcMar>
              <w:top w:w="15" w:type="dxa"/>
              <w:left w:w="54" w:type="dxa"/>
              <w:bottom w:w="0" w:type="dxa"/>
              <w:right w:w="54" w:type="dxa"/>
            </w:tcMar>
          </w:tcPr>
          <w:p w:rsidR="001C4D9F" w:rsidRPr="00592F6D" w:rsidRDefault="001C4D9F" w:rsidP="00A3595E">
            <w:pPr>
              <w:pStyle w:val="Normaallaadveeb"/>
              <w:widowControl w:val="0"/>
              <w:tabs>
                <w:tab w:val="left" w:pos="9356"/>
              </w:tabs>
              <w:spacing w:before="0" w:beforeAutospacing="0" w:after="0" w:afterAutospacing="0"/>
              <w:ind w:firstLine="0"/>
              <w:jc w:val="center"/>
              <w:rPr>
                <w:sz w:val="22"/>
                <w:szCs w:val="22"/>
              </w:rPr>
            </w:pPr>
            <w:r w:rsidRPr="00592F6D">
              <w:rPr>
                <w:kern w:val="24"/>
                <w:sz w:val="22"/>
                <w:szCs w:val="22"/>
              </w:rPr>
              <w:t>30</w:t>
            </w:r>
          </w:p>
        </w:tc>
        <w:tc>
          <w:tcPr>
            <w:tcW w:w="1134" w:type="dxa"/>
            <w:shd w:val="clear" w:color="auto" w:fill="auto"/>
            <w:tcMar>
              <w:top w:w="15" w:type="dxa"/>
              <w:left w:w="54" w:type="dxa"/>
              <w:bottom w:w="0" w:type="dxa"/>
              <w:right w:w="54" w:type="dxa"/>
            </w:tcMar>
          </w:tcPr>
          <w:p w:rsidR="001C4D9F" w:rsidRPr="00592F6D" w:rsidRDefault="001C4D9F" w:rsidP="00A3595E">
            <w:pPr>
              <w:pStyle w:val="Normaallaadveeb"/>
              <w:widowControl w:val="0"/>
              <w:tabs>
                <w:tab w:val="left" w:pos="9356"/>
              </w:tabs>
              <w:spacing w:before="0" w:beforeAutospacing="0" w:after="0" w:afterAutospacing="0"/>
              <w:ind w:firstLine="0"/>
              <w:jc w:val="center"/>
              <w:rPr>
                <w:sz w:val="22"/>
                <w:szCs w:val="22"/>
              </w:rPr>
            </w:pPr>
            <w:r w:rsidRPr="00592F6D">
              <w:rPr>
                <w:kern w:val="24"/>
                <w:sz w:val="22"/>
                <w:szCs w:val="22"/>
              </w:rPr>
              <w:t>30</w:t>
            </w:r>
          </w:p>
        </w:tc>
      </w:tr>
      <w:tr w:rsidR="001C4D9F" w:rsidRPr="00E64D48" w:rsidTr="001C4D9F">
        <w:trPr>
          <w:trHeight w:val="337"/>
        </w:trPr>
        <w:tc>
          <w:tcPr>
            <w:tcW w:w="4307" w:type="dxa"/>
            <w:tcBorders>
              <w:bottom w:val="single" w:sz="8" w:space="0" w:color="000000"/>
            </w:tcBorders>
            <w:shd w:val="clear" w:color="auto" w:fill="auto"/>
            <w:tcMar>
              <w:top w:w="15" w:type="dxa"/>
              <w:left w:w="54" w:type="dxa"/>
              <w:bottom w:w="0" w:type="dxa"/>
              <w:right w:w="54" w:type="dxa"/>
            </w:tcMar>
          </w:tcPr>
          <w:p w:rsidR="001C4D9F" w:rsidRPr="00592F6D" w:rsidRDefault="001C4D9F" w:rsidP="00A3595E">
            <w:pPr>
              <w:pStyle w:val="Normaallaadveeb"/>
              <w:widowControl w:val="0"/>
              <w:tabs>
                <w:tab w:val="left" w:pos="9356"/>
              </w:tabs>
              <w:spacing w:before="0" w:beforeAutospacing="0" w:after="0" w:afterAutospacing="0"/>
              <w:ind w:firstLine="0"/>
              <w:rPr>
                <w:sz w:val="22"/>
                <w:szCs w:val="22"/>
              </w:rPr>
            </w:pPr>
            <w:r w:rsidRPr="00592F6D">
              <w:rPr>
                <w:kern w:val="24"/>
                <w:sz w:val="22"/>
                <w:szCs w:val="22"/>
              </w:rPr>
              <w:t>Высота</w:t>
            </w:r>
          </w:p>
        </w:tc>
        <w:tc>
          <w:tcPr>
            <w:tcW w:w="1417" w:type="dxa"/>
            <w:tcBorders>
              <w:bottom w:val="single" w:sz="8" w:space="0" w:color="000000"/>
            </w:tcBorders>
            <w:shd w:val="clear" w:color="auto" w:fill="auto"/>
            <w:tcMar>
              <w:top w:w="15" w:type="dxa"/>
              <w:left w:w="54" w:type="dxa"/>
              <w:bottom w:w="0" w:type="dxa"/>
              <w:right w:w="54" w:type="dxa"/>
            </w:tcMar>
          </w:tcPr>
          <w:p w:rsidR="001C4D9F" w:rsidRPr="00592F6D" w:rsidRDefault="001C4D9F" w:rsidP="00A3595E">
            <w:pPr>
              <w:pStyle w:val="Normaallaadveeb"/>
              <w:widowControl w:val="0"/>
              <w:tabs>
                <w:tab w:val="left" w:pos="9356"/>
              </w:tabs>
              <w:spacing w:before="0" w:beforeAutospacing="0" w:after="0" w:afterAutospacing="0"/>
              <w:ind w:firstLine="0"/>
              <w:jc w:val="center"/>
              <w:rPr>
                <w:sz w:val="22"/>
                <w:szCs w:val="22"/>
              </w:rPr>
            </w:pPr>
            <w:r w:rsidRPr="00592F6D">
              <w:rPr>
                <w:kern w:val="24"/>
                <w:sz w:val="22"/>
                <w:szCs w:val="22"/>
              </w:rPr>
              <w:t>33</w:t>
            </w:r>
          </w:p>
        </w:tc>
        <w:tc>
          <w:tcPr>
            <w:tcW w:w="1134" w:type="dxa"/>
            <w:tcBorders>
              <w:bottom w:val="single" w:sz="8" w:space="0" w:color="000000"/>
            </w:tcBorders>
            <w:shd w:val="clear" w:color="auto" w:fill="auto"/>
            <w:tcMar>
              <w:top w:w="15" w:type="dxa"/>
              <w:left w:w="54" w:type="dxa"/>
              <w:bottom w:w="0" w:type="dxa"/>
              <w:right w:w="54" w:type="dxa"/>
            </w:tcMar>
          </w:tcPr>
          <w:p w:rsidR="001C4D9F" w:rsidRPr="00592F6D" w:rsidRDefault="001C4D9F" w:rsidP="00A3595E">
            <w:pPr>
              <w:pStyle w:val="Normaallaadveeb"/>
              <w:widowControl w:val="0"/>
              <w:tabs>
                <w:tab w:val="left" w:pos="9356"/>
              </w:tabs>
              <w:spacing w:before="0" w:beforeAutospacing="0" w:after="0" w:afterAutospacing="0"/>
              <w:ind w:firstLine="0"/>
              <w:jc w:val="center"/>
              <w:rPr>
                <w:sz w:val="22"/>
                <w:szCs w:val="22"/>
              </w:rPr>
            </w:pPr>
            <w:r w:rsidRPr="00592F6D">
              <w:rPr>
                <w:kern w:val="24"/>
                <w:sz w:val="22"/>
                <w:szCs w:val="22"/>
              </w:rPr>
              <w:t>30</w:t>
            </w:r>
          </w:p>
        </w:tc>
        <w:tc>
          <w:tcPr>
            <w:tcW w:w="993" w:type="dxa"/>
            <w:tcBorders>
              <w:bottom w:val="single" w:sz="8" w:space="0" w:color="000000"/>
            </w:tcBorders>
            <w:shd w:val="clear" w:color="auto" w:fill="auto"/>
            <w:tcMar>
              <w:top w:w="15" w:type="dxa"/>
              <w:left w:w="54" w:type="dxa"/>
              <w:bottom w:w="0" w:type="dxa"/>
              <w:right w:w="54" w:type="dxa"/>
            </w:tcMar>
          </w:tcPr>
          <w:p w:rsidR="001C4D9F" w:rsidRPr="00592F6D" w:rsidRDefault="001C4D9F" w:rsidP="00A3595E">
            <w:pPr>
              <w:pStyle w:val="Normaallaadveeb"/>
              <w:widowControl w:val="0"/>
              <w:tabs>
                <w:tab w:val="left" w:pos="9356"/>
              </w:tabs>
              <w:spacing w:before="0" w:beforeAutospacing="0" w:after="0" w:afterAutospacing="0"/>
              <w:ind w:firstLine="0"/>
              <w:jc w:val="center"/>
              <w:rPr>
                <w:sz w:val="22"/>
                <w:szCs w:val="22"/>
              </w:rPr>
            </w:pPr>
            <w:r w:rsidRPr="00592F6D">
              <w:rPr>
                <w:kern w:val="24"/>
                <w:sz w:val="22"/>
                <w:szCs w:val="22"/>
              </w:rPr>
              <w:t>20</w:t>
            </w:r>
          </w:p>
        </w:tc>
        <w:tc>
          <w:tcPr>
            <w:tcW w:w="1134" w:type="dxa"/>
            <w:tcBorders>
              <w:bottom w:val="single" w:sz="8" w:space="0" w:color="000000"/>
            </w:tcBorders>
            <w:shd w:val="clear" w:color="auto" w:fill="auto"/>
            <w:tcMar>
              <w:top w:w="15" w:type="dxa"/>
              <w:left w:w="54" w:type="dxa"/>
              <w:bottom w:w="0" w:type="dxa"/>
              <w:right w:w="54" w:type="dxa"/>
            </w:tcMar>
          </w:tcPr>
          <w:p w:rsidR="001C4D9F" w:rsidRPr="00592F6D" w:rsidRDefault="001C4D9F" w:rsidP="00A3595E">
            <w:pPr>
              <w:pStyle w:val="Normaallaadveeb"/>
              <w:widowControl w:val="0"/>
              <w:tabs>
                <w:tab w:val="left" w:pos="9356"/>
              </w:tabs>
              <w:spacing w:before="0" w:beforeAutospacing="0" w:after="0" w:afterAutospacing="0"/>
              <w:ind w:firstLine="0"/>
              <w:jc w:val="center"/>
              <w:rPr>
                <w:sz w:val="22"/>
                <w:szCs w:val="22"/>
              </w:rPr>
            </w:pPr>
            <w:r w:rsidRPr="00592F6D">
              <w:rPr>
                <w:kern w:val="24"/>
                <w:sz w:val="22"/>
                <w:szCs w:val="22"/>
              </w:rPr>
              <w:t>12</w:t>
            </w:r>
          </w:p>
        </w:tc>
      </w:tr>
      <w:tr w:rsidR="001C4D9F" w:rsidRPr="00E64D48" w:rsidTr="001C4D9F">
        <w:trPr>
          <w:trHeight w:val="674"/>
        </w:trPr>
        <w:tc>
          <w:tcPr>
            <w:tcW w:w="4307" w:type="dxa"/>
            <w:tcBorders>
              <w:bottom w:val="nil"/>
            </w:tcBorders>
            <w:shd w:val="clear" w:color="auto" w:fill="auto"/>
            <w:tcMar>
              <w:top w:w="15" w:type="dxa"/>
              <w:left w:w="54" w:type="dxa"/>
              <w:bottom w:w="0" w:type="dxa"/>
              <w:right w:w="54" w:type="dxa"/>
            </w:tcMar>
          </w:tcPr>
          <w:p w:rsidR="001C4D9F" w:rsidRPr="00592F6D" w:rsidRDefault="001C4D9F" w:rsidP="00A3595E">
            <w:pPr>
              <w:pStyle w:val="Normaallaadveeb"/>
              <w:widowControl w:val="0"/>
              <w:tabs>
                <w:tab w:val="left" w:pos="9356"/>
              </w:tabs>
              <w:spacing w:before="0" w:beforeAutospacing="0" w:after="0" w:afterAutospacing="0"/>
              <w:ind w:firstLine="0"/>
              <w:rPr>
                <w:sz w:val="22"/>
                <w:szCs w:val="22"/>
              </w:rPr>
            </w:pPr>
            <w:r w:rsidRPr="00592F6D">
              <w:rPr>
                <w:kern w:val="24"/>
                <w:sz w:val="22"/>
                <w:szCs w:val="22"/>
              </w:rPr>
              <w:t xml:space="preserve">Время на развертывание или свертывание резервуара, мин: </w:t>
            </w:r>
          </w:p>
        </w:tc>
        <w:tc>
          <w:tcPr>
            <w:tcW w:w="1417" w:type="dxa"/>
            <w:tcBorders>
              <w:bottom w:val="nil"/>
            </w:tcBorders>
            <w:shd w:val="clear" w:color="auto" w:fill="auto"/>
            <w:tcMar>
              <w:top w:w="15" w:type="dxa"/>
              <w:left w:w="54" w:type="dxa"/>
              <w:bottom w:w="0" w:type="dxa"/>
              <w:right w:w="54" w:type="dxa"/>
            </w:tcMar>
          </w:tcPr>
          <w:p w:rsidR="001C4D9F" w:rsidRPr="00592F6D" w:rsidRDefault="001C4D9F" w:rsidP="00A3595E">
            <w:pPr>
              <w:widowControl w:val="0"/>
              <w:ind w:firstLine="0"/>
              <w:jc w:val="center"/>
              <w:rPr>
                <w:sz w:val="22"/>
                <w:szCs w:val="22"/>
              </w:rPr>
            </w:pPr>
          </w:p>
        </w:tc>
        <w:tc>
          <w:tcPr>
            <w:tcW w:w="1134" w:type="dxa"/>
            <w:tcBorders>
              <w:bottom w:val="nil"/>
            </w:tcBorders>
            <w:shd w:val="clear" w:color="auto" w:fill="auto"/>
            <w:tcMar>
              <w:top w:w="15" w:type="dxa"/>
              <w:left w:w="54" w:type="dxa"/>
              <w:bottom w:w="0" w:type="dxa"/>
              <w:right w:w="54" w:type="dxa"/>
            </w:tcMar>
          </w:tcPr>
          <w:p w:rsidR="001C4D9F" w:rsidRPr="00592F6D" w:rsidRDefault="001C4D9F" w:rsidP="00A3595E">
            <w:pPr>
              <w:widowControl w:val="0"/>
              <w:ind w:firstLine="0"/>
              <w:jc w:val="center"/>
              <w:rPr>
                <w:sz w:val="22"/>
                <w:szCs w:val="22"/>
              </w:rPr>
            </w:pPr>
          </w:p>
        </w:tc>
        <w:tc>
          <w:tcPr>
            <w:tcW w:w="993" w:type="dxa"/>
            <w:tcBorders>
              <w:bottom w:val="nil"/>
            </w:tcBorders>
            <w:shd w:val="clear" w:color="auto" w:fill="auto"/>
            <w:tcMar>
              <w:top w:w="15" w:type="dxa"/>
              <w:left w:w="54" w:type="dxa"/>
              <w:bottom w:w="0" w:type="dxa"/>
              <w:right w:w="54" w:type="dxa"/>
            </w:tcMar>
          </w:tcPr>
          <w:p w:rsidR="001C4D9F" w:rsidRPr="00592F6D" w:rsidRDefault="001C4D9F" w:rsidP="00A3595E">
            <w:pPr>
              <w:widowControl w:val="0"/>
              <w:ind w:firstLine="0"/>
              <w:jc w:val="center"/>
              <w:rPr>
                <w:sz w:val="22"/>
                <w:szCs w:val="22"/>
              </w:rPr>
            </w:pPr>
          </w:p>
        </w:tc>
        <w:tc>
          <w:tcPr>
            <w:tcW w:w="1134" w:type="dxa"/>
            <w:tcBorders>
              <w:bottom w:val="nil"/>
            </w:tcBorders>
            <w:shd w:val="clear" w:color="auto" w:fill="auto"/>
            <w:tcMar>
              <w:top w:w="15" w:type="dxa"/>
              <w:left w:w="54" w:type="dxa"/>
              <w:bottom w:w="0" w:type="dxa"/>
              <w:right w:w="54" w:type="dxa"/>
            </w:tcMar>
          </w:tcPr>
          <w:p w:rsidR="001C4D9F" w:rsidRPr="00592F6D" w:rsidRDefault="001C4D9F" w:rsidP="00A3595E">
            <w:pPr>
              <w:widowControl w:val="0"/>
              <w:ind w:firstLine="0"/>
              <w:jc w:val="center"/>
              <w:rPr>
                <w:sz w:val="22"/>
                <w:szCs w:val="22"/>
              </w:rPr>
            </w:pPr>
          </w:p>
        </w:tc>
      </w:tr>
      <w:tr w:rsidR="001C4D9F" w:rsidRPr="00E64D48" w:rsidTr="001C4D9F">
        <w:trPr>
          <w:trHeight w:val="337"/>
        </w:trPr>
        <w:tc>
          <w:tcPr>
            <w:tcW w:w="4307" w:type="dxa"/>
            <w:tcBorders>
              <w:top w:val="nil"/>
              <w:bottom w:val="nil"/>
            </w:tcBorders>
            <w:shd w:val="clear" w:color="auto" w:fill="auto"/>
            <w:tcMar>
              <w:top w:w="15" w:type="dxa"/>
              <w:left w:w="54" w:type="dxa"/>
              <w:bottom w:w="0" w:type="dxa"/>
              <w:right w:w="54" w:type="dxa"/>
            </w:tcMar>
          </w:tcPr>
          <w:p w:rsidR="001C4D9F" w:rsidRPr="00592F6D" w:rsidRDefault="001C4D9F" w:rsidP="00A3595E">
            <w:pPr>
              <w:pStyle w:val="Normaallaadveeb"/>
              <w:widowControl w:val="0"/>
              <w:tabs>
                <w:tab w:val="left" w:pos="9356"/>
              </w:tabs>
              <w:spacing w:before="0" w:beforeAutospacing="0" w:after="0" w:afterAutospacing="0"/>
              <w:ind w:firstLine="0"/>
              <w:rPr>
                <w:kern w:val="24"/>
                <w:sz w:val="22"/>
                <w:szCs w:val="22"/>
              </w:rPr>
            </w:pPr>
            <w:r w:rsidRPr="00592F6D">
              <w:rPr>
                <w:kern w:val="24"/>
                <w:sz w:val="22"/>
                <w:szCs w:val="22"/>
              </w:rPr>
              <w:t>1 чел.</w:t>
            </w:r>
          </w:p>
        </w:tc>
        <w:tc>
          <w:tcPr>
            <w:tcW w:w="1417" w:type="dxa"/>
            <w:tcBorders>
              <w:top w:val="nil"/>
              <w:bottom w:val="nil"/>
            </w:tcBorders>
            <w:shd w:val="clear" w:color="auto" w:fill="auto"/>
            <w:tcMar>
              <w:top w:w="15" w:type="dxa"/>
              <w:left w:w="54" w:type="dxa"/>
              <w:bottom w:w="0" w:type="dxa"/>
              <w:right w:w="54" w:type="dxa"/>
            </w:tcMar>
          </w:tcPr>
          <w:p w:rsidR="001C4D9F" w:rsidRPr="00592F6D" w:rsidRDefault="001C4D9F" w:rsidP="00A3595E">
            <w:pPr>
              <w:widowControl w:val="0"/>
              <w:ind w:firstLine="0"/>
              <w:jc w:val="center"/>
              <w:rPr>
                <w:sz w:val="22"/>
                <w:szCs w:val="22"/>
              </w:rPr>
            </w:pPr>
            <w:r w:rsidRPr="00592F6D">
              <w:rPr>
                <w:kern w:val="24"/>
                <w:sz w:val="22"/>
                <w:szCs w:val="22"/>
              </w:rPr>
              <w:t>–</w:t>
            </w:r>
          </w:p>
        </w:tc>
        <w:tc>
          <w:tcPr>
            <w:tcW w:w="1134" w:type="dxa"/>
            <w:tcBorders>
              <w:top w:val="nil"/>
              <w:bottom w:val="nil"/>
            </w:tcBorders>
            <w:shd w:val="clear" w:color="auto" w:fill="auto"/>
            <w:tcMar>
              <w:top w:w="15" w:type="dxa"/>
              <w:left w:w="54" w:type="dxa"/>
              <w:bottom w:w="0" w:type="dxa"/>
              <w:right w:w="54" w:type="dxa"/>
            </w:tcMar>
          </w:tcPr>
          <w:p w:rsidR="001C4D9F" w:rsidRPr="00592F6D" w:rsidRDefault="001C4D9F" w:rsidP="00A3595E">
            <w:pPr>
              <w:widowControl w:val="0"/>
              <w:ind w:firstLine="0"/>
              <w:jc w:val="center"/>
              <w:rPr>
                <w:sz w:val="22"/>
                <w:szCs w:val="22"/>
              </w:rPr>
            </w:pPr>
            <w:r w:rsidRPr="00592F6D">
              <w:rPr>
                <w:kern w:val="24"/>
                <w:sz w:val="22"/>
                <w:szCs w:val="22"/>
              </w:rPr>
              <w:t>–</w:t>
            </w:r>
          </w:p>
        </w:tc>
        <w:tc>
          <w:tcPr>
            <w:tcW w:w="993" w:type="dxa"/>
            <w:tcBorders>
              <w:top w:val="nil"/>
              <w:bottom w:val="nil"/>
            </w:tcBorders>
            <w:shd w:val="clear" w:color="auto" w:fill="auto"/>
            <w:tcMar>
              <w:top w:w="15" w:type="dxa"/>
              <w:left w:w="54" w:type="dxa"/>
              <w:bottom w:w="0" w:type="dxa"/>
              <w:right w:w="54" w:type="dxa"/>
            </w:tcMar>
          </w:tcPr>
          <w:p w:rsidR="001C4D9F" w:rsidRPr="00592F6D" w:rsidRDefault="001C4D9F" w:rsidP="00A3595E">
            <w:pPr>
              <w:widowControl w:val="0"/>
              <w:ind w:firstLine="0"/>
              <w:jc w:val="center"/>
              <w:rPr>
                <w:sz w:val="22"/>
                <w:szCs w:val="22"/>
              </w:rPr>
            </w:pPr>
            <w:r w:rsidRPr="00592F6D">
              <w:rPr>
                <w:kern w:val="24"/>
                <w:sz w:val="22"/>
                <w:szCs w:val="22"/>
              </w:rPr>
              <w:t>2</w:t>
            </w:r>
          </w:p>
        </w:tc>
        <w:tc>
          <w:tcPr>
            <w:tcW w:w="1134" w:type="dxa"/>
            <w:tcBorders>
              <w:top w:val="nil"/>
              <w:bottom w:val="nil"/>
            </w:tcBorders>
            <w:shd w:val="clear" w:color="auto" w:fill="auto"/>
            <w:tcMar>
              <w:top w:w="15" w:type="dxa"/>
              <w:left w:w="54" w:type="dxa"/>
              <w:bottom w:w="0" w:type="dxa"/>
              <w:right w:w="54" w:type="dxa"/>
            </w:tcMar>
          </w:tcPr>
          <w:p w:rsidR="001C4D9F" w:rsidRPr="00592F6D" w:rsidRDefault="001C4D9F" w:rsidP="00A3595E">
            <w:pPr>
              <w:widowControl w:val="0"/>
              <w:ind w:firstLine="0"/>
              <w:jc w:val="center"/>
              <w:rPr>
                <w:sz w:val="22"/>
                <w:szCs w:val="22"/>
              </w:rPr>
            </w:pPr>
            <w:r w:rsidRPr="00592F6D">
              <w:rPr>
                <w:kern w:val="24"/>
                <w:sz w:val="22"/>
                <w:szCs w:val="22"/>
              </w:rPr>
              <w:t>2</w:t>
            </w:r>
          </w:p>
        </w:tc>
      </w:tr>
      <w:tr w:rsidR="001C4D9F" w:rsidRPr="00E64D48" w:rsidTr="001C4D9F">
        <w:trPr>
          <w:trHeight w:val="337"/>
        </w:trPr>
        <w:tc>
          <w:tcPr>
            <w:tcW w:w="4307" w:type="dxa"/>
            <w:tcBorders>
              <w:top w:val="nil"/>
              <w:bottom w:val="single" w:sz="4" w:space="0" w:color="auto"/>
            </w:tcBorders>
            <w:shd w:val="clear" w:color="auto" w:fill="auto"/>
            <w:tcMar>
              <w:top w:w="15" w:type="dxa"/>
              <w:left w:w="54" w:type="dxa"/>
              <w:bottom w:w="0" w:type="dxa"/>
              <w:right w:w="54" w:type="dxa"/>
            </w:tcMar>
          </w:tcPr>
          <w:p w:rsidR="001C4D9F" w:rsidRPr="00592F6D" w:rsidRDefault="001C4D9F" w:rsidP="00A3595E">
            <w:pPr>
              <w:pStyle w:val="Normaallaadveeb"/>
              <w:widowControl w:val="0"/>
              <w:tabs>
                <w:tab w:val="left" w:pos="9356"/>
              </w:tabs>
              <w:spacing w:before="0" w:beforeAutospacing="0" w:after="0" w:afterAutospacing="0"/>
              <w:ind w:firstLine="0"/>
              <w:rPr>
                <w:sz w:val="22"/>
                <w:szCs w:val="22"/>
              </w:rPr>
            </w:pPr>
            <w:r w:rsidRPr="00592F6D">
              <w:rPr>
                <w:kern w:val="24"/>
                <w:sz w:val="22"/>
                <w:szCs w:val="22"/>
              </w:rPr>
              <w:t>2 чел</w:t>
            </w:r>
          </w:p>
        </w:tc>
        <w:tc>
          <w:tcPr>
            <w:tcW w:w="1417" w:type="dxa"/>
            <w:tcBorders>
              <w:top w:val="nil"/>
              <w:bottom w:val="single" w:sz="4" w:space="0" w:color="auto"/>
            </w:tcBorders>
            <w:shd w:val="clear" w:color="auto" w:fill="auto"/>
            <w:tcMar>
              <w:top w:w="15" w:type="dxa"/>
              <w:left w:w="54" w:type="dxa"/>
              <w:bottom w:w="0" w:type="dxa"/>
              <w:right w:w="54" w:type="dxa"/>
            </w:tcMar>
          </w:tcPr>
          <w:p w:rsidR="001C4D9F" w:rsidRPr="00592F6D" w:rsidRDefault="001C4D9F" w:rsidP="00A3595E">
            <w:pPr>
              <w:pStyle w:val="Normaallaadveeb"/>
              <w:widowControl w:val="0"/>
              <w:tabs>
                <w:tab w:val="left" w:pos="9356"/>
              </w:tabs>
              <w:spacing w:before="0" w:beforeAutospacing="0" w:after="0" w:afterAutospacing="0"/>
              <w:ind w:firstLine="0"/>
              <w:jc w:val="center"/>
              <w:rPr>
                <w:sz w:val="22"/>
                <w:szCs w:val="22"/>
              </w:rPr>
            </w:pPr>
            <w:r w:rsidRPr="00592F6D">
              <w:rPr>
                <w:kern w:val="24"/>
                <w:sz w:val="22"/>
                <w:szCs w:val="22"/>
              </w:rPr>
              <w:t>6</w:t>
            </w:r>
          </w:p>
        </w:tc>
        <w:tc>
          <w:tcPr>
            <w:tcW w:w="1134" w:type="dxa"/>
            <w:tcBorders>
              <w:top w:val="nil"/>
              <w:bottom w:val="single" w:sz="4" w:space="0" w:color="auto"/>
            </w:tcBorders>
            <w:shd w:val="clear" w:color="auto" w:fill="auto"/>
            <w:tcMar>
              <w:top w:w="15" w:type="dxa"/>
              <w:left w:w="54" w:type="dxa"/>
              <w:bottom w:w="0" w:type="dxa"/>
              <w:right w:w="54" w:type="dxa"/>
            </w:tcMar>
          </w:tcPr>
          <w:p w:rsidR="001C4D9F" w:rsidRPr="00592F6D" w:rsidRDefault="001C4D9F" w:rsidP="00A3595E">
            <w:pPr>
              <w:pStyle w:val="Normaallaadveeb"/>
              <w:widowControl w:val="0"/>
              <w:tabs>
                <w:tab w:val="left" w:pos="9356"/>
              </w:tabs>
              <w:spacing w:before="0" w:beforeAutospacing="0" w:after="0" w:afterAutospacing="0"/>
              <w:ind w:firstLine="0"/>
              <w:jc w:val="center"/>
              <w:rPr>
                <w:sz w:val="22"/>
                <w:szCs w:val="22"/>
              </w:rPr>
            </w:pPr>
            <w:r w:rsidRPr="00592F6D">
              <w:rPr>
                <w:kern w:val="24"/>
                <w:sz w:val="22"/>
                <w:szCs w:val="22"/>
              </w:rPr>
              <w:t>5</w:t>
            </w:r>
          </w:p>
        </w:tc>
        <w:tc>
          <w:tcPr>
            <w:tcW w:w="993" w:type="dxa"/>
            <w:tcBorders>
              <w:top w:val="nil"/>
              <w:bottom w:val="single" w:sz="4" w:space="0" w:color="auto"/>
            </w:tcBorders>
            <w:shd w:val="clear" w:color="auto" w:fill="auto"/>
            <w:tcMar>
              <w:top w:w="15" w:type="dxa"/>
              <w:left w:w="54" w:type="dxa"/>
              <w:bottom w:w="0" w:type="dxa"/>
              <w:right w:w="54" w:type="dxa"/>
            </w:tcMar>
          </w:tcPr>
          <w:p w:rsidR="001C4D9F" w:rsidRPr="00592F6D" w:rsidRDefault="001C4D9F" w:rsidP="00A3595E">
            <w:pPr>
              <w:pStyle w:val="Normaallaadveeb"/>
              <w:widowControl w:val="0"/>
              <w:tabs>
                <w:tab w:val="left" w:pos="9356"/>
              </w:tabs>
              <w:spacing w:before="0" w:beforeAutospacing="0" w:after="0" w:afterAutospacing="0"/>
              <w:ind w:firstLine="0"/>
              <w:jc w:val="center"/>
              <w:rPr>
                <w:sz w:val="22"/>
                <w:szCs w:val="22"/>
              </w:rPr>
            </w:pPr>
            <w:r w:rsidRPr="00592F6D">
              <w:rPr>
                <w:kern w:val="24"/>
                <w:sz w:val="22"/>
                <w:szCs w:val="22"/>
              </w:rPr>
              <w:t>–</w:t>
            </w:r>
          </w:p>
        </w:tc>
        <w:tc>
          <w:tcPr>
            <w:tcW w:w="1134" w:type="dxa"/>
            <w:tcBorders>
              <w:top w:val="nil"/>
              <w:bottom w:val="single" w:sz="4" w:space="0" w:color="auto"/>
            </w:tcBorders>
            <w:shd w:val="clear" w:color="auto" w:fill="auto"/>
            <w:tcMar>
              <w:top w:w="15" w:type="dxa"/>
              <w:left w:w="54" w:type="dxa"/>
              <w:bottom w:w="0" w:type="dxa"/>
              <w:right w:w="54" w:type="dxa"/>
            </w:tcMar>
          </w:tcPr>
          <w:p w:rsidR="001C4D9F" w:rsidRPr="00592F6D" w:rsidRDefault="001C4D9F" w:rsidP="00A3595E">
            <w:pPr>
              <w:pStyle w:val="Normaallaadveeb"/>
              <w:widowControl w:val="0"/>
              <w:tabs>
                <w:tab w:val="left" w:pos="9356"/>
              </w:tabs>
              <w:spacing w:before="0" w:beforeAutospacing="0" w:after="0" w:afterAutospacing="0"/>
              <w:ind w:firstLine="0"/>
              <w:jc w:val="center"/>
              <w:rPr>
                <w:sz w:val="22"/>
                <w:szCs w:val="22"/>
              </w:rPr>
            </w:pPr>
            <w:r w:rsidRPr="00592F6D">
              <w:rPr>
                <w:kern w:val="24"/>
                <w:sz w:val="22"/>
                <w:szCs w:val="22"/>
              </w:rPr>
              <w:t>–</w:t>
            </w:r>
          </w:p>
        </w:tc>
      </w:tr>
    </w:tbl>
    <w:p w:rsidR="001C4D9F" w:rsidRPr="00E64D48" w:rsidRDefault="001C4D9F" w:rsidP="00E64D48">
      <w:pPr>
        <w:pStyle w:val="Taandegakehatekst2"/>
        <w:widowControl w:val="0"/>
        <w:tabs>
          <w:tab w:val="left" w:pos="7920"/>
        </w:tabs>
        <w:spacing w:after="0" w:line="240" w:lineRule="auto"/>
        <w:ind w:left="0"/>
        <w:rPr>
          <w:sz w:val="24"/>
          <w:szCs w:val="24"/>
        </w:rPr>
      </w:pPr>
      <w:r w:rsidRPr="00E64D48">
        <w:rPr>
          <w:sz w:val="24"/>
          <w:szCs w:val="24"/>
        </w:rPr>
        <w:t>При перевозке воды в резервуарах РДВ-1500 и РДВ-100 необходимо освободить кузов автомобиля (прицепа) от предметов, которые могут повредить резервуары, а также от горючих и смазочных материалов.</w:t>
      </w:r>
    </w:p>
    <w:p w:rsidR="001C4D9F" w:rsidRPr="00E64D48" w:rsidRDefault="001C4D9F" w:rsidP="00E64D48">
      <w:pPr>
        <w:pStyle w:val="Taandegakehatekst2"/>
        <w:widowControl w:val="0"/>
        <w:tabs>
          <w:tab w:val="left" w:pos="7920"/>
        </w:tabs>
        <w:spacing w:after="0" w:line="240" w:lineRule="auto"/>
        <w:ind w:left="0"/>
        <w:rPr>
          <w:sz w:val="24"/>
          <w:szCs w:val="24"/>
        </w:rPr>
      </w:pPr>
      <w:r w:rsidRPr="00E64D48">
        <w:rPr>
          <w:sz w:val="24"/>
          <w:szCs w:val="24"/>
        </w:rPr>
        <w:t>Резервуары РДВ-1500 заполняются водой через горловину и расчаливаются с помощью строп, прикрепленных к поддону: опорожняются через сливную трубу или насосом через горловину.</w:t>
      </w:r>
    </w:p>
    <w:p w:rsidR="001C4D9F" w:rsidRPr="00E64D48" w:rsidRDefault="001C4D9F" w:rsidP="00E64D48">
      <w:pPr>
        <w:pStyle w:val="Taandegakehatekst2"/>
        <w:widowControl w:val="0"/>
        <w:tabs>
          <w:tab w:val="left" w:pos="7920"/>
        </w:tabs>
        <w:spacing w:after="0" w:line="240" w:lineRule="auto"/>
        <w:ind w:left="0"/>
        <w:rPr>
          <w:spacing w:val="-20"/>
          <w:sz w:val="24"/>
          <w:szCs w:val="24"/>
        </w:rPr>
      </w:pPr>
      <w:r w:rsidRPr="00E64D48">
        <w:rPr>
          <w:sz w:val="24"/>
          <w:szCs w:val="24"/>
        </w:rPr>
        <w:t>Зимой воду можно перевозить в автоводоцистернах при температуре до минус 30</w:t>
      </w:r>
      <w:r w:rsidRPr="00E64D48">
        <w:rPr>
          <w:sz w:val="24"/>
          <w:szCs w:val="24"/>
          <w:vertAlign w:val="superscript"/>
        </w:rPr>
        <w:t>0</w:t>
      </w:r>
      <w:r w:rsidRPr="00E64D48">
        <w:rPr>
          <w:sz w:val="24"/>
          <w:szCs w:val="24"/>
        </w:rPr>
        <w:t>С в течение 10…12 ч, в резервуарах РДВ-1500 при температуре до минус 10</w:t>
      </w:r>
      <w:r w:rsidRPr="00E64D48">
        <w:rPr>
          <w:sz w:val="24"/>
          <w:szCs w:val="24"/>
          <w:vertAlign w:val="superscript"/>
        </w:rPr>
        <w:t>0</w:t>
      </w:r>
      <w:r w:rsidRPr="00E64D48">
        <w:rPr>
          <w:sz w:val="24"/>
          <w:szCs w:val="24"/>
        </w:rPr>
        <w:t>С в течение 4…5 ч, в резервуарах РДВ-100 при температуре 0</w:t>
      </w:r>
      <w:r w:rsidRPr="00E64D48">
        <w:rPr>
          <w:sz w:val="24"/>
          <w:szCs w:val="24"/>
          <w:vertAlign w:val="superscript"/>
        </w:rPr>
        <w:t>0</w:t>
      </w:r>
      <w:r w:rsidRPr="00E64D48">
        <w:rPr>
          <w:sz w:val="24"/>
          <w:szCs w:val="24"/>
        </w:rPr>
        <w:t xml:space="preserve">С в течение 1…2 ч. При более низких температурах и более длительных перевозках автоводоцистерны и резервуары следует </w:t>
      </w:r>
      <w:r w:rsidRPr="00E64D48">
        <w:rPr>
          <w:spacing w:val="-20"/>
          <w:sz w:val="24"/>
          <w:szCs w:val="24"/>
        </w:rPr>
        <w:t>утеплять.</w:t>
      </w:r>
    </w:p>
    <w:p w:rsidR="001C4D9F" w:rsidRPr="00E64D48" w:rsidRDefault="001C4D9F" w:rsidP="00E64D48">
      <w:pPr>
        <w:pStyle w:val="Taandegakehatekst2"/>
        <w:widowControl w:val="0"/>
        <w:tabs>
          <w:tab w:val="left" w:pos="7920"/>
        </w:tabs>
        <w:spacing w:after="0" w:line="240" w:lineRule="auto"/>
        <w:ind w:left="0"/>
        <w:rPr>
          <w:sz w:val="24"/>
          <w:szCs w:val="24"/>
        </w:rPr>
      </w:pPr>
      <w:r w:rsidRPr="00E64D48">
        <w:rPr>
          <w:sz w:val="24"/>
          <w:szCs w:val="24"/>
        </w:rPr>
        <w:t>При низких температурах и необходимости длительного хранения воды целесообразно заготавливать и перевозить пищевой лед в виде брикетов в полиэтиленовых мешках (пакетах) на специально оборудованных автомобилях.</w:t>
      </w:r>
    </w:p>
    <w:p w:rsidR="001C4D9F" w:rsidRPr="00E64D48" w:rsidRDefault="001C4D9F" w:rsidP="00E64D48">
      <w:pPr>
        <w:pStyle w:val="Taandegakehatekst2"/>
        <w:widowControl w:val="0"/>
        <w:tabs>
          <w:tab w:val="left" w:pos="7920"/>
        </w:tabs>
        <w:spacing w:after="0" w:line="240" w:lineRule="auto"/>
        <w:ind w:left="0"/>
        <w:rPr>
          <w:sz w:val="24"/>
          <w:szCs w:val="24"/>
        </w:rPr>
      </w:pPr>
      <w:r w:rsidRPr="00E64D48">
        <w:rPr>
          <w:sz w:val="24"/>
          <w:szCs w:val="24"/>
        </w:rPr>
        <w:t>Для доставки воды самолетами и вертолетами используются металлические контейнеры, бидоны и резервуары РДВ-1500 и РДВ-100. При этом следует обращать внимание на равномерное распределение груза во избежание смещения центра тяжести на виражах.</w:t>
      </w:r>
    </w:p>
    <w:p w:rsidR="001C4D9F" w:rsidRPr="00E64D48" w:rsidRDefault="001C4D9F" w:rsidP="00E64D48">
      <w:pPr>
        <w:pStyle w:val="Taandegakehatekst2"/>
        <w:widowControl w:val="0"/>
        <w:tabs>
          <w:tab w:val="left" w:pos="7920"/>
        </w:tabs>
        <w:spacing w:after="0" w:line="240" w:lineRule="auto"/>
        <w:ind w:left="0"/>
        <w:rPr>
          <w:sz w:val="24"/>
          <w:szCs w:val="24"/>
        </w:rPr>
      </w:pPr>
      <w:r w:rsidRPr="00E64D48">
        <w:rPr>
          <w:sz w:val="24"/>
          <w:szCs w:val="24"/>
        </w:rPr>
        <w:t>На батальонных пунктах питания вода хранится в табельных средствах продовольственной службы тыла (прицепные цистерны, полевые кухни, термосы), а на батальонных водоразборных пунктах – в резервуарах типа РДВ.</w:t>
      </w:r>
    </w:p>
    <w:p w:rsidR="001C4D9F" w:rsidRPr="00E64D48" w:rsidRDefault="001C4D9F" w:rsidP="00E64D48">
      <w:pPr>
        <w:pStyle w:val="Taandegakehatekst2"/>
        <w:widowControl w:val="0"/>
        <w:tabs>
          <w:tab w:val="left" w:pos="7920"/>
        </w:tabs>
        <w:spacing w:after="0" w:line="240" w:lineRule="auto"/>
        <w:ind w:left="0"/>
        <w:rPr>
          <w:sz w:val="24"/>
          <w:szCs w:val="24"/>
        </w:rPr>
      </w:pPr>
      <w:r w:rsidRPr="00E64D48">
        <w:rPr>
          <w:sz w:val="24"/>
          <w:szCs w:val="24"/>
        </w:rPr>
        <w:t>Табельные резервуары устанавливаются на выровненных площадках, очищенных от предметов, которые могут повредить прорезиненную ткань. При длительном хранении воды площадки под резервуары выстилаются досками, соломой, камышом и др.</w:t>
      </w:r>
    </w:p>
    <w:p w:rsidR="001C4D9F" w:rsidRPr="00E64D48" w:rsidRDefault="001C4D9F" w:rsidP="00E64D48">
      <w:pPr>
        <w:pStyle w:val="Taandegakehatekst2"/>
        <w:widowControl w:val="0"/>
        <w:tabs>
          <w:tab w:val="left" w:pos="7920"/>
        </w:tabs>
        <w:spacing w:after="0" w:line="240" w:lineRule="auto"/>
        <w:ind w:left="0"/>
        <w:rPr>
          <w:sz w:val="24"/>
          <w:szCs w:val="24"/>
        </w:rPr>
      </w:pPr>
      <w:r w:rsidRPr="00E64D48">
        <w:rPr>
          <w:sz w:val="24"/>
          <w:szCs w:val="24"/>
        </w:rPr>
        <w:t>Запрещается перетаскивать резервуары волоком, наступать на них, а также загрязнять бензином и другими веществами, разрушающими резиновые покрытия, сушить вблизи нагревательных приборов и костров.</w:t>
      </w:r>
    </w:p>
    <w:p w:rsidR="001C4D9F" w:rsidRPr="00E64D48" w:rsidRDefault="001C4D9F" w:rsidP="00E64D48">
      <w:pPr>
        <w:pStyle w:val="Taandegakehatekst2"/>
        <w:widowControl w:val="0"/>
        <w:tabs>
          <w:tab w:val="left" w:pos="7920"/>
        </w:tabs>
        <w:spacing w:after="0" w:line="240" w:lineRule="auto"/>
        <w:ind w:left="0"/>
        <w:rPr>
          <w:sz w:val="24"/>
          <w:szCs w:val="24"/>
        </w:rPr>
      </w:pPr>
      <w:r w:rsidRPr="00E64D48">
        <w:rPr>
          <w:sz w:val="24"/>
          <w:szCs w:val="24"/>
        </w:rPr>
        <w:t>Зимой для предохранения от промерзания резервуары с водой устанавливают в отапливаемые помещения (палатки) или засыпают снегом, укрывают соломой, еловыми ветками и др.</w:t>
      </w:r>
    </w:p>
    <w:p w:rsidR="001C4D9F" w:rsidRPr="00E64D48" w:rsidRDefault="001C4D9F" w:rsidP="00E64D48">
      <w:pPr>
        <w:pStyle w:val="Taandegakehatekst2"/>
        <w:widowControl w:val="0"/>
        <w:tabs>
          <w:tab w:val="left" w:pos="7920"/>
        </w:tabs>
        <w:spacing w:after="0" w:line="240" w:lineRule="auto"/>
        <w:ind w:left="0"/>
        <w:rPr>
          <w:sz w:val="24"/>
          <w:szCs w:val="24"/>
        </w:rPr>
      </w:pPr>
      <w:r w:rsidRPr="00E64D48">
        <w:rPr>
          <w:sz w:val="24"/>
          <w:szCs w:val="24"/>
        </w:rPr>
        <w:t>Хранить воду в резервуарах РДВ-5000 и РДВ-1500 при температуре свыше +20</w:t>
      </w:r>
      <w:r w:rsidRPr="00E64D48">
        <w:rPr>
          <w:sz w:val="24"/>
          <w:szCs w:val="24"/>
          <w:vertAlign w:val="superscript"/>
        </w:rPr>
        <w:t>0</w:t>
      </w:r>
      <w:r w:rsidRPr="00E64D48">
        <w:rPr>
          <w:sz w:val="24"/>
          <w:szCs w:val="24"/>
        </w:rPr>
        <w:t>С можно в течение 5 суток, при температуре до +50</w:t>
      </w:r>
      <w:r w:rsidRPr="00E64D48">
        <w:rPr>
          <w:sz w:val="24"/>
          <w:szCs w:val="24"/>
          <w:vertAlign w:val="superscript"/>
        </w:rPr>
        <w:t>0</w:t>
      </w:r>
      <w:r w:rsidRPr="00E64D48">
        <w:rPr>
          <w:sz w:val="24"/>
          <w:szCs w:val="24"/>
        </w:rPr>
        <w:t xml:space="preserve">С – не более двух суток. При этом содержание </w:t>
      </w:r>
      <w:r w:rsidRPr="00E64D48">
        <w:rPr>
          <w:bCs/>
          <w:sz w:val="24"/>
          <w:szCs w:val="24"/>
        </w:rPr>
        <w:t>остаточного связанного активного хлора</w:t>
      </w:r>
      <w:r w:rsidRPr="00E64D48">
        <w:rPr>
          <w:sz w:val="24"/>
          <w:szCs w:val="24"/>
        </w:rPr>
        <w:t xml:space="preserve"> в воде должно быть в пределах 0,8-1,2 мг/л.</w:t>
      </w:r>
    </w:p>
    <w:p w:rsidR="001C4D9F" w:rsidRPr="00E64D48" w:rsidRDefault="001C4D9F" w:rsidP="00E64D48">
      <w:pPr>
        <w:pStyle w:val="Taandegakehatekst2"/>
        <w:widowControl w:val="0"/>
        <w:tabs>
          <w:tab w:val="left" w:pos="7920"/>
        </w:tabs>
        <w:spacing w:after="0" w:line="240" w:lineRule="auto"/>
        <w:ind w:left="0"/>
        <w:rPr>
          <w:sz w:val="24"/>
          <w:szCs w:val="24"/>
        </w:rPr>
      </w:pPr>
      <w:r w:rsidRPr="00E64D48">
        <w:rPr>
          <w:sz w:val="24"/>
          <w:szCs w:val="24"/>
        </w:rPr>
        <w:t>В резервуарах РДВ-100 и РДВ-12 при температуре свыше +20</w:t>
      </w:r>
      <w:r w:rsidRPr="00E64D48">
        <w:rPr>
          <w:sz w:val="24"/>
          <w:szCs w:val="24"/>
          <w:vertAlign w:val="superscript"/>
        </w:rPr>
        <w:t>0</w:t>
      </w:r>
      <w:r w:rsidRPr="00E64D48">
        <w:rPr>
          <w:sz w:val="24"/>
          <w:szCs w:val="24"/>
        </w:rPr>
        <w:t>С хранить воду больше суток не рекомендуется.</w:t>
      </w:r>
    </w:p>
    <w:p w:rsidR="001C4D9F" w:rsidRPr="00E64D48" w:rsidRDefault="001C4D9F" w:rsidP="00E64D48">
      <w:pPr>
        <w:pStyle w:val="Taandegakehatekst2"/>
        <w:widowControl w:val="0"/>
        <w:tabs>
          <w:tab w:val="left" w:pos="7920"/>
        </w:tabs>
        <w:spacing w:after="0" w:line="240" w:lineRule="auto"/>
        <w:ind w:left="0"/>
        <w:rPr>
          <w:sz w:val="24"/>
          <w:szCs w:val="24"/>
        </w:rPr>
      </w:pPr>
      <w:r w:rsidRPr="00E64D48">
        <w:rPr>
          <w:sz w:val="24"/>
          <w:szCs w:val="24"/>
        </w:rPr>
        <w:t>Периодически, через каждые 2…3 дня, эти средства подвергаются дезинфекции раствором НГК (ДТС ГК) из расчета 1,5 л осветленного раствора на 1 м</w:t>
      </w:r>
      <w:r w:rsidRPr="00E64D48">
        <w:rPr>
          <w:sz w:val="24"/>
          <w:szCs w:val="24"/>
          <w:vertAlign w:val="superscript"/>
        </w:rPr>
        <w:t>3</w:t>
      </w:r>
      <w:r w:rsidRPr="00E64D48">
        <w:rPr>
          <w:sz w:val="24"/>
          <w:szCs w:val="24"/>
        </w:rPr>
        <w:t xml:space="preserve"> воды, заливаемой в емкости (тару) доверху на 0,5…1 ч.</w:t>
      </w:r>
    </w:p>
    <w:p w:rsidR="001C4D9F" w:rsidRPr="00E64D48" w:rsidRDefault="001C4D9F" w:rsidP="00E64D48">
      <w:pPr>
        <w:pStyle w:val="Taandegakehatekst2"/>
        <w:widowControl w:val="0"/>
        <w:tabs>
          <w:tab w:val="left" w:pos="7920"/>
        </w:tabs>
        <w:spacing w:after="0" w:line="240" w:lineRule="auto"/>
        <w:ind w:left="0"/>
        <w:rPr>
          <w:sz w:val="24"/>
          <w:szCs w:val="24"/>
        </w:rPr>
      </w:pPr>
      <w:r w:rsidRPr="00E64D48">
        <w:rPr>
          <w:sz w:val="24"/>
          <w:szCs w:val="24"/>
        </w:rPr>
        <w:t>Емкости для хранения воды дезинфицируются заполнением раствором ДТС ГК (20 мг/л активного хлора) или орошением раствором ДТС ГК (100 мг/л активного хлора) с последующей промывкой чистой водой.</w:t>
      </w:r>
    </w:p>
    <w:p w:rsidR="001C4D9F" w:rsidRPr="00E64D48" w:rsidRDefault="001C4D9F" w:rsidP="00E64D48">
      <w:pPr>
        <w:pStyle w:val="Taandegakehatekst2"/>
        <w:widowControl w:val="0"/>
        <w:tabs>
          <w:tab w:val="left" w:pos="7920"/>
        </w:tabs>
        <w:spacing w:after="0" w:line="240" w:lineRule="auto"/>
        <w:ind w:left="0"/>
        <w:rPr>
          <w:sz w:val="24"/>
          <w:szCs w:val="24"/>
        </w:rPr>
      </w:pPr>
      <w:r w:rsidRPr="00E64D48">
        <w:rPr>
          <w:sz w:val="24"/>
          <w:szCs w:val="24"/>
        </w:rPr>
        <w:t xml:space="preserve">Личный состав подразделений подвоза воды, так же, как и подразделений (расчетов) добычи и очистки воды, должен </w:t>
      </w:r>
      <w:r w:rsidRPr="00E64D48">
        <w:rPr>
          <w:bCs/>
          <w:sz w:val="24"/>
          <w:szCs w:val="24"/>
        </w:rPr>
        <w:t>своевременно и в полном объеме проходить необходимые медицинские обследования и осмотры</w:t>
      </w:r>
      <w:r w:rsidRPr="00E64D48">
        <w:rPr>
          <w:sz w:val="24"/>
          <w:szCs w:val="24"/>
        </w:rPr>
        <w:t>.</w:t>
      </w:r>
    </w:p>
    <w:p w:rsidR="00592F6D" w:rsidRDefault="00592F6D" w:rsidP="00E64D48">
      <w:pPr>
        <w:pStyle w:val="Pealkiri2"/>
        <w:spacing w:before="0" w:after="0"/>
        <w:rPr>
          <w:rFonts w:ascii="Times New Roman" w:hAnsi="Times New Roman" w:cs="Times New Roman"/>
          <w:sz w:val="24"/>
          <w:szCs w:val="24"/>
        </w:rPr>
      </w:pPr>
      <w:bookmarkStart w:id="18" w:name="_Toc444250547"/>
    </w:p>
    <w:p w:rsidR="00E1481C" w:rsidRPr="00E1481C" w:rsidRDefault="00E1481C" w:rsidP="00E1481C">
      <w:pPr>
        <w:jc w:val="center"/>
        <w:rPr>
          <w:b/>
        </w:rPr>
      </w:pPr>
      <w:r w:rsidRPr="00E1481C">
        <w:rPr>
          <w:b/>
        </w:rPr>
        <w:t>38.3  Как искать воду?</w:t>
      </w:r>
    </w:p>
    <w:p w:rsidR="00E1481C" w:rsidRPr="00AD132E" w:rsidRDefault="00E1481C" w:rsidP="00E1481C">
      <w:pPr>
        <w:rPr>
          <w:color w:val="444444"/>
          <w:sz w:val="24"/>
          <w:szCs w:val="24"/>
        </w:rPr>
      </w:pPr>
    </w:p>
    <w:p w:rsidR="00E1481C" w:rsidRPr="008F5490" w:rsidRDefault="00E1481C" w:rsidP="00E1481C">
      <w:pPr>
        <w:rPr>
          <w:sz w:val="24"/>
          <w:szCs w:val="24"/>
        </w:rPr>
      </w:pPr>
      <w:r w:rsidRPr="008F5490">
        <w:rPr>
          <w:sz w:val="24"/>
          <w:szCs w:val="24"/>
        </w:rPr>
        <w:t xml:space="preserve">На  этапе поиска воды необходимо знать, где и на каких глубинах располагаются  водоносные слои ( жилы, пласты). </w:t>
      </w:r>
    </w:p>
    <w:p w:rsidR="00E1481C" w:rsidRPr="008F5490" w:rsidRDefault="00E1481C" w:rsidP="00E1481C">
      <w:pPr>
        <w:rPr>
          <w:sz w:val="24"/>
          <w:szCs w:val="24"/>
        </w:rPr>
      </w:pPr>
      <w:r w:rsidRPr="008F5490">
        <w:rPr>
          <w:sz w:val="24"/>
          <w:szCs w:val="24"/>
        </w:rPr>
        <w:t>О залегании воды свидетельствуют влаголюбивая растительность ( растения-  индикаторы), окрашенная яркой и сочной зеленью. Замечено, что такие растения как верба, ива, ольха, плющ, лапчатка гусиная, болиголов, наперстянка, осенний безвременник, мать-и-мачеха, конский щавель, камыш, осока, багульник, брусника, ежевика, черёмуха, платан, крушина, крапива, папоротник лучше всего растут там, где грунтовые воды располагаются близко к поверхности земли.   Причём, чем выше растения, тем ближе вода.</w:t>
      </w:r>
    </w:p>
    <w:p w:rsidR="00E1481C" w:rsidRPr="00AD132E" w:rsidRDefault="00E1481C" w:rsidP="00E1481C">
      <w:pPr>
        <w:rPr>
          <w:rStyle w:val="apple-converted-space"/>
          <w:sz w:val="24"/>
          <w:szCs w:val="24"/>
        </w:rPr>
      </w:pPr>
    </w:p>
    <w:p w:rsidR="00E1481C" w:rsidRPr="00AD132E" w:rsidRDefault="00E1481C" w:rsidP="00E1481C">
      <w:pPr>
        <w:rPr>
          <w:sz w:val="24"/>
          <w:szCs w:val="24"/>
        </w:rPr>
      </w:pPr>
    </w:p>
    <w:tbl>
      <w:tblPr>
        <w:tblW w:w="5000" w:type="pct"/>
        <w:tblCellSpacing w:w="1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30" w:type="dxa"/>
          <w:left w:w="30" w:type="dxa"/>
          <w:bottom w:w="30" w:type="dxa"/>
          <w:right w:w="30" w:type="dxa"/>
        </w:tblCellMar>
        <w:tblLook w:val="0000" w:firstRow="0" w:lastRow="0" w:firstColumn="0" w:lastColumn="0" w:noHBand="0" w:noVBand="0"/>
      </w:tblPr>
      <w:tblGrid>
        <w:gridCol w:w="5097"/>
        <w:gridCol w:w="5105"/>
      </w:tblGrid>
      <w:tr w:rsidR="00E1481C" w:rsidRPr="008F5490" w:rsidTr="006B5B31">
        <w:trPr>
          <w:tblCellSpacing w:w="15" w:type="dxa"/>
        </w:trPr>
        <w:tc>
          <w:tcPr>
            <w:tcW w:w="0" w:type="auto"/>
            <w:shd w:val="clear" w:color="auto" w:fill="EDEDED"/>
            <w:vAlign w:val="center"/>
          </w:tcPr>
          <w:p w:rsidR="00E1481C" w:rsidRPr="008F5490" w:rsidRDefault="00E1481C" w:rsidP="006B5B31">
            <w:pPr>
              <w:ind w:firstLine="0"/>
              <w:jc w:val="center"/>
              <w:rPr>
                <w:sz w:val="22"/>
                <w:szCs w:val="22"/>
              </w:rPr>
            </w:pPr>
            <w:r w:rsidRPr="008F5490">
              <w:rPr>
                <w:sz w:val="22"/>
                <w:szCs w:val="22"/>
              </w:rPr>
              <w:t>Название растения</w:t>
            </w:r>
          </w:p>
        </w:tc>
        <w:tc>
          <w:tcPr>
            <w:tcW w:w="0" w:type="auto"/>
            <w:shd w:val="clear" w:color="auto" w:fill="EDEDED"/>
            <w:vAlign w:val="center"/>
          </w:tcPr>
          <w:p w:rsidR="00E1481C" w:rsidRPr="008F5490" w:rsidRDefault="00E1481C" w:rsidP="006B5B31">
            <w:pPr>
              <w:ind w:firstLine="0"/>
              <w:jc w:val="center"/>
              <w:rPr>
                <w:sz w:val="22"/>
                <w:szCs w:val="22"/>
              </w:rPr>
            </w:pPr>
            <w:r w:rsidRPr="008F5490">
              <w:rPr>
                <w:sz w:val="22"/>
                <w:szCs w:val="22"/>
              </w:rPr>
              <w:t>Глубина залегания, м</w:t>
            </w:r>
          </w:p>
        </w:tc>
      </w:tr>
      <w:tr w:rsidR="00E1481C" w:rsidRPr="008F5490" w:rsidTr="006B5B31">
        <w:trPr>
          <w:tblCellSpacing w:w="15" w:type="dxa"/>
        </w:trPr>
        <w:tc>
          <w:tcPr>
            <w:tcW w:w="0" w:type="auto"/>
            <w:shd w:val="clear" w:color="auto" w:fill="EDEDED"/>
            <w:vAlign w:val="center"/>
          </w:tcPr>
          <w:p w:rsidR="00E1481C" w:rsidRPr="008F5490" w:rsidRDefault="00E1481C" w:rsidP="006B5B31">
            <w:pPr>
              <w:ind w:firstLine="0"/>
              <w:jc w:val="left"/>
              <w:rPr>
                <w:sz w:val="22"/>
                <w:szCs w:val="22"/>
              </w:rPr>
            </w:pPr>
            <w:r w:rsidRPr="008F5490">
              <w:rPr>
                <w:sz w:val="22"/>
                <w:szCs w:val="22"/>
              </w:rPr>
              <w:t>Рогоз</w:t>
            </w:r>
          </w:p>
        </w:tc>
        <w:tc>
          <w:tcPr>
            <w:tcW w:w="0" w:type="auto"/>
            <w:shd w:val="clear" w:color="auto" w:fill="EDEDED"/>
            <w:vAlign w:val="center"/>
          </w:tcPr>
          <w:p w:rsidR="00E1481C" w:rsidRPr="008F5490" w:rsidRDefault="00E1481C" w:rsidP="006B5B31">
            <w:pPr>
              <w:ind w:firstLine="0"/>
              <w:jc w:val="center"/>
              <w:rPr>
                <w:sz w:val="22"/>
                <w:szCs w:val="22"/>
              </w:rPr>
            </w:pPr>
            <w:r w:rsidRPr="008F5490">
              <w:rPr>
                <w:sz w:val="22"/>
                <w:szCs w:val="22"/>
              </w:rPr>
              <w:t>до 1</w:t>
            </w:r>
          </w:p>
        </w:tc>
      </w:tr>
      <w:tr w:rsidR="00E1481C" w:rsidRPr="008F5490" w:rsidTr="006B5B31">
        <w:trPr>
          <w:tblCellSpacing w:w="15" w:type="dxa"/>
        </w:trPr>
        <w:tc>
          <w:tcPr>
            <w:tcW w:w="0" w:type="auto"/>
            <w:shd w:val="clear" w:color="auto" w:fill="EDEDED"/>
            <w:vAlign w:val="center"/>
          </w:tcPr>
          <w:p w:rsidR="00E1481C" w:rsidRPr="008F5490" w:rsidRDefault="00E1481C" w:rsidP="006B5B31">
            <w:pPr>
              <w:ind w:firstLine="0"/>
              <w:jc w:val="left"/>
              <w:rPr>
                <w:sz w:val="22"/>
                <w:szCs w:val="22"/>
              </w:rPr>
            </w:pPr>
            <w:r w:rsidRPr="008F5490">
              <w:rPr>
                <w:sz w:val="22"/>
                <w:szCs w:val="22"/>
              </w:rPr>
              <w:t>Тростник</w:t>
            </w:r>
          </w:p>
        </w:tc>
        <w:tc>
          <w:tcPr>
            <w:tcW w:w="0" w:type="auto"/>
            <w:shd w:val="clear" w:color="auto" w:fill="EDEDED"/>
            <w:vAlign w:val="center"/>
          </w:tcPr>
          <w:p w:rsidR="00E1481C" w:rsidRPr="008F5490" w:rsidRDefault="00E1481C" w:rsidP="006B5B31">
            <w:pPr>
              <w:ind w:firstLine="0"/>
              <w:jc w:val="center"/>
              <w:rPr>
                <w:sz w:val="22"/>
                <w:szCs w:val="22"/>
              </w:rPr>
            </w:pPr>
            <w:r w:rsidRPr="008F5490">
              <w:rPr>
                <w:sz w:val="22"/>
                <w:szCs w:val="22"/>
              </w:rPr>
              <w:t>0–1,5 (до 3–5)</w:t>
            </w:r>
          </w:p>
        </w:tc>
      </w:tr>
      <w:tr w:rsidR="00E1481C" w:rsidRPr="008F5490" w:rsidTr="006B5B31">
        <w:trPr>
          <w:tblCellSpacing w:w="15" w:type="dxa"/>
        </w:trPr>
        <w:tc>
          <w:tcPr>
            <w:tcW w:w="0" w:type="auto"/>
            <w:shd w:val="clear" w:color="auto" w:fill="EDEDED"/>
            <w:vAlign w:val="center"/>
          </w:tcPr>
          <w:p w:rsidR="00E1481C" w:rsidRPr="008F5490" w:rsidRDefault="00E1481C" w:rsidP="006B5B31">
            <w:pPr>
              <w:ind w:firstLine="0"/>
              <w:jc w:val="left"/>
              <w:rPr>
                <w:sz w:val="22"/>
                <w:szCs w:val="22"/>
              </w:rPr>
            </w:pPr>
            <w:r w:rsidRPr="008F5490">
              <w:rPr>
                <w:sz w:val="22"/>
                <w:szCs w:val="22"/>
              </w:rPr>
              <w:t>Тополь черный</w:t>
            </w:r>
          </w:p>
        </w:tc>
        <w:tc>
          <w:tcPr>
            <w:tcW w:w="0" w:type="auto"/>
            <w:shd w:val="clear" w:color="auto" w:fill="EDEDED"/>
            <w:vAlign w:val="center"/>
          </w:tcPr>
          <w:p w:rsidR="00E1481C" w:rsidRPr="008F5490" w:rsidRDefault="00E1481C" w:rsidP="006B5B31">
            <w:pPr>
              <w:ind w:firstLine="0"/>
              <w:jc w:val="center"/>
              <w:rPr>
                <w:sz w:val="22"/>
                <w:szCs w:val="22"/>
              </w:rPr>
            </w:pPr>
            <w:r w:rsidRPr="008F5490">
              <w:rPr>
                <w:sz w:val="22"/>
                <w:szCs w:val="22"/>
              </w:rPr>
              <w:t>0,5–3</w:t>
            </w:r>
          </w:p>
        </w:tc>
      </w:tr>
      <w:tr w:rsidR="00E1481C" w:rsidRPr="008F5490" w:rsidTr="006B5B31">
        <w:trPr>
          <w:tblCellSpacing w:w="15" w:type="dxa"/>
        </w:trPr>
        <w:tc>
          <w:tcPr>
            <w:tcW w:w="0" w:type="auto"/>
            <w:shd w:val="clear" w:color="auto" w:fill="EDEDED"/>
            <w:vAlign w:val="center"/>
          </w:tcPr>
          <w:p w:rsidR="00E1481C" w:rsidRPr="008F5490" w:rsidRDefault="00E1481C" w:rsidP="006B5B31">
            <w:pPr>
              <w:ind w:firstLine="0"/>
              <w:jc w:val="left"/>
              <w:rPr>
                <w:sz w:val="22"/>
                <w:szCs w:val="22"/>
              </w:rPr>
            </w:pPr>
            <w:r w:rsidRPr="008F5490">
              <w:rPr>
                <w:sz w:val="22"/>
                <w:szCs w:val="22"/>
              </w:rPr>
              <w:t>Сарсазан</w:t>
            </w:r>
          </w:p>
        </w:tc>
        <w:tc>
          <w:tcPr>
            <w:tcW w:w="0" w:type="auto"/>
            <w:shd w:val="clear" w:color="auto" w:fill="EDEDED"/>
            <w:vAlign w:val="center"/>
          </w:tcPr>
          <w:p w:rsidR="00E1481C" w:rsidRPr="008F5490" w:rsidRDefault="00E1481C" w:rsidP="006B5B31">
            <w:pPr>
              <w:ind w:firstLine="0"/>
              <w:jc w:val="center"/>
              <w:rPr>
                <w:sz w:val="22"/>
                <w:szCs w:val="22"/>
              </w:rPr>
            </w:pPr>
            <w:r w:rsidRPr="008F5490">
              <w:rPr>
                <w:sz w:val="22"/>
                <w:szCs w:val="22"/>
              </w:rPr>
              <w:t>0,5–3 (до 5)</w:t>
            </w:r>
          </w:p>
        </w:tc>
      </w:tr>
      <w:tr w:rsidR="00E1481C" w:rsidRPr="008F5490" w:rsidTr="006B5B31">
        <w:trPr>
          <w:tblCellSpacing w:w="15" w:type="dxa"/>
        </w:trPr>
        <w:tc>
          <w:tcPr>
            <w:tcW w:w="0" w:type="auto"/>
            <w:shd w:val="clear" w:color="auto" w:fill="EDEDED"/>
            <w:vAlign w:val="center"/>
          </w:tcPr>
          <w:p w:rsidR="00E1481C" w:rsidRPr="008F5490" w:rsidRDefault="00E1481C" w:rsidP="006B5B31">
            <w:pPr>
              <w:ind w:firstLine="0"/>
              <w:jc w:val="left"/>
              <w:rPr>
                <w:sz w:val="22"/>
                <w:szCs w:val="22"/>
              </w:rPr>
            </w:pPr>
            <w:r w:rsidRPr="008F5490">
              <w:rPr>
                <w:sz w:val="22"/>
                <w:szCs w:val="22"/>
              </w:rPr>
              <w:t>Камыш песчаный</w:t>
            </w:r>
          </w:p>
        </w:tc>
        <w:tc>
          <w:tcPr>
            <w:tcW w:w="0" w:type="auto"/>
            <w:shd w:val="clear" w:color="auto" w:fill="EDEDED"/>
            <w:vAlign w:val="center"/>
          </w:tcPr>
          <w:p w:rsidR="00E1481C" w:rsidRPr="008F5490" w:rsidRDefault="00E1481C" w:rsidP="006B5B31">
            <w:pPr>
              <w:ind w:firstLine="0"/>
              <w:jc w:val="center"/>
              <w:rPr>
                <w:sz w:val="22"/>
                <w:szCs w:val="22"/>
              </w:rPr>
            </w:pPr>
            <w:r w:rsidRPr="008F5490">
              <w:rPr>
                <w:sz w:val="22"/>
                <w:szCs w:val="22"/>
              </w:rPr>
              <w:t>1–3</w:t>
            </w:r>
          </w:p>
        </w:tc>
      </w:tr>
      <w:tr w:rsidR="00E1481C" w:rsidRPr="008F5490" w:rsidTr="006B5B31">
        <w:trPr>
          <w:tblCellSpacing w:w="15" w:type="dxa"/>
        </w:trPr>
        <w:tc>
          <w:tcPr>
            <w:tcW w:w="0" w:type="auto"/>
            <w:shd w:val="clear" w:color="auto" w:fill="EDEDED"/>
            <w:vAlign w:val="center"/>
          </w:tcPr>
          <w:p w:rsidR="00E1481C" w:rsidRPr="008F5490" w:rsidRDefault="00E1481C" w:rsidP="006B5B31">
            <w:pPr>
              <w:ind w:firstLine="0"/>
              <w:jc w:val="left"/>
              <w:rPr>
                <w:sz w:val="22"/>
                <w:szCs w:val="22"/>
              </w:rPr>
            </w:pPr>
            <w:r w:rsidRPr="008F5490">
              <w:rPr>
                <w:sz w:val="22"/>
                <w:szCs w:val="22"/>
              </w:rPr>
              <w:t>Люцерна желтая</w:t>
            </w:r>
          </w:p>
        </w:tc>
        <w:tc>
          <w:tcPr>
            <w:tcW w:w="0" w:type="auto"/>
            <w:shd w:val="clear" w:color="auto" w:fill="EDEDED"/>
            <w:vAlign w:val="center"/>
          </w:tcPr>
          <w:p w:rsidR="00E1481C" w:rsidRPr="008F5490" w:rsidRDefault="00E1481C" w:rsidP="006B5B31">
            <w:pPr>
              <w:ind w:firstLine="0"/>
              <w:jc w:val="center"/>
              <w:rPr>
                <w:sz w:val="22"/>
                <w:szCs w:val="22"/>
              </w:rPr>
            </w:pPr>
            <w:r w:rsidRPr="008F5490">
              <w:rPr>
                <w:sz w:val="22"/>
                <w:szCs w:val="22"/>
              </w:rPr>
              <w:t>1,4–2 (до 10–15)</w:t>
            </w:r>
          </w:p>
        </w:tc>
      </w:tr>
      <w:tr w:rsidR="00E1481C" w:rsidRPr="008F5490" w:rsidTr="006B5B31">
        <w:trPr>
          <w:tblCellSpacing w:w="15" w:type="dxa"/>
        </w:trPr>
        <w:tc>
          <w:tcPr>
            <w:tcW w:w="0" w:type="auto"/>
            <w:shd w:val="clear" w:color="auto" w:fill="EDEDED"/>
            <w:vAlign w:val="center"/>
          </w:tcPr>
          <w:p w:rsidR="00E1481C" w:rsidRPr="008F5490" w:rsidRDefault="00E1481C" w:rsidP="006B5B31">
            <w:pPr>
              <w:ind w:firstLine="0"/>
              <w:jc w:val="left"/>
              <w:rPr>
                <w:sz w:val="22"/>
                <w:szCs w:val="22"/>
              </w:rPr>
            </w:pPr>
            <w:r w:rsidRPr="008F5490">
              <w:rPr>
                <w:sz w:val="22"/>
                <w:szCs w:val="22"/>
              </w:rPr>
              <w:t>Солодка голая</w:t>
            </w:r>
          </w:p>
        </w:tc>
        <w:tc>
          <w:tcPr>
            <w:tcW w:w="0" w:type="auto"/>
            <w:shd w:val="clear" w:color="auto" w:fill="EDEDED"/>
            <w:vAlign w:val="center"/>
          </w:tcPr>
          <w:p w:rsidR="00E1481C" w:rsidRPr="008F5490" w:rsidRDefault="00E1481C" w:rsidP="006B5B31">
            <w:pPr>
              <w:ind w:firstLine="0"/>
              <w:jc w:val="center"/>
              <w:rPr>
                <w:sz w:val="22"/>
                <w:szCs w:val="22"/>
              </w:rPr>
            </w:pPr>
            <w:r w:rsidRPr="008F5490">
              <w:rPr>
                <w:sz w:val="22"/>
                <w:szCs w:val="22"/>
              </w:rPr>
              <w:t>Около 2</w:t>
            </w:r>
          </w:p>
        </w:tc>
      </w:tr>
      <w:tr w:rsidR="00E1481C" w:rsidRPr="008F5490" w:rsidTr="006B5B31">
        <w:trPr>
          <w:tblCellSpacing w:w="15" w:type="dxa"/>
        </w:trPr>
        <w:tc>
          <w:tcPr>
            <w:tcW w:w="0" w:type="auto"/>
            <w:shd w:val="clear" w:color="auto" w:fill="EDEDED"/>
            <w:vAlign w:val="center"/>
          </w:tcPr>
          <w:p w:rsidR="00E1481C" w:rsidRPr="008F5490" w:rsidRDefault="00E1481C" w:rsidP="006B5B31">
            <w:pPr>
              <w:ind w:firstLine="0"/>
              <w:jc w:val="left"/>
              <w:rPr>
                <w:sz w:val="22"/>
                <w:szCs w:val="22"/>
              </w:rPr>
            </w:pPr>
            <w:r w:rsidRPr="008F5490">
              <w:rPr>
                <w:sz w:val="22"/>
                <w:szCs w:val="22"/>
              </w:rPr>
              <w:t>Чий блестящий</w:t>
            </w:r>
          </w:p>
        </w:tc>
        <w:tc>
          <w:tcPr>
            <w:tcW w:w="0" w:type="auto"/>
            <w:shd w:val="clear" w:color="auto" w:fill="EDEDED"/>
            <w:vAlign w:val="center"/>
          </w:tcPr>
          <w:p w:rsidR="00E1481C" w:rsidRPr="008F5490" w:rsidRDefault="00E1481C" w:rsidP="006B5B31">
            <w:pPr>
              <w:ind w:firstLine="0"/>
              <w:jc w:val="center"/>
              <w:rPr>
                <w:sz w:val="22"/>
                <w:szCs w:val="22"/>
              </w:rPr>
            </w:pPr>
            <w:r w:rsidRPr="008F5490">
              <w:rPr>
                <w:sz w:val="22"/>
                <w:szCs w:val="22"/>
              </w:rPr>
              <w:t>1,5–5 (до 8)</w:t>
            </w:r>
          </w:p>
        </w:tc>
      </w:tr>
      <w:tr w:rsidR="00E1481C" w:rsidRPr="008F5490" w:rsidTr="006B5B31">
        <w:trPr>
          <w:tblCellSpacing w:w="15" w:type="dxa"/>
        </w:trPr>
        <w:tc>
          <w:tcPr>
            <w:tcW w:w="0" w:type="auto"/>
            <w:shd w:val="clear" w:color="auto" w:fill="EDEDED"/>
            <w:vAlign w:val="center"/>
          </w:tcPr>
          <w:p w:rsidR="00E1481C" w:rsidRPr="008F5490" w:rsidRDefault="00E1481C" w:rsidP="006B5B31">
            <w:pPr>
              <w:ind w:firstLine="0"/>
              <w:jc w:val="left"/>
              <w:rPr>
                <w:sz w:val="22"/>
                <w:szCs w:val="22"/>
              </w:rPr>
            </w:pPr>
            <w:r w:rsidRPr="008F5490">
              <w:rPr>
                <w:sz w:val="22"/>
                <w:szCs w:val="22"/>
              </w:rPr>
              <w:t>Полынь метельчатая</w:t>
            </w:r>
          </w:p>
        </w:tc>
        <w:tc>
          <w:tcPr>
            <w:tcW w:w="0" w:type="auto"/>
            <w:shd w:val="clear" w:color="auto" w:fill="EDEDED"/>
            <w:vAlign w:val="center"/>
          </w:tcPr>
          <w:p w:rsidR="00E1481C" w:rsidRPr="008F5490" w:rsidRDefault="00E1481C" w:rsidP="006B5B31">
            <w:pPr>
              <w:ind w:firstLine="0"/>
              <w:jc w:val="center"/>
              <w:rPr>
                <w:sz w:val="22"/>
                <w:szCs w:val="22"/>
              </w:rPr>
            </w:pPr>
            <w:r w:rsidRPr="008F5490">
              <w:rPr>
                <w:sz w:val="22"/>
                <w:szCs w:val="22"/>
              </w:rPr>
              <w:t>3–5 (до 7)</w:t>
            </w:r>
          </w:p>
        </w:tc>
      </w:tr>
      <w:tr w:rsidR="00E1481C" w:rsidRPr="008F5490" w:rsidTr="006B5B31">
        <w:trPr>
          <w:tblCellSpacing w:w="15" w:type="dxa"/>
        </w:trPr>
        <w:tc>
          <w:tcPr>
            <w:tcW w:w="0" w:type="auto"/>
            <w:shd w:val="clear" w:color="auto" w:fill="EDEDED"/>
            <w:vAlign w:val="center"/>
          </w:tcPr>
          <w:p w:rsidR="00E1481C" w:rsidRPr="008F5490" w:rsidRDefault="00E1481C" w:rsidP="006B5B31">
            <w:pPr>
              <w:ind w:firstLine="0"/>
              <w:jc w:val="left"/>
              <w:rPr>
                <w:sz w:val="22"/>
                <w:szCs w:val="22"/>
              </w:rPr>
            </w:pPr>
            <w:r w:rsidRPr="008F5490">
              <w:rPr>
                <w:sz w:val="22"/>
                <w:szCs w:val="22"/>
              </w:rPr>
              <w:t>Лох</w:t>
            </w:r>
          </w:p>
        </w:tc>
        <w:tc>
          <w:tcPr>
            <w:tcW w:w="0" w:type="auto"/>
            <w:shd w:val="clear" w:color="auto" w:fill="EDEDED"/>
            <w:vAlign w:val="center"/>
          </w:tcPr>
          <w:p w:rsidR="00E1481C" w:rsidRPr="008F5490" w:rsidRDefault="00E1481C" w:rsidP="006B5B31">
            <w:pPr>
              <w:ind w:firstLine="0"/>
              <w:jc w:val="center"/>
              <w:rPr>
                <w:sz w:val="22"/>
                <w:szCs w:val="22"/>
              </w:rPr>
            </w:pPr>
            <w:r w:rsidRPr="008F5490">
              <w:rPr>
                <w:sz w:val="22"/>
                <w:szCs w:val="22"/>
              </w:rPr>
              <w:t>до 5</w:t>
            </w:r>
          </w:p>
        </w:tc>
      </w:tr>
      <w:tr w:rsidR="00E1481C" w:rsidRPr="008F5490" w:rsidTr="006B5B31">
        <w:trPr>
          <w:tblCellSpacing w:w="15" w:type="dxa"/>
        </w:trPr>
        <w:tc>
          <w:tcPr>
            <w:tcW w:w="0" w:type="auto"/>
            <w:shd w:val="clear" w:color="auto" w:fill="EDEDED"/>
            <w:vAlign w:val="center"/>
          </w:tcPr>
          <w:p w:rsidR="00E1481C" w:rsidRPr="008F5490" w:rsidRDefault="00E1481C" w:rsidP="006B5B31">
            <w:pPr>
              <w:ind w:firstLine="0"/>
              <w:jc w:val="left"/>
              <w:rPr>
                <w:sz w:val="22"/>
                <w:szCs w:val="22"/>
              </w:rPr>
            </w:pPr>
            <w:r w:rsidRPr="008F5490">
              <w:rPr>
                <w:sz w:val="22"/>
                <w:szCs w:val="22"/>
              </w:rPr>
              <w:t>Сарсазан</w:t>
            </w:r>
          </w:p>
        </w:tc>
        <w:tc>
          <w:tcPr>
            <w:tcW w:w="0" w:type="auto"/>
            <w:shd w:val="clear" w:color="auto" w:fill="EDEDED"/>
            <w:vAlign w:val="center"/>
          </w:tcPr>
          <w:p w:rsidR="00E1481C" w:rsidRPr="008F5490" w:rsidRDefault="00E1481C" w:rsidP="006B5B31">
            <w:pPr>
              <w:ind w:firstLine="0"/>
              <w:jc w:val="center"/>
              <w:rPr>
                <w:sz w:val="22"/>
                <w:szCs w:val="22"/>
              </w:rPr>
            </w:pPr>
            <w:r w:rsidRPr="008F5490">
              <w:rPr>
                <w:sz w:val="22"/>
                <w:szCs w:val="22"/>
              </w:rPr>
              <w:t>до 5</w:t>
            </w:r>
          </w:p>
        </w:tc>
      </w:tr>
      <w:tr w:rsidR="00E1481C" w:rsidRPr="008F5490" w:rsidTr="006B5B31">
        <w:trPr>
          <w:tblCellSpacing w:w="15" w:type="dxa"/>
        </w:trPr>
        <w:tc>
          <w:tcPr>
            <w:tcW w:w="0" w:type="auto"/>
            <w:shd w:val="clear" w:color="auto" w:fill="EDEDED"/>
            <w:vAlign w:val="center"/>
          </w:tcPr>
          <w:p w:rsidR="00E1481C" w:rsidRPr="008F5490" w:rsidRDefault="00E1481C" w:rsidP="006B5B31">
            <w:pPr>
              <w:ind w:firstLine="0"/>
              <w:jc w:val="left"/>
              <w:rPr>
                <w:sz w:val="22"/>
                <w:szCs w:val="22"/>
              </w:rPr>
            </w:pPr>
            <w:r w:rsidRPr="008F5490">
              <w:rPr>
                <w:sz w:val="22"/>
                <w:szCs w:val="22"/>
              </w:rPr>
              <w:t>Полынь песчаная</w:t>
            </w:r>
          </w:p>
        </w:tc>
        <w:tc>
          <w:tcPr>
            <w:tcW w:w="0" w:type="auto"/>
            <w:shd w:val="clear" w:color="auto" w:fill="EDEDED"/>
            <w:vAlign w:val="center"/>
          </w:tcPr>
          <w:p w:rsidR="00E1481C" w:rsidRPr="008F5490" w:rsidRDefault="00E1481C" w:rsidP="006B5B31">
            <w:pPr>
              <w:ind w:firstLine="0"/>
              <w:jc w:val="center"/>
              <w:rPr>
                <w:sz w:val="22"/>
                <w:szCs w:val="22"/>
              </w:rPr>
            </w:pPr>
            <w:r w:rsidRPr="008F5490">
              <w:rPr>
                <w:sz w:val="22"/>
                <w:szCs w:val="22"/>
              </w:rPr>
              <w:t>3–5 (до 10)</w:t>
            </w:r>
          </w:p>
        </w:tc>
      </w:tr>
      <w:tr w:rsidR="00E1481C" w:rsidRPr="008F5490" w:rsidTr="006B5B31">
        <w:trPr>
          <w:tblCellSpacing w:w="15" w:type="dxa"/>
        </w:trPr>
        <w:tc>
          <w:tcPr>
            <w:tcW w:w="0" w:type="auto"/>
            <w:shd w:val="clear" w:color="auto" w:fill="EDEDED"/>
            <w:vAlign w:val="center"/>
          </w:tcPr>
          <w:p w:rsidR="00E1481C" w:rsidRPr="008F5490" w:rsidRDefault="00E1481C" w:rsidP="006B5B31">
            <w:pPr>
              <w:ind w:firstLine="0"/>
              <w:jc w:val="left"/>
              <w:rPr>
                <w:sz w:val="22"/>
                <w:szCs w:val="22"/>
              </w:rPr>
            </w:pPr>
            <w:r w:rsidRPr="008F5490">
              <w:rPr>
                <w:sz w:val="22"/>
                <w:szCs w:val="22"/>
              </w:rPr>
              <w:t>Саксаул</w:t>
            </w:r>
          </w:p>
        </w:tc>
        <w:tc>
          <w:tcPr>
            <w:tcW w:w="0" w:type="auto"/>
            <w:shd w:val="clear" w:color="auto" w:fill="EDEDED"/>
            <w:vAlign w:val="center"/>
          </w:tcPr>
          <w:p w:rsidR="00E1481C" w:rsidRPr="008F5490" w:rsidRDefault="00E1481C" w:rsidP="006B5B31">
            <w:pPr>
              <w:ind w:firstLine="0"/>
              <w:jc w:val="center"/>
              <w:rPr>
                <w:sz w:val="22"/>
                <w:szCs w:val="22"/>
              </w:rPr>
            </w:pPr>
            <w:r w:rsidRPr="008F5490">
              <w:rPr>
                <w:sz w:val="22"/>
                <w:szCs w:val="22"/>
              </w:rPr>
              <w:t>4–17</w:t>
            </w:r>
          </w:p>
        </w:tc>
      </w:tr>
      <w:tr w:rsidR="00E1481C" w:rsidRPr="008F5490" w:rsidTr="006B5B31">
        <w:trPr>
          <w:tblCellSpacing w:w="15" w:type="dxa"/>
        </w:trPr>
        <w:tc>
          <w:tcPr>
            <w:tcW w:w="0" w:type="auto"/>
            <w:shd w:val="clear" w:color="auto" w:fill="EDEDED"/>
            <w:vAlign w:val="center"/>
          </w:tcPr>
          <w:p w:rsidR="00E1481C" w:rsidRPr="008F5490" w:rsidRDefault="00E1481C" w:rsidP="006B5B31">
            <w:pPr>
              <w:ind w:firstLine="0"/>
              <w:jc w:val="left"/>
              <w:rPr>
                <w:sz w:val="22"/>
                <w:szCs w:val="22"/>
              </w:rPr>
            </w:pPr>
            <w:r w:rsidRPr="008F5490">
              <w:rPr>
                <w:sz w:val="22"/>
                <w:szCs w:val="22"/>
              </w:rPr>
              <w:t>Могильник (гармала)</w:t>
            </w:r>
          </w:p>
        </w:tc>
        <w:tc>
          <w:tcPr>
            <w:tcW w:w="0" w:type="auto"/>
            <w:shd w:val="clear" w:color="auto" w:fill="EDEDED"/>
            <w:vAlign w:val="center"/>
          </w:tcPr>
          <w:p w:rsidR="00E1481C" w:rsidRPr="008F5490" w:rsidRDefault="00E1481C" w:rsidP="006B5B31">
            <w:pPr>
              <w:ind w:firstLine="0"/>
              <w:jc w:val="center"/>
              <w:rPr>
                <w:sz w:val="22"/>
                <w:szCs w:val="22"/>
              </w:rPr>
            </w:pPr>
            <w:r w:rsidRPr="008F5490">
              <w:rPr>
                <w:sz w:val="22"/>
                <w:szCs w:val="22"/>
              </w:rPr>
              <w:t>10–25</w:t>
            </w:r>
          </w:p>
        </w:tc>
      </w:tr>
    </w:tbl>
    <w:p w:rsidR="00E1481C" w:rsidRPr="00AD132E" w:rsidRDefault="00E1481C" w:rsidP="00E1481C">
      <w:pPr>
        <w:rPr>
          <w:color w:val="444444"/>
          <w:sz w:val="24"/>
          <w:szCs w:val="24"/>
        </w:rPr>
      </w:pPr>
    </w:p>
    <w:p w:rsidR="00E1481C" w:rsidRPr="00AD132E" w:rsidRDefault="00E1481C" w:rsidP="00E1481C">
      <w:pPr>
        <w:ind w:firstLine="426"/>
        <w:rPr>
          <w:color w:val="444444"/>
          <w:sz w:val="24"/>
          <w:szCs w:val="24"/>
        </w:rPr>
      </w:pPr>
      <w:r w:rsidRPr="00AD132E">
        <w:rPr>
          <w:color w:val="444444"/>
          <w:sz w:val="24"/>
          <w:szCs w:val="24"/>
        </w:rPr>
        <w:t xml:space="preserve">    Вода в земле удерживается благодаря водоупорным слоям, которые не пускают ее ни на поверхность, ни более глубоко. Основным компонентом слоев является глина, которая весьма</w:t>
      </w:r>
      <w:r>
        <w:rPr>
          <w:color w:val="444444"/>
          <w:sz w:val="24"/>
          <w:szCs w:val="24"/>
        </w:rPr>
        <w:t xml:space="preserve"> устойчива к влаге.</w:t>
      </w:r>
      <w:r w:rsidRPr="00AD132E">
        <w:rPr>
          <w:color w:val="444444"/>
          <w:sz w:val="24"/>
          <w:szCs w:val="24"/>
        </w:rPr>
        <w:t xml:space="preserve"> Между глиняными пластами находится песчаная прослойка, удерживающая чистую воду. Это и есть водоносный слой, до которого надо добраться в процессе выкапывания колодца. Глиняные слои над</w:t>
      </w:r>
      <w:r>
        <w:rPr>
          <w:color w:val="444444"/>
          <w:sz w:val="24"/>
          <w:szCs w:val="24"/>
        </w:rPr>
        <w:t xml:space="preserve">ежно удерживают водоносные жилы. </w:t>
      </w:r>
      <w:r w:rsidRPr="00AD132E">
        <w:rPr>
          <w:color w:val="444444"/>
          <w:sz w:val="24"/>
          <w:szCs w:val="24"/>
        </w:rPr>
        <w:t>В одних местах песчаная жила может быть тонкой, в других – огромных размеров. Самые большие объемы воды получаются в местах изломов водоупорного слоя, который расположен не строго горизонтально, а с перепадами высот, изгибами.</w:t>
      </w:r>
    </w:p>
    <w:p w:rsidR="00E1481C" w:rsidRPr="00AD132E" w:rsidRDefault="00E1481C" w:rsidP="00E1481C">
      <w:pPr>
        <w:rPr>
          <w:color w:val="444444"/>
          <w:sz w:val="24"/>
          <w:szCs w:val="24"/>
        </w:rPr>
      </w:pPr>
    </w:p>
    <w:p w:rsidR="00E1481C" w:rsidRPr="00AD132E" w:rsidRDefault="00E1481C" w:rsidP="00E1481C">
      <w:pPr>
        <w:rPr>
          <w:color w:val="444444"/>
          <w:sz w:val="24"/>
          <w:szCs w:val="24"/>
        </w:rPr>
      </w:pPr>
    </w:p>
    <w:p w:rsidR="00E1481C" w:rsidRPr="00A75C47" w:rsidRDefault="00E1481C" w:rsidP="00E1481C">
      <w:pPr>
        <w:jc w:val="center"/>
        <w:rPr>
          <w:i/>
          <w:color w:val="444444"/>
          <w:sz w:val="22"/>
          <w:szCs w:val="22"/>
        </w:rPr>
      </w:pPr>
      <w:r w:rsidRPr="00A75C47">
        <w:rPr>
          <w:i/>
          <w:noProof/>
          <w:sz w:val="22"/>
          <w:szCs w:val="22"/>
          <w:lang w:eastAsia="ru-RU"/>
        </w:rPr>
        <w:drawing>
          <wp:inline distT="0" distB="0" distL="0" distR="0">
            <wp:extent cx="4665980" cy="2837180"/>
            <wp:effectExtent l="19050" t="0" r="1270" b="0"/>
            <wp:docPr id="559" name="Рисунок 246" descr="voda_poisk2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voda_poisk2_3"/>
                    <pic:cNvPicPr>
                      <a:picLocks noChangeAspect="1" noChangeArrowheads="1"/>
                    </pic:cNvPicPr>
                  </pic:nvPicPr>
                  <pic:blipFill>
                    <a:blip r:embed="rId285" cstate="print"/>
                    <a:srcRect/>
                    <a:stretch>
                      <a:fillRect/>
                    </a:stretch>
                  </pic:blipFill>
                  <pic:spPr bwMode="auto">
                    <a:xfrm>
                      <a:off x="0" y="0"/>
                      <a:ext cx="4665980" cy="2837180"/>
                    </a:xfrm>
                    <a:prstGeom prst="rect">
                      <a:avLst/>
                    </a:prstGeom>
                    <a:noFill/>
                    <a:ln w="9525">
                      <a:noFill/>
                      <a:miter lim="800000"/>
                      <a:headEnd/>
                      <a:tailEnd/>
                    </a:ln>
                  </pic:spPr>
                </pic:pic>
              </a:graphicData>
            </a:graphic>
          </wp:inline>
        </w:drawing>
      </w:r>
    </w:p>
    <w:p w:rsidR="00E1481C" w:rsidRPr="00AD132E" w:rsidRDefault="00E1481C" w:rsidP="00E1481C">
      <w:pPr>
        <w:rPr>
          <w:color w:val="444444"/>
          <w:sz w:val="24"/>
          <w:szCs w:val="24"/>
        </w:rPr>
      </w:pPr>
    </w:p>
    <w:p w:rsidR="00E1481C" w:rsidRPr="00AD132E" w:rsidRDefault="00E1481C" w:rsidP="00E1481C">
      <w:pPr>
        <w:rPr>
          <w:sz w:val="24"/>
          <w:szCs w:val="24"/>
        </w:rPr>
      </w:pPr>
    </w:p>
    <w:p w:rsidR="00E1481C" w:rsidRPr="00AD132E" w:rsidRDefault="00E1481C" w:rsidP="00E1481C">
      <w:pPr>
        <w:rPr>
          <w:sz w:val="24"/>
          <w:szCs w:val="24"/>
        </w:rPr>
      </w:pPr>
      <w:r w:rsidRPr="00AD132E">
        <w:rPr>
          <w:sz w:val="24"/>
          <w:szCs w:val="24"/>
        </w:rPr>
        <w:t xml:space="preserve">  </w:t>
      </w:r>
    </w:p>
    <w:p w:rsidR="00E1481C" w:rsidRPr="00AD132E" w:rsidRDefault="00E1481C" w:rsidP="00E1481C">
      <w:pPr>
        <w:rPr>
          <w:sz w:val="24"/>
          <w:szCs w:val="24"/>
        </w:rPr>
      </w:pPr>
      <w:r w:rsidRPr="00AD132E">
        <w:rPr>
          <w:sz w:val="24"/>
          <w:szCs w:val="24"/>
        </w:rPr>
        <w:t>О наличии подземных вод и их качестве можно получить сведения в органах Госгеологии.                При отсутствии такой возможности поиск воды может осуществляться так называемым нетрадиционных (или забытым) индикационным способом.</w:t>
      </w:r>
    </w:p>
    <w:p w:rsidR="00E1481C" w:rsidRPr="00AD132E" w:rsidRDefault="00E1481C" w:rsidP="00E1481C">
      <w:pPr>
        <w:rPr>
          <w:rStyle w:val="apple-converted-space"/>
          <w:sz w:val="24"/>
          <w:szCs w:val="24"/>
        </w:rPr>
      </w:pPr>
    </w:p>
    <w:p w:rsidR="00E1481C" w:rsidRPr="00E40D6D" w:rsidRDefault="00E1481C" w:rsidP="00E1481C">
      <w:pPr>
        <w:rPr>
          <w:sz w:val="24"/>
          <w:szCs w:val="24"/>
        </w:rPr>
      </w:pPr>
      <w:r w:rsidRPr="00E40D6D">
        <w:rPr>
          <w:sz w:val="24"/>
          <w:szCs w:val="24"/>
        </w:rPr>
        <w:t>Способ №1. Индикация алюминиевыми рамками.</w:t>
      </w:r>
    </w:p>
    <w:p w:rsidR="00E1481C" w:rsidRPr="00E40D6D" w:rsidRDefault="00E1481C" w:rsidP="00E1481C">
      <w:pPr>
        <w:rPr>
          <w:sz w:val="24"/>
          <w:szCs w:val="24"/>
        </w:rPr>
      </w:pPr>
      <w:r w:rsidRPr="00E40D6D">
        <w:rPr>
          <w:sz w:val="24"/>
          <w:szCs w:val="24"/>
        </w:rPr>
        <w:t>По простому.  Изготавливаем два отрезка проволоки из алюминия длиной по 40 см и загибаем 10 см под прямым углом. Вставляем их в полую трубку (например, из бузины с удалением сердцевины). Проверяем, чтобы проволока свободно крутилась в трубке. Берем в обе руки по трубке и идем по участку. Концы проволоки должны быть развернуты влево и вправо.(на 180 град)..</w:t>
      </w:r>
      <w:r w:rsidRPr="00E40D6D">
        <w:rPr>
          <w:rFonts w:ascii="Arial" w:hAnsi="Arial" w:cs="Arial"/>
          <w:sz w:val="20"/>
          <w:szCs w:val="20"/>
        </w:rPr>
        <w:t xml:space="preserve"> </w:t>
      </w:r>
      <w:r w:rsidRPr="00E40D6D">
        <w:rPr>
          <w:sz w:val="24"/>
          <w:szCs w:val="24"/>
        </w:rPr>
        <w:t xml:space="preserve">Если под ногами окажется водоносная жила – проволоки сойдутся к середине или повернутся в сторону(по течению воды). Как только водоносную жилу прошли – проволока вновь развернется в разные стороны. Обнаружив место смыкания алюминия, пройдите еще раз, но перпендикулярно тому направлению, в котором двигались сначала. Если место смыкания повторилось – там и копайте колодец. </w:t>
      </w:r>
    </w:p>
    <w:p w:rsidR="00E1481C" w:rsidRPr="00E40D6D" w:rsidRDefault="00E1481C" w:rsidP="00E1481C">
      <w:pPr>
        <w:rPr>
          <w:sz w:val="24"/>
          <w:szCs w:val="24"/>
        </w:rPr>
      </w:pPr>
    </w:p>
    <w:p w:rsidR="00E1481C" w:rsidRPr="00E40D6D" w:rsidRDefault="00E1481C" w:rsidP="00E1481C">
      <w:pPr>
        <w:rPr>
          <w:sz w:val="24"/>
          <w:szCs w:val="24"/>
        </w:rPr>
      </w:pPr>
      <w:r w:rsidRPr="00E40D6D">
        <w:rPr>
          <w:sz w:val="24"/>
          <w:szCs w:val="24"/>
        </w:rPr>
        <w:t>Способ№2. Индикация лозовой рамкой.</w:t>
      </w:r>
    </w:p>
    <w:p w:rsidR="00E1481C" w:rsidRDefault="00E1481C" w:rsidP="00E1481C">
      <w:pPr>
        <w:rPr>
          <w:sz w:val="24"/>
          <w:szCs w:val="24"/>
        </w:rPr>
      </w:pPr>
      <w:r w:rsidRPr="00E40D6D">
        <w:rPr>
          <w:sz w:val="24"/>
          <w:szCs w:val="24"/>
        </w:rPr>
        <w:t xml:space="preserve"> Вырезаем из лозы ветку, в которой на одном стволе имеется  развилка, под углом в 140-150 градусов. Берём в обе руки концы веток, чтобы ствол  был посредине и направлен вверх. Ходим по участку. Как только ствол наклонился к земле – там и следует искать воду.</w:t>
      </w:r>
    </w:p>
    <w:p w:rsidR="00E1481C" w:rsidRPr="00E40D6D" w:rsidRDefault="00E1481C" w:rsidP="00E1481C">
      <w:pPr>
        <w:rPr>
          <w:sz w:val="24"/>
          <w:szCs w:val="24"/>
        </w:rPr>
      </w:pPr>
    </w:p>
    <w:p w:rsidR="001C4D9F" w:rsidRPr="00A65A09" w:rsidRDefault="001C4D9F" w:rsidP="00A3595E">
      <w:pPr>
        <w:pStyle w:val="Pealkiri2"/>
        <w:spacing w:before="0" w:after="0"/>
        <w:ind w:firstLine="1134"/>
        <w:jc w:val="center"/>
        <w:rPr>
          <w:rFonts w:ascii="Times New Roman" w:hAnsi="Times New Roman" w:cs="Times New Roman"/>
          <w:i w:val="0"/>
        </w:rPr>
      </w:pPr>
      <w:r w:rsidRPr="00A65A09">
        <w:rPr>
          <w:rFonts w:ascii="Times New Roman" w:hAnsi="Times New Roman" w:cs="Times New Roman"/>
          <w:i w:val="0"/>
        </w:rPr>
        <w:t>38.</w:t>
      </w:r>
      <w:r w:rsidR="00E1481C">
        <w:rPr>
          <w:rFonts w:ascii="Times New Roman" w:hAnsi="Times New Roman" w:cs="Times New Roman"/>
          <w:i w:val="0"/>
        </w:rPr>
        <w:t>4</w:t>
      </w:r>
      <w:r w:rsidRPr="00A65A09">
        <w:rPr>
          <w:rFonts w:ascii="Times New Roman" w:hAnsi="Times New Roman" w:cs="Times New Roman"/>
          <w:i w:val="0"/>
        </w:rPr>
        <w:t>. Как  устраиваются, оборудуются  и  содержатся  пункты  добычи  и  очистки воды</w:t>
      </w:r>
      <w:bookmarkEnd w:id="18"/>
      <w:r w:rsidRPr="00A65A09">
        <w:rPr>
          <w:rFonts w:ascii="Times New Roman" w:hAnsi="Times New Roman" w:cs="Times New Roman"/>
          <w:i w:val="0"/>
        </w:rPr>
        <w:t>?</w:t>
      </w:r>
    </w:p>
    <w:p w:rsidR="001C4D9F" w:rsidRPr="00E64D48" w:rsidRDefault="001C4D9F" w:rsidP="00E64D48">
      <w:pPr>
        <w:rPr>
          <w:sz w:val="24"/>
          <w:szCs w:val="24"/>
        </w:rPr>
      </w:pPr>
    </w:p>
    <w:p w:rsidR="001C4D9F" w:rsidRPr="00E64D48" w:rsidRDefault="001C4D9F" w:rsidP="00E64D48">
      <w:pPr>
        <w:pStyle w:val="Taandegakehatekst2"/>
        <w:widowControl w:val="0"/>
        <w:tabs>
          <w:tab w:val="left" w:pos="7920"/>
        </w:tabs>
        <w:spacing w:after="0" w:line="240" w:lineRule="auto"/>
        <w:ind w:left="0"/>
        <w:rPr>
          <w:sz w:val="24"/>
          <w:szCs w:val="24"/>
        </w:rPr>
      </w:pPr>
      <w:r w:rsidRPr="00E64D48">
        <w:rPr>
          <w:sz w:val="24"/>
          <w:szCs w:val="24"/>
        </w:rPr>
        <w:t>Пунктом добычи и очистки воды называется участок  местности у источника воды, на котором добывается, очищается (опресняется), консервируется, хранится и выдается вода для доставки ее потребителям.</w:t>
      </w:r>
    </w:p>
    <w:p w:rsidR="001C4D9F" w:rsidRPr="00E64D48" w:rsidRDefault="001C4D9F" w:rsidP="00E64D48">
      <w:pPr>
        <w:pStyle w:val="Taandegakehatekst2"/>
        <w:widowControl w:val="0"/>
        <w:tabs>
          <w:tab w:val="left" w:pos="7920"/>
        </w:tabs>
        <w:spacing w:after="0" w:line="240" w:lineRule="auto"/>
        <w:ind w:left="0"/>
        <w:rPr>
          <w:sz w:val="24"/>
          <w:szCs w:val="24"/>
        </w:rPr>
      </w:pPr>
      <w:r w:rsidRPr="00E64D48">
        <w:rPr>
          <w:sz w:val="24"/>
          <w:szCs w:val="24"/>
        </w:rPr>
        <w:t>Пункт добычи и очистки воды  включает комплекс элементов, обеспечивающих его функционирование. К ним относятся: рабочая площадка; площадка ожидания; пост регулирования; пути движения транспортных средств, доставляющих воду потребителям; укрытия для личного состава и техники; позиции боевого охранения, средств противовоздушной обороны; оборудованные места для расположения личного состава, комендантской службы, а также для складирования резервного имущества и хранения воды. На пунктах добычи и очистки воды, развернутых на табельных средствах, оборудуется только рабочая площадка.</w:t>
      </w:r>
    </w:p>
    <w:p w:rsidR="001C4D9F" w:rsidRPr="00E64D48" w:rsidRDefault="001C4D9F" w:rsidP="00E64D48">
      <w:pPr>
        <w:pStyle w:val="Taandegakehatekst2"/>
        <w:widowControl w:val="0"/>
        <w:tabs>
          <w:tab w:val="left" w:pos="7920"/>
        </w:tabs>
        <w:spacing w:after="0" w:line="240" w:lineRule="auto"/>
        <w:ind w:left="0"/>
        <w:rPr>
          <w:sz w:val="24"/>
          <w:szCs w:val="24"/>
        </w:rPr>
      </w:pPr>
      <w:r w:rsidRPr="00E64D48">
        <w:rPr>
          <w:noProof/>
          <w:sz w:val="24"/>
          <w:szCs w:val="24"/>
          <w:lang w:eastAsia="ru-RU"/>
        </w:rPr>
        <w:drawing>
          <wp:anchor distT="0" distB="0" distL="114300" distR="114300" simplePos="0" relativeHeight="251990016" behindDoc="0" locked="0" layoutInCell="1" allowOverlap="1">
            <wp:simplePos x="0" y="0"/>
            <wp:positionH relativeFrom="column">
              <wp:posOffset>1309370</wp:posOffset>
            </wp:positionH>
            <wp:positionV relativeFrom="paragraph">
              <wp:posOffset>111760</wp:posOffset>
            </wp:positionV>
            <wp:extent cx="3248025" cy="2386330"/>
            <wp:effectExtent l="19050" t="0" r="9525" b="0"/>
            <wp:wrapNone/>
            <wp:docPr id="551" name="Рисунок 3918" descr="C:\Users\кафедра № 5 -11\Desktop\п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18" descr="C:\Users\кафедра № 5 -11\Desktop\пво.jpg"/>
                    <pic:cNvPicPr>
                      <a:picLocks noChangeAspect="1" noChangeArrowheads="1"/>
                    </pic:cNvPicPr>
                  </pic:nvPicPr>
                  <pic:blipFill>
                    <a:blip r:embed="rId286" cstate="print"/>
                    <a:srcRect l="7771" r="11993" b="2821"/>
                    <a:stretch>
                      <a:fillRect/>
                    </a:stretch>
                  </pic:blipFill>
                  <pic:spPr bwMode="auto">
                    <a:xfrm>
                      <a:off x="0" y="0"/>
                      <a:ext cx="3248025" cy="2386330"/>
                    </a:xfrm>
                    <a:prstGeom prst="rect">
                      <a:avLst/>
                    </a:prstGeom>
                    <a:noFill/>
                    <a:ln w="9525">
                      <a:noFill/>
                      <a:miter lim="800000"/>
                      <a:headEnd/>
                      <a:tailEnd/>
                    </a:ln>
                  </pic:spPr>
                </pic:pic>
              </a:graphicData>
            </a:graphic>
          </wp:anchor>
        </w:drawing>
      </w:r>
    </w:p>
    <w:p w:rsidR="001C4D9F" w:rsidRPr="00E64D48" w:rsidRDefault="001C4D9F" w:rsidP="00E64D48">
      <w:pPr>
        <w:pStyle w:val="Taandegakehatekst2"/>
        <w:widowControl w:val="0"/>
        <w:tabs>
          <w:tab w:val="left" w:pos="7920"/>
        </w:tabs>
        <w:spacing w:after="0" w:line="240" w:lineRule="auto"/>
        <w:ind w:left="0"/>
        <w:rPr>
          <w:sz w:val="24"/>
          <w:szCs w:val="24"/>
        </w:rPr>
      </w:pPr>
    </w:p>
    <w:p w:rsidR="001C4D9F" w:rsidRPr="00E64D48" w:rsidRDefault="001C4D9F" w:rsidP="00E64D48">
      <w:pPr>
        <w:pStyle w:val="Taandegakehatekst2"/>
        <w:widowControl w:val="0"/>
        <w:tabs>
          <w:tab w:val="left" w:pos="7920"/>
        </w:tabs>
        <w:spacing w:after="0" w:line="240" w:lineRule="auto"/>
        <w:ind w:left="0"/>
        <w:rPr>
          <w:sz w:val="24"/>
          <w:szCs w:val="24"/>
        </w:rPr>
      </w:pPr>
    </w:p>
    <w:p w:rsidR="001C4D9F" w:rsidRPr="00E64D48" w:rsidRDefault="001C4D9F" w:rsidP="00E64D48">
      <w:pPr>
        <w:pStyle w:val="Taandegakehatekst2"/>
        <w:widowControl w:val="0"/>
        <w:tabs>
          <w:tab w:val="left" w:pos="7920"/>
        </w:tabs>
        <w:spacing w:after="0" w:line="240" w:lineRule="auto"/>
        <w:ind w:left="0"/>
        <w:rPr>
          <w:sz w:val="24"/>
          <w:szCs w:val="24"/>
        </w:rPr>
      </w:pPr>
    </w:p>
    <w:p w:rsidR="001C4D9F" w:rsidRPr="00E64D48" w:rsidRDefault="001C4D9F" w:rsidP="00E64D48">
      <w:pPr>
        <w:pStyle w:val="Taandegakehatekst2"/>
        <w:widowControl w:val="0"/>
        <w:tabs>
          <w:tab w:val="left" w:pos="7920"/>
        </w:tabs>
        <w:spacing w:after="0" w:line="240" w:lineRule="auto"/>
        <w:ind w:left="0"/>
        <w:rPr>
          <w:sz w:val="24"/>
          <w:szCs w:val="24"/>
        </w:rPr>
      </w:pPr>
    </w:p>
    <w:p w:rsidR="001C4D9F" w:rsidRPr="00E64D48" w:rsidRDefault="001C4D9F" w:rsidP="00E64D48">
      <w:pPr>
        <w:pStyle w:val="Taandegakehatekst2"/>
        <w:widowControl w:val="0"/>
        <w:tabs>
          <w:tab w:val="left" w:pos="7920"/>
        </w:tabs>
        <w:spacing w:after="0" w:line="240" w:lineRule="auto"/>
        <w:ind w:left="0"/>
        <w:rPr>
          <w:sz w:val="24"/>
          <w:szCs w:val="24"/>
        </w:rPr>
      </w:pPr>
    </w:p>
    <w:p w:rsidR="001C4D9F" w:rsidRPr="00E64D48" w:rsidRDefault="001C4D9F" w:rsidP="00E64D48">
      <w:pPr>
        <w:pStyle w:val="Taandegakehatekst2"/>
        <w:widowControl w:val="0"/>
        <w:tabs>
          <w:tab w:val="left" w:pos="7920"/>
        </w:tabs>
        <w:spacing w:after="0" w:line="240" w:lineRule="auto"/>
        <w:ind w:left="0"/>
        <w:rPr>
          <w:sz w:val="24"/>
          <w:szCs w:val="24"/>
        </w:rPr>
      </w:pPr>
    </w:p>
    <w:p w:rsidR="001C4D9F" w:rsidRPr="00E64D48" w:rsidRDefault="001C4D9F" w:rsidP="00E64D48">
      <w:pPr>
        <w:pStyle w:val="Taandegakehatekst2"/>
        <w:widowControl w:val="0"/>
        <w:tabs>
          <w:tab w:val="left" w:pos="7920"/>
        </w:tabs>
        <w:spacing w:after="0" w:line="240" w:lineRule="auto"/>
        <w:ind w:left="0"/>
        <w:rPr>
          <w:sz w:val="24"/>
          <w:szCs w:val="24"/>
        </w:rPr>
      </w:pPr>
    </w:p>
    <w:p w:rsidR="001C4D9F" w:rsidRPr="00E64D48" w:rsidRDefault="001C4D9F" w:rsidP="00E64D48">
      <w:pPr>
        <w:pStyle w:val="Taandegakehatekst2"/>
        <w:widowControl w:val="0"/>
        <w:tabs>
          <w:tab w:val="left" w:pos="7920"/>
        </w:tabs>
        <w:spacing w:after="0" w:line="240" w:lineRule="auto"/>
        <w:ind w:left="0"/>
        <w:rPr>
          <w:sz w:val="24"/>
          <w:szCs w:val="24"/>
        </w:rPr>
      </w:pPr>
    </w:p>
    <w:p w:rsidR="001C4D9F" w:rsidRPr="00E64D48" w:rsidRDefault="001C4D9F" w:rsidP="00E64D48">
      <w:pPr>
        <w:pStyle w:val="Taandegakehatekst2"/>
        <w:widowControl w:val="0"/>
        <w:tabs>
          <w:tab w:val="left" w:pos="7920"/>
        </w:tabs>
        <w:spacing w:after="0" w:line="240" w:lineRule="auto"/>
        <w:ind w:left="0"/>
        <w:rPr>
          <w:sz w:val="24"/>
          <w:szCs w:val="24"/>
        </w:rPr>
      </w:pPr>
    </w:p>
    <w:p w:rsidR="001C4D9F" w:rsidRPr="00E64D48" w:rsidRDefault="001C4D9F" w:rsidP="00E64D48">
      <w:pPr>
        <w:pStyle w:val="Taandegakehatekst2"/>
        <w:widowControl w:val="0"/>
        <w:tabs>
          <w:tab w:val="left" w:pos="7920"/>
        </w:tabs>
        <w:spacing w:after="0" w:line="240" w:lineRule="auto"/>
        <w:ind w:left="0"/>
        <w:rPr>
          <w:sz w:val="24"/>
          <w:szCs w:val="24"/>
        </w:rPr>
      </w:pPr>
    </w:p>
    <w:p w:rsidR="001C4D9F" w:rsidRPr="00E64D48" w:rsidRDefault="001C4D9F" w:rsidP="00E64D48">
      <w:pPr>
        <w:pStyle w:val="Taandegakehatekst2"/>
        <w:widowControl w:val="0"/>
        <w:tabs>
          <w:tab w:val="left" w:pos="7920"/>
        </w:tabs>
        <w:spacing w:after="0" w:line="240" w:lineRule="auto"/>
        <w:ind w:left="0"/>
        <w:rPr>
          <w:sz w:val="24"/>
          <w:szCs w:val="24"/>
        </w:rPr>
      </w:pPr>
    </w:p>
    <w:p w:rsidR="00592F6D" w:rsidRDefault="00592F6D" w:rsidP="00E64D48">
      <w:pPr>
        <w:pStyle w:val="Taandegakehatekst2"/>
        <w:widowControl w:val="0"/>
        <w:tabs>
          <w:tab w:val="left" w:pos="7920"/>
        </w:tabs>
        <w:spacing w:after="0" w:line="240" w:lineRule="auto"/>
        <w:ind w:left="0"/>
        <w:rPr>
          <w:sz w:val="24"/>
          <w:szCs w:val="24"/>
        </w:rPr>
      </w:pPr>
    </w:p>
    <w:p w:rsidR="00592F6D" w:rsidRDefault="00592F6D" w:rsidP="00E64D48">
      <w:pPr>
        <w:pStyle w:val="Taandegakehatekst2"/>
        <w:widowControl w:val="0"/>
        <w:tabs>
          <w:tab w:val="left" w:pos="7920"/>
        </w:tabs>
        <w:spacing w:after="0" w:line="240" w:lineRule="auto"/>
        <w:ind w:left="0"/>
        <w:rPr>
          <w:sz w:val="24"/>
          <w:szCs w:val="24"/>
        </w:rPr>
      </w:pPr>
    </w:p>
    <w:p w:rsidR="00592F6D" w:rsidRDefault="00592F6D" w:rsidP="00E64D48">
      <w:pPr>
        <w:pStyle w:val="Taandegakehatekst2"/>
        <w:widowControl w:val="0"/>
        <w:tabs>
          <w:tab w:val="left" w:pos="7920"/>
        </w:tabs>
        <w:spacing w:after="0" w:line="240" w:lineRule="auto"/>
        <w:ind w:left="0"/>
        <w:rPr>
          <w:sz w:val="24"/>
          <w:szCs w:val="24"/>
        </w:rPr>
      </w:pPr>
    </w:p>
    <w:p w:rsidR="001C4D9F" w:rsidRPr="00592F6D" w:rsidRDefault="001C4D9F" w:rsidP="00592F6D">
      <w:pPr>
        <w:pStyle w:val="Taandegakehatekst2"/>
        <w:widowControl w:val="0"/>
        <w:tabs>
          <w:tab w:val="left" w:pos="7920"/>
        </w:tabs>
        <w:spacing w:after="0" w:line="240" w:lineRule="auto"/>
        <w:ind w:left="0"/>
        <w:jc w:val="center"/>
        <w:rPr>
          <w:i/>
          <w:sz w:val="22"/>
          <w:szCs w:val="22"/>
        </w:rPr>
      </w:pPr>
      <w:r w:rsidRPr="00592F6D">
        <w:rPr>
          <w:i/>
          <w:sz w:val="22"/>
          <w:szCs w:val="22"/>
        </w:rPr>
        <w:t>Принципиальная схема пункта добычи и очистки воды:</w:t>
      </w:r>
    </w:p>
    <w:p w:rsidR="001C4D9F" w:rsidRPr="00592F6D" w:rsidRDefault="001C4D9F" w:rsidP="00592F6D">
      <w:pPr>
        <w:pStyle w:val="Taandegakehatekst2"/>
        <w:widowControl w:val="0"/>
        <w:tabs>
          <w:tab w:val="left" w:pos="7920"/>
        </w:tabs>
        <w:spacing w:after="0" w:line="240" w:lineRule="auto"/>
        <w:ind w:left="0"/>
        <w:jc w:val="center"/>
        <w:rPr>
          <w:i/>
          <w:sz w:val="22"/>
          <w:szCs w:val="22"/>
        </w:rPr>
      </w:pPr>
      <w:r w:rsidRPr="00592F6D">
        <w:rPr>
          <w:i/>
          <w:sz w:val="22"/>
          <w:szCs w:val="22"/>
        </w:rPr>
        <w:t>1 – пост регулирования и пост радиационного и химического наблюдения;</w:t>
      </w:r>
    </w:p>
    <w:p w:rsidR="001C4D9F" w:rsidRPr="00592F6D" w:rsidRDefault="001C4D9F" w:rsidP="00592F6D">
      <w:pPr>
        <w:pStyle w:val="Taandegakehatekst2"/>
        <w:widowControl w:val="0"/>
        <w:tabs>
          <w:tab w:val="left" w:pos="7920"/>
        </w:tabs>
        <w:spacing w:after="0" w:line="240" w:lineRule="auto"/>
        <w:ind w:left="0"/>
        <w:jc w:val="center"/>
        <w:rPr>
          <w:i/>
          <w:sz w:val="22"/>
          <w:szCs w:val="22"/>
        </w:rPr>
      </w:pPr>
      <w:r w:rsidRPr="00592F6D">
        <w:rPr>
          <w:i/>
          <w:sz w:val="22"/>
          <w:szCs w:val="22"/>
        </w:rPr>
        <w:t>2 –площадка разбора воды в малую тару; 3 – площадка сбора; 4 – площадка ожидания; 5 - таромоечная площадка; 6 – водоразборный пункт; 7 – рабочая площадка; 8 – водоочистное средство; 9 – пульт управления взрывом.</w:t>
      </w:r>
    </w:p>
    <w:p w:rsidR="001C4D9F" w:rsidRPr="00E64D48" w:rsidRDefault="001C4D9F" w:rsidP="00E64D48">
      <w:pPr>
        <w:pStyle w:val="Taandegakehatekst2"/>
        <w:widowControl w:val="0"/>
        <w:tabs>
          <w:tab w:val="left" w:pos="7920"/>
        </w:tabs>
        <w:spacing w:after="0" w:line="240" w:lineRule="auto"/>
        <w:ind w:left="0"/>
        <w:rPr>
          <w:sz w:val="24"/>
          <w:szCs w:val="24"/>
        </w:rPr>
      </w:pPr>
    </w:p>
    <w:p w:rsidR="001C4D9F" w:rsidRPr="00E64D48" w:rsidRDefault="001C4D9F" w:rsidP="00E64D48">
      <w:pPr>
        <w:pStyle w:val="Taandegakehatekst2"/>
        <w:widowControl w:val="0"/>
        <w:tabs>
          <w:tab w:val="left" w:pos="7920"/>
        </w:tabs>
        <w:spacing w:after="0" w:line="240" w:lineRule="auto"/>
        <w:ind w:left="0"/>
        <w:rPr>
          <w:sz w:val="24"/>
          <w:szCs w:val="24"/>
        </w:rPr>
      </w:pPr>
      <w:r w:rsidRPr="00E64D48">
        <w:rPr>
          <w:sz w:val="24"/>
          <w:szCs w:val="24"/>
        </w:rPr>
        <w:t>Для регулирования движения прибывающего за водой автотранспорта все элементы пункта добычи и очистки воды, а также подъездные пути на удалении 3-5 км обозначаются указателями направления и расстояния до места выдачи воды.</w:t>
      </w:r>
    </w:p>
    <w:p w:rsidR="001C4D9F" w:rsidRPr="00E64D48" w:rsidRDefault="001C4D9F" w:rsidP="00E64D48">
      <w:pPr>
        <w:pStyle w:val="Taandegakehatekst2"/>
        <w:widowControl w:val="0"/>
        <w:tabs>
          <w:tab w:val="left" w:pos="7920"/>
        </w:tabs>
        <w:spacing w:after="0" w:line="240" w:lineRule="auto"/>
        <w:ind w:left="0"/>
        <w:rPr>
          <w:sz w:val="24"/>
          <w:szCs w:val="24"/>
        </w:rPr>
      </w:pPr>
      <w:r w:rsidRPr="00E64D48">
        <w:rPr>
          <w:sz w:val="24"/>
          <w:szCs w:val="24"/>
        </w:rPr>
        <w:t>Пункты добычи и очистки воды оборудуют подразделения полевого водообеспечения инженерных войск, видов и родов войск с использованием штатных средств полевого водообеспечения. Как исключение пункты добычи и очистки воды могут оборудоваться общевойсковыми и другими подразделениями с использованием табельных средств полевого водообеспечения. Для получения воды в короткие сроки, в первую очередь, используются водопроводы, скважины, колодцы, родники.</w:t>
      </w:r>
    </w:p>
    <w:p w:rsidR="001C4D9F" w:rsidRPr="00E64D48" w:rsidRDefault="001C4D9F" w:rsidP="00E64D48">
      <w:pPr>
        <w:pStyle w:val="Taandegakehatekst2"/>
        <w:widowControl w:val="0"/>
        <w:tabs>
          <w:tab w:val="left" w:pos="7920"/>
        </w:tabs>
        <w:spacing w:after="0" w:line="240" w:lineRule="auto"/>
        <w:ind w:left="0"/>
        <w:rPr>
          <w:sz w:val="24"/>
          <w:szCs w:val="24"/>
        </w:rPr>
      </w:pPr>
      <w:r w:rsidRPr="00E64D48">
        <w:rPr>
          <w:sz w:val="24"/>
          <w:szCs w:val="24"/>
        </w:rPr>
        <w:t xml:space="preserve">Начальником пункта добычи и очистки воды назначается командир подразделения полевого водообеспечения или начальник водоочистной (опреснительной) станции (установки). </w:t>
      </w:r>
    </w:p>
    <w:p w:rsidR="001C4D9F" w:rsidRPr="00E64D48" w:rsidRDefault="001C4D9F" w:rsidP="00E64D48">
      <w:pPr>
        <w:pStyle w:val="Taandegakehatekst2"/>
        <w:widowControl w:val="0"/>
        <w:tabs>
          <w:tab w:val="left" w:pos="7920"/>
        </w:tabs>
        <w:spacing w:after="0" w:line="240" w:lineRule="auto"/>
        <w:ind w:left="0"/>
        <w:rPr>
          <w:sz w:val="24"/>
          <w:szCs w:val="24"/>
        </w:rPr>
      </w:pPr>
      <w:r w:rsidRPr="00E64D48">
        <w:rPr>
          <w:sz w:val="24"/>
          <w:szCs w:val="24"/>
        </w:rPr>
        <w:t xml:space="preserve">На рабочей площадке производится добыча, очистка (опреснение) и хранение очищенной воды в резервуарах, а также выдача ее для доставки потребителям. В пределах рабочей площадки устанавливается строгий </w:t>
      </w:r>
      <w:r w:rsidRPr="00E64D48">
        <w:rPr>
          <w:bCs/>
          <w:sz w:val="24"/>
          <w:szCs w:val="24"/>
        </w:rPr>
        <w:t>санитарный</w:t>
      </w:r>
      <w:r w:rsidRPr="00E64D48">
        <w:rPr>
          <w:sz w:val="24"/>
          <w:szCs w:val="24"/>
        </w:rPr>
        <w:t xml:space="preserve"> режим. Вход на нее посторонним лицам запрещается.</w:t>
      </w:r>
    </w:p>
    <w:p w:rsidR="001C4D9F" w:rsidRPr="00E64D48" w:rsidRDefault="001C4D9F" w:rsidP="00E64D48">
      <w:pPr>
        <w:pStyle w:val="Taandegakehatekst2"/>
        <w:widowControl w:val="0"/>
        <w:tabs>
          <w:tab w:val="left" w:pos="7920"/>
        </w:tabs>
        <w:spacing w:after="0" w:line="240" w:lineRule="auto"/>
        <w:ind w:left="0"/>
        <w:rPr>
          <w:sz w:val="24"/>
          <w:szCs w:val="24"/>
        </w:rPr>
      </w:pPr>
      <w:r w:rsidRPr="00E64D48">
        <w:rPr>
          <w:sz w:val="24"/>
          <w:szCs w:val="24"/>
        </w:rPr>
        <w:t>При наличии времени, сил и средств территория площадки огораживается. Для предотвращения возможного загрязнения и заражения источника воды в радиусе 50-100 м от рабочей площадки создается зона санитарной охраны, в пределах которой не должно быть свалок мусора, отхожих мест, выгребных ям и т.п. За этой зоной отрывается поглощающий колодец для зараженных сорбентов и осадков, образующихся после отстаивания воды в резервуарах, который обозначается указателем «Заражено РВ» или «Заражено ОВ».</w:t>
      </w:r>
    </w:p>
    <w:p w:rsidR="001C4D9F" w:rsidRPr="00E64D48" w:rsidRDefault="001C4D9F" w:rsidP="00E64D48">
      <w:pPr>
        <w:pStyle w:val="Taandegakehatekst2"/>
        <w:widowControl w:val="0"/>
        <w:tabs>
          <w:tab w:val="left" w:pos="7920"/>
        </w:tabs>
        <w:spacing w:after="0" w:line="240" w:lineRule="auto"/>
        <w:ind w:left="0"/>
        <w:rPr>
          <w:sz w:val="24"/>
          <w:szCs w:val="24"/>
        </w:rPr>
      </w:pPr>
      <w:r w:rsidRPr="00E64D48">
        <w:rPr>
          <w:sz w:val="24"/>
          <w:szCs w:val="24"/>
        </w:rPr>
        <w:t>Пост регулирования создается для организованной подачи транспорта к месту заполнения водой емкостей, проверки принадлежности транспортных средств и наличия санитарных паспортов. Пост оборудуется в 50...100 м от рабочей площадки в таком месте, откуда просматривалась бы территория пункта добычи и очистки воды, в том числе место заполнения емкостей (водоразбор). В районе поста отрывается щель (окоп) и устанавливаются указатели направления движения к месту заполнения емкостей.</w:t>
      </w:r>
    </w:p>
    <w:p w:rsidR="001C4D9F" w:rsidRPr="00E64D48" w:rsidRDefault="001C4D9F" w:rsidP="00E64D48">
      <w:pPr>
        <w:pStyle w:val="Taandegakehatekst2"/>
        <w:widowControl w:val="0"/>
        <w:tabs>
          <w:tab w:val="left" w:pos="7920"/>
        </w:tabs>
        <w:spacing w:after="0" w:line="240" w:lineRule="auto"/>
        <w:ind w:left="0"/>
        <w:rPr>
          <w:sz w:val="24"/>
          <w:szCs w:val="24"/>
        </w:rPr>
      </w:pPr>
      <w:r w:rsidRPr="00E64D48">
        <w:rPr>
          <w:sz w:val="24"/>
          <w:szCs w:val="24"/>
        </w:rPr>
        <w:t>Площадка ожидания назначается, как правило, перед постом регулирования. Она предназначена для размещения прибывающего за водой транспорта. Площадка ожидания выбирается по возможности в естественных укрытиях в пределах видимости с поста регулирования и проверяется на наличие мин и других взрывоопасных предметов; заминированные участки разминируются. Для укрытия личного состава отрываются щели.</w:t>
      </w:r>
    </w:p>
    <w:p w:rsidR="001C4D9F" w:rsidRPr="00E64D48" w:rsidRDefault="001C4D9F" w:rsidP="00E64D48">
      <w:pPr>
        <w:pStyle w:val="Taandegakehatekst2"/>
        <w:widowControl w:val="0"/>
        <w:tabs>
          <w:tab w:val="left" w:pos="7920"/>
        </w:tabs>
        <w:spacing w:after="0" w:line="240" w:lineRule="auto"/>
        <w:ind w:left="0"/>
        <w:rPr>
          <w:sz w:val="24"/>
          <w:szCs w:val="24"/>
        </w:rPr>
      </w:pPr>
      <w:r w:rsidRPr="00E64D48">
        <w:rPr>
          <w:sz w:val="24"/>
          <w:szCs w:val="24"/>
        </w:rPr>
        <w:t xml:space="preserve">На пунктах добычи и очистки воды устанавливаются постоянный радиометрический, химический и биологический контроль, </w:t>
      </w:r>
      <w:r w:rsidRPr="00E64D48">
        <w:rPr>
          <w:bCs/>
          <w:sz w:val="24"/>
          <w:szCs w:val="24"/>
        </w:rPr>
        <w:t>а также контроль за качеством выдаваемой воды, состоянием емкостей для ее транспортировки, соблюдением санитарно-эпидемиологических требований к их заполнению</w:t>
      </w:r>
      <w:r w:rsidRPr="00E64D48">
        <w:rPr>
          <w:sz w:val="24"/>
          <w:szCs w:val="24"/>
        </w:rPr>
        <w:t>.</w:t>
      </w:r>
    </w:p>
    <w:p w:rsidR="001C4D9F" w:rsidRPr="00E64D48" w:rsidRDefault="001C4D9F" w:rsidP="00E64D48">
      <w:pPr>
        <w:pStyle w:val="Taandegakehatekst2"/>
        <w:widowControl w:val="0"/>
        <w:tabs>
          <w:tab w:val="left" w:pos="7920"/>
        </w:tabs>
        <w:spacing w:after="0" w:line="240" w:lineRule="auto"/>
        <w:ind w:left="0"/>
        <w:rPr>
          <w:sz w:val="24"/>
          <w:szCs w:val="24"/>
        </w:rPr>
      </w:pPr>
      <w:r w:rsidRPr="00E64D48">
        <w:rPr>
          <w:sz w:val="24"/>
          <w:szCs w:val="24"/>
        </w:rPr>
        <w:t>Во время работы пункта добычи и очистки воды необходимо следить за тем, чтобы выдаваемая потребителям вода содержала</w:t>
      </w:r>
      <w:r w:rsidR="00592F6D">
        <w:rPr>
          <w:sz w:val="24"/>
          <w:szCs w:val="24"/>
        </w:rPr>
        <w:t xml:space="preserve"> </w:t>
      </w:r>
      <w:r w:rsidRPr="00E64D48">
        <w:rPr>
          <w:bCs/>
          <w:sz w:val="24"/>
          <w:szCs w:val="24"/>
        </w:rPr>
        <w:t>0,8-1,2 мг/л остаточного связанного или 0,3-0,5 мг/л остаточного свободного активного хлора</w:t>
      </w:r>
      <w:r w:rsidRPr="00E64D48">
        <w:rPr>
          <w:sz w:val="24"/>
          <w:szCs w:val="24"/>
        </w:rPr>
        <w:t>. Если хлора меньше, воду хлорируют, добавляя 20-25 см</w:t>
      </w:r>
      <w:r w:rsidRPr="00E64D48">
        <w:rPr>
          <w:sz w:val="24"/>
          <w:szCs w:val="24"/>
          <w:vertAlign w:val="superscript"/>
        </w:rPr>
        <w:t>3</w:t>
      </w:r>
      <w:r w:rsidRPr="00E64D48">
        <w:rPr>
          <w:sz w:val="24"/>
          <w:szCs w:val="24"/>
        </w:rPr>
        <w:t xml:space="preserve"> осветленного раствора НГК или ДТС ГК 1 м</w:t>
      </w:r>
      <w:r w:rsidRPr="00E64D48">
        <w:rPr>
          <w:sz w:val="24"/>
          <w:szCs w:val="24"/>
          <w:vertAlign w:val="superscript"/>
        </w:rPr>
        <w:t>3</w:t>
      </w:r>
      <w:r w:rsidRPr="00E64D48">
        <w:rPr>
          <w:sz w:val="24"/>
          <w:szCs w:val="24"/>
        </w:rPr>
        <w:t xml:space="preserve"> воды. Раствор готовят из расчета 100 г сухого реагента на 1 л воды с 15-минутным перемешиванием и последующим 15-минутным отстаиванием.</w:t>
      </w:r>
    </w:p>
    <w:p w:rsidR="001C4D9F" w:rsidRPr="00E64D48" w:rsidRDefault="001C4D9F" w:rsidP="00E64D48">
      <w:pPr>
        <w:pStyle w:val="Taandegakehatekst2"/>
        <w:widowControl w:val="0"/>
        <w:tabs>
          <w:tab w:val="left" w:pos="7920"/>
        </w:tabs>
        <w:spacing w:after="0" w:line="240" w:lineRule="auto"/>
        <w:ind w:left="0"/>
        <w:rPr>
          <w:sz w:val="24"/>
          <w:szCs w:val="24"/>
        </w:rPr>
      </w:pPr>
      <w:r w:rsidRPr="00E64D48">
        <w:rPr>
          <w:sz w:val="24"/>
          <w:szCs w:val="24"/>
        </w:rPr>
        <w:t>В целях обеспечения устойчивой работы пункта добычи и очистки воды и бесперебойной выдачи качественной воды создаются ее запасы в объеме двух-трехчасовой производительности пункта, а также запасы ГСМ, реагентов и растворов для специальной обработки средств водообеспечения.</w:t>
      </w:r>
    </w:p>
    <w:p w:rsidR="001C4D9F" w:rsidRPr="00E64D48" w:rsidRDefault="001C4D9F" w:rsidP="00E64D48">
      <w:pPr>
        <w:pStyle w:val="Taandegakehatekst2"/>
        <w:widowControl w:val="0"/>
        <w:tabs>
          <w:tab w:val="left" w:pos="7920"/>
        </w:tabs>
        <w:spacing w:after="0" w:line="240" w:lineRule="auto"/>
        <w:ind w:left="0"/>
        <w:rPr>
          <w:spacing w:val="-20"/>
          <w:sz w:val="24"/>
          <w:szCs w:val="24"/>
        </w:rPr>
      </w:pPr>
      <w:r w:rsidRPr="00E64D48">
        <w:rPr>
          <w:sz w:val="24"/>
          <w:szCs w:val="24"/>
        </w:rPr>
        <w:t>При действии на местности, зараженной отравляющими, радиоактивными веществами или биологическими средствами проводится в полном объеме дегазация, дезактивация или дезинфекция средств полевого водообеспечения и рабочей площадки пункта добычи и очистки воды с использованием табельных технических средств, растворов и рецептур специальной обработки. При невозможности проведения дегазации, дезактивации или дезинфекции пункта добычи и очистки воды в полном объеме все работы по добыче, очистке, опреснению и раздаче воды проводятся с использованием табельных средств индивидуальной защиты. Использование резервуаров, рукавов и другого имущества, контактирующего с очищенной водой, не допускается. Зараженные фильтрующие материалы и осадки после отстаивания сжигают или закапывают в землю в местах, где нет сообщения с водоносными пластами, обозна</w:t>
      </w:r>
      <w:r w:rsidRPr="00E64D48">
        <w:rPr>
          <w:spacing w:val="-20"/>
          <w:sz w:val="24"/>
          <w:szCs w:val="24"/>
        </w:rPr>
        <w:t>чая ук</w:t>
      </w:r>
      <w:r w:rsidRPr="00E64D48">
        <w:rPr>
          <w:sz w:val="24"/>
          <w:szCs w:val="24"/>
        </w:rPr>
        <w:t>аза</w:t>
      </w:r>
      <w:r w:rsidRPr="00E64D48">
        <w:rPr>
          <w:spacing w:val="-20"/>
          <w:sz w:val="24"/>
          <w:szCs w:val="24"/>
        </w:rPr>
        <w:t>тел</w:t>
      </w:r>
      <w:r w:rsidRPr="00E64D48">
        <w:rPr>
          <w:sz w:val="24"/>
          <w:szCs w:val="24"/>
        </w:rPr>
        <w:t>ями «</w:t>
      </w:r>
      <w:r w:rsidRPr="00E64D48">
        <w:rPr>
          <w:spacing w:val="-20"/>
          <w:sz w:val="24"/>
          <w:szCs w:val="24"/>
        </w:rPr>
        <w:t xml:space="preserve">Заражено ОВ». </w:t>
      </w:r>
    </w:p>
    <w:p w:rsidR="001C4D9F" w:rsidRDefault="001C4D9F" w:rsidP="00E64D48">
      <w:pPr>
        <w:pStyle w:val="Taandegakehatekst2"/>
        <w:widowControl w:val="0"/>
        <w:tabs>
          <w:tab w:val="left" w:pos="7920"/>
        </w:tabs>
        <w:spacing w:after="0" w:line="240" w:lineRule="auto"/>
        <w:ind w:left="0"/>
        <w:rPr>
          <w:sz w:val="24"/>
          <w:szCs w:val="24"/>
        </w:rPr>
      </w:pPr>
      <w:r w:rsidRPr="00E64D48">
        <w:rPr>
          <w:sz w:val="24"/>
          <w:szCs w:val="24"/>
        </w:rPr>
        <w:t>В ходе функционирования пункта добычи и очистки воды совершенствуются подъездные пути к местам выдачи воды и маскировка. Рабочая площадка ограждается. При устройстве укрытий для личного состава и техники используются местные материалы и готовые элементы фортификационных конструкций. По решению командиров частей (подразделений), обеспечиваемых водой с данного пункта добычи и очистки воды, для их инженерного оборудования, а также охраны и обороны выделяется личный состав и техника.</w:t>
      </w:r>
    </w:p>
    <w:p w:rsidR="00413734" w:rsidRDefault="00413734" w:rsidP="00E64D48">
      <w:pPr>
        <w:pStyle w:val="Taandegakehatekst2"/>
        <w:widowControl w:val="0"/>
        <w:tabs>
          <w:tab w:val="left" w:pos="7920"/>
        </w:tabs>
        <w:spacing w:after="0" w:line="240" w:lineRule="auto"/>
        <w:ind w:left="0"/>
        <w:rPr>
          <w:sz w:val="24"/>
          <w:szCs w:val="24"/>
        </w:rPr>
      </w:pPr>
    </w:p>
    <w:p w:rsidR="00413734" w:rsidRDefault="00413734" w:rsidP="00E64D48">
      <w:pPr>
        <w:pStyle w:val="Taandegakehatekst2"/>
        <w:widowControl w:val="0"/>
        <w:tabs>
          <w:tab w:val="left" w:pos="7920"/>
        </w:tabs>
        <w:spacing w:after="0" w:line="240" w:lineRule="auto"/>
        <w:ind w:left="0"/>
        <w:rPr>
          <w:sz w:val="24"/>
          <w:szCs w:val="24"/>
        </w:rPr>
      </w:pPr>
    </w:p>
    <w:p w:rsidR="00413734" w:rsidRPr="00E64D48" w:rsidRDefault="00413734" w:rsidP="00E64D48">
      <w:pPr>
        <w:pStyle w:val="Taandegakehatekst2"/>
        <w:widowControl w:val="0"/>
        <w:tabs>
          <w:tab w:val="left" w:pos="7920"/>
        </w:tabs>
        <w:spacing w:after="0" w:line="240" w:lineRule="auto"/>
        <w:ind w:left="0"/>
        <w:rPr>
          <w:sz w:val="24"/>
          <w:szCs w:val="24"/>
        </w:rPr>
      </w:pPr>
    </w:p>
    <w:p w:rsidR="001C4D9F" w:rsidRPr="00E64D48" w:rsidRDefault="001C4D9F" w:rsidP="00E64D48">
      <w:pPr>
        <w:pStyle w:val="Taandegakehatekst2"/>
        <w:widowControl w:val="0"/>
        <w:tabs>
          <w:tab w:val="left" w:pos="7920"/>
        </w:tabs>
        <w:spacing w:after="0" w:line="240" w:lineRule="auto"/>
        <w:ind w:left="0"/>
        <w:rPr>
          <w:sz w:val="24"/>
          <w:szCs w:val="24"/>
        </w:rPr>
      </w:pPr>
    </w:p>
    <w:p w:rsidR="001C4D9F" w:rsidRPr="00E64D48" w:rsidRDefault="001C4D9F" w:rsidP="00E64D48">
      <w:pPr>
        <w:pStyle w:val="Taandegakehatekst2"/>
        <w:widowControl w:val="0"/>
        <w:tabs>
          <w:tab w:val="left" w:pos="7920"/>
        </w:tabs>
        <w:spacing w:after="0" w:line="240" w:lineRule="auto"/>
        <w:ind w:left="0"/>
        <w:rPr>
          <w:sz w:val="24"/>
          <w:szCs w:val="24"/>
        </w:rPr>
      </w:pPr>
      <w:r w:rsidRPr="00E64D48">
        <w:rPr>
          <w:noProof/>
          <w:sz w:val="24"/>
          <w:szCs w:val="24"/>
          <w:lang w:eastAsia="ru-RU"/>
        </w:rPr>
        <w:drawing>
          <wp:anchor distT="0" distB="0" distL="114300" distR="114300" simplePos="0" relativeHeight="251991040" behindDoc="0" locked="0" layoutInCell="1" allowOverlap="1">
            <wp:simplePos x="0" y="0"/>
            <wp:positionH relativeFrom="column">
              <wp:posOffset>866045</wp:posOffset>
            </wp:positionH>
            <wp:positionV relativeFrom="paragraph">
              <wp:posOffset>113309</wp:posOffset>
            </wp:positionV>
            <wp:extent cx="4741830" cy="2935836"/>
            <wp:effectExtent l="19050" t="19050" r="20670" b="16914"/>
            <wp:wrapNone/>
            <wp:docPr id="552" name="Рисунок 3917" descr="Безимен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17" descr="Безимени-1"/>
                    <pic:cNvPicPr>
                      <a:picLocks noChangeAspect="1" noChangeArrowheads="1"/>
                    </pic:cNvPicPr>
                  </pic:nvPicPr>
                  <pic:blipFill>
                    <a:blip r:embed="rId287" cstate="print">
                      <a:lum bright="-6000" contrast="18000"/>
                    </a:blip>
                    <a:srcRect l="146" r="1067" b="12500"/>
                    <a:stretch>
                      <a:fillRect/>
                    </a:stretch>
                  </pic:blipFill>
                  <pic:spPr bwMode="auto">
                    <a:xfrm>
                      <a:off x="0" y="0"/>
                      <a:ext cx="4741830" cy="2935836"/>
                    </a:xfrm>
                    <a:prstGeom prst="rect">
                      <a:avLst/>
                    </a:prstGeom>
                    <a:noFill/>
                    <a:ln w="9525">
                      <a:solidFill>
                        <a:srgbClr val="000000"/>
                      </a:solidFill>
                      <a:miter lim="800000"/>
                      <a:headEnd/>
                      <a:tailEnd/>
                    </a:ln>
                  </pic:spPr>
                </pic:pic>
              </a:graphicData>
            </a:graphic>
          </wp:anchor>
        </w:drawing>
      </w:r>
    </w:p>
    <w:p w:rsidR="001C4D9F" w:rsidRPr="00E64D48" w:rsidRDefault="001C4D9F" w:rsidP="00E64D48">
      <w:pPr>
        <w:pStyle w:val="Taandegakehatekst2"/>
        <w:widowControl w:val="0"/>
        <w:tabs>
          <w:tab w:val="left" w:pos="7920"/>
        </w:tabs>
        <w:spacing w:after="0" w:line="240" w:lineRule="auto"/>
        <w:ind w:left="0"/>
        <w:rPr>
          <w:sz w:val="24"/>
          <w:szCs w:val="24"/>
        </w:rPr>
      </w:pPr>
    </w:p>
    <w:p w:rsidR="001C4D9F" w:rsidRPr="00E64D48" w:rsidRDefault="001C4D9F" w:rsidP="00E64D48">
      <w:pPr>
        <w:pStyle w:val="Taandegakehatekst2"/>
        <w:widowControl w:val="0"/>
        <w:tabs>
          <w:tab w:val="left" w:pos="7920"/>
        </w:tabs>
        <w:spacing w:after="0" w:line="240" w:lineRule="auto"/>
        <w:ind w:left="0"/>
        <w:rPr>
          <w:sz w:val="24"/>
          <w:szCs w:val="24"/>
        </w:rPr>
      </w:pPr>
    </w:p>
    <w:p w:rsidR="001C4D9F" w:rsidRPr="00E64D48" w:rsidRDefault="001C4D9F" w:rsidP="00E64D48">
      <w:pPr>
        <w:pStyle w:val="Taandegakehatekst2"/>
        <w:widowControl w:val="0"/>
        <w:tabs>
          <w:tab w:val="left" w:pos="7920"/>
        </w:tabs>
        <w:spacing w:after="0" w:line="240" w:lineRule="auto"/>
        <w:ind w:left="0"/>
        <w:rPr>
          <w:sz w:val="24"/>
          <w:szCs w:val="24"/>
        </w:rPr>
      </w:pPr>
    </w:p>
    <w:p w:rsidR="001C4D9F" w:rsidRPr="00E64D48" w:rsidRDefault="001C4D9F" w:rsidP="00E64D48">
      <w:pPr>
        <w:pStyle w:val="Taandegakehatekst2"/>
        <w:widowControl w:val="0"/>
        <w:tabs>
          <w:tab w:val="left" w:pos="7920"/>
        </w:tabs>
        <w:spacing w:after="0" w:line="240" w:lineRule="auto"/>
        <w:ind w:left="0"/>
        <w:rPr>
          <w:sz w:val="24"/>
          <w:szCs w:val="24"/>
        </w:rPr>
      </w:pPr>
    </w:p>
    <w:p w:rsidR="001C4D9F" w:rsidRPr="00E64D48" w:rsidRDefault="001C4D9F" w:rsidP="00E64D48">
      <w:pPr>
        <w:pStyle w:val="Taandegakehatekst2"/>
        <w:widowControl w:val="0"/>
        <w:tabs>
          <w:tab w:val="left" w:pos="7920"/>
        </w:tabs>
        <w:spacing w:after="0" w:line="240" w:lineRule="auto"/>
        <w:ind w:left="0"/>
        <w:rPr>
          <w:sz w:val="24"/>
          <w:szCs w:val="24"/>
        </w:rPr>
      </w:pPr>
    </w:p>
    <w:p w:rsidR="001C4D9F" w:rsidRPr="00E64D48" w:rsidRDefault="001C4D9F" w:rsidP="00E64D48">
      <w:pPr>
        <w:pStyle w:val="Taandegakehatekst2"/>
        <w:widowControl w:val="0"/>
        <w:tabs>
          <w:tab w:val="left" w:pos="7920"/>
        </w:tabs>
        <w:spacing w:after="0" w:line="240" w:lineRule="auto"/>
        <w:ind w:left="0"/>
        <w:rPr>
          <w:sz w:val="24"/>
          <w:szCs w:val="24"/>
        </w:rPr>
      </w:pPr>
    </w:p>
    <w:p w:rsidR="001C4D9F" w:rsidRPr="00E64D48" w:rsidRDefault="001C4D9F" w:rsidP="00E64D48">
      <w:pPr>
        <w:pStyle w:val="Taandegakehatekst2"/>
        <w:widowControl w:val="0"/>
        <w:tabs>
          <w:tab w:val="left" w:pos="7920"/>
        </w:tabs>
        <w:spacing w:after="0" w:line="240" w:lineRule="auto"/>
        <w:ind w:left="0"/>
        <w:rPr>
          <w:sz w:val="24"/>
          <w:szCs w:val="24"/>
        </w:rPr>
      </w:pPr>
    </w:p>
    <w:p w:rsidR="001C4D9F" w:rsidRPr="00E64D48" w:rsidRDefault="001C4D9F" w:rsidP="00E64D48">
      <w:pPr>
        <w:pStyle w:val="Taandegakehatekst2"/>
        <w:widowControl w:val="0"/>
        <w:tabs>
          <w:tab w:val="left" w:pos="7920"/>
        </w:tabs>
        <w:spacing w:after="0" w:line="240" w:lineRule="auto"/>
        <w:ind w:left="0"/>
        <w:rPr>
          <w:sz w:val="24"/>
          <w:szCs w:val="24"/>
        </w:rPr>
      </w:pPr>
    </w:p>
    <w:p w:rsidR="001C4D9F" w:rsidRPr="00E64D48" w:rsidRDefault="001C4D9F" w:rsidP="00E64D48">
      <w:pPr>
        <w:pStyle w:val="Taandegakehatekst2"/>
        <w:widowControl w:val="0"/>
        <w:tabs>
          <w:tab w:val="left" w:pos="7920"/>
        </w:tabs>
        <w:spacing w:after="0" w:line="240" w:lineRule="auto"/>
        <w:ind w:left="0"/>
        <w:rPr>
          <w:sz w:val="24"/>
          <w:szCs w:val="24"/>
        </w:rPr>
      </w:pPr>
    </w:p>
    <w:p w:rsidR="001C4D9F" w:rsidRPr="00E64D48" w:rsidRDefault="001C4D9F" w:rsidP="00E64D48">
      <w:pPr>
        <w:pStyle w:val="Taandegakehatekst2"/>
        <w:widowControl w:val="0"/>
        <w:tabs>
          <w:tab w:val="left" w:pos="7920"/>
        </w:tabs>
        <w:spacing w:after="0" w:line="240" w:lineRule="auto"/>
        <w:ind w:left="0"/>
        <w:rPr>
          <w:sz w:val="24"/>
          <w:szCs w:val="24"/>
        </w:rPr>
      </w:pPr>
    </w:p>
    <w:p w:rsidR="001C4D9F" w:rsidRPr="00E64D48" w:rsidRDefault="001C4D9F" w:rsidP="00E64D48">
      <w:pPr>
        <w:pStyle w:val="Taandegakehatekst2"/>
        <w:widowControl w:val="0"/>
        <w:tabs>
          <w:tab w:val="left" w:pos="7920"/>
        </w:tabs>
        <w:spacing w:after="0" w:line="240" w:lineRule="auto"/>
        <w:ind w:left="0"/>
        <w:rPr>
          <w:sz w:val="24"/>
          <w:szCs w:val="24"/>
        </w:rPr>
      </w:pPr>
    </w:p>
    <w:p w:rsidR="001C4D9F" w:rsidRPr="00E64D48" w:rsidRDefault="001C4D9F" w:rsidP="00E64D48">
      <w:pPr>
        <w:pStyle w:val="Taandegakehatekst2"/>
        <w:widowControl w:val="0"/>
        <w:tabs>
          <w:tab w:val="left" w:pos="7920"/>
        </w:tabs>
        <w:spacing w:after="0" w:line="240" w:lineRule="auto"/>
        <w:ind w:left="0"/>
        <w:rPr>
          <w:sz w:val="24"/>
          <w:szCs w:val="24"/>
        </w:rPr>
      </w:pPr>
    </w:p>
    <w:p w:rsidR="001C4D9F" w:rsidRPr="00E64D48" w:rsidRDefault="001C4D9F" w:rsidP="00E64D48">
      <w:pPr>
        <w:pStyle w:val="Taandegakehatekst2"/>
        <w:widowControl w:val="0"/>
        <w:tabs>
          <w:tab w:val="left" w:pos="7920"/>
        </w:tabs>
        <w:spacing w:after="0" w:line="240" w:lineRule="auto"/>
        <w:ind w:left="0"/>
        <w:rPr>
          <w:sz w:val="24"/>
          <w:szCs w:val="24"/>
        </w:rPr>
      </w:pPr>
    </w:p>
    <w:p w:rsidR="00592F6D" w:rsidRDefault="00592F6D" w:rsidP="00E64D48">
      <w:pPr>
        <w:pStyle w:val="Taandegakehatekst2"/>
        <w:widowControl w:val="0"/>
        <w:tabs>
          <w:tab w:val="left" w:pos="7920"/>
        </w:tabs>
        <w:spacing w:after="0" w:line="240" w:lineRule="auto"/>
        <w:ind w:left="0"/>
        <w:rPr>
          <w:sz w:val="24"/>
          <w:szCs w:val="24"/>
        </w:rPr>
      </w:pPr>
    </w:p>
    <w:p w:rsidR="00592F6D" w:rsidRDefault="00592F6D" w:rsidP="00E64D48">
      <w:pPr>
        <w:pStyle w:val="Taandegakehatekst2"/>
        <w:widowControl w:val="0"/>
        <w:tabs>
          <w:tab w:val="left" w:pos="7920"/>
        </w:tabs>
        <w:spacing w:after="0" w:line="240" w:lineRule="auto"/>
        <w:ind w:left="0"/>
        <w:rPr>
          <w:sz w:val="24"/>
          <w:szCs w:val="24"/>
        </w:rPr>
      </w:pPr>
    </w:p>
    <w:p w:rsidR="00592F6D" w:rsidRDefault="00592F6D" w:rsidP="00E64D48">
      <w:pPr>
        <w:pStyle w:val="Taandegakehatekst2"/>
        <w:widowControl w:val="0"/>
        <w:tabs>
          <w:tab w:val="left" w:pos="7920"/>
        </w:tabs>
        <w:spacing w:after="0" w:line="240" w:lineRule="auto"/>
        <w:ind w:left="0"/>
        <w:rPr>
          <w:sz w:val="24"/>
          <w:szCs w:val="24"/>
        </w:rPr>
      </w:pPr>
    </w:p>
    <w:p w:rsidR="00592F6D" w:rsidRDefault="00592F6D" w:rsidP="00E64D48">
      <w:pPr>
        <w:pStyle w:val="Taandegakehatekst2"/>
        <w:widowControl w:val="0"/>
        <w:tabs>
          <w:tab w:val="left" w:pos="7920"/>
        </w:tabs>
        <w:spacing w:after="0" w:line="240" w:lineRule="auto"/>
        <w:ind w:left="0"/>
        <w:rPr>
          <w:sz w:val="24"/>
          <w:szCs w:val="24"/>
        </w:rPr>
      </w:pPr>
    </w:p>
    <w:p w:rsidR="001C4D9F" w:rsidRPr="00592F6D" w:rsidRDefault="001C4D9F" w:rsidP="00592F6D">
      <w:pPr>
        <w:pStyle w:val="Taandegakehatekst2"/>
        <w:widowControl w:val="0"/>
        <w:tabs>
          <w:tab w:val="left" w:pos="7920"/>
        </w:tabs>
        <w:spacing w:after="0" w:line="240" w:lineRule="auto"/>
        <w:ind w:left="0"/>
        <w:jc w:val="center"/>
        <w:rPr>
          <w:i/>
          <w:sz w:val="22"/>
          <w:szCs w:val="22"/>
        </w:rPr>
      </w:pPr>
      <w:r w:rsidRPr="00592F6D">
        <w:rPr>
          <w:i/>
          <w:sz w:val="22"/>
          <w:szCs w:val="22"/>
        </w:rPr>
        <w:t>Рабочая площадка пункта добычи и очистки воды на</w:t>
      </w:r>
    </w:p>
    <w:p w:rsidR="001C4D9F" w:rsidRPr="00592F6D" w:rsidRDefault="001C4D9F" w:rsidP="00592F6D">
      <w:pPr>
        <w:pStyle w:val="Taandegakehatekst2"/>
        <w:widowControl w:val="0"/>
        <w:tabs>
          <w:tab w:val="left" w:pos="7920"/>
        </w:tabs>
        <w:spacing w:after="0" w:line="240" w:lineRule="auto"/>
        <w:ind w:left="0"/>
        <w:jc w:val="center"/>
        <w:rPr>
          <w:i/>
          <w:sz w:val="22"/>
          <w:szCs w:val="22"/>
        </w:rPr>
      </w:pPr>
      <w:r w:rsidRPr="00592F6D">
        <w:rPr>
          <w:i/>
          <w:sz w:val="22"/>
          <w:szCs w:val="22"/>
        </w:rPr>
        <w:t>станции комплексной очистки воды СКО-10.</w:t>
      </w:r>
    </w:p>
    <w:p w:rsidR="001C4D9F" w:rsidRPr="00254D9E" w:rsidRDefault="001C4D9F" w:rsidP="00254D9E">
      <w:pPr>
        <w:pStyle w:val="Taandegakehatekst2"/>
        <w:widowControl w:val="0"/>
        <w:tabs>
          <w:tab w:val="left" w:pos="7920"/>
        </w:tabs>
        <w:spacing w:after="0" w:line="240" w:lineRule="auto"/>
        <w:ind w:left="0"/>
        <w:jc w:val="center"/>
        <w:rPr>
          <w:sz w:val="22"/>
          <w:szCs w:val="22"/>
        </w:rPr>
      </w:pPr>
      <w:r w:rsidRPr="00254D9E">
        <w:rPr>
          <w:sz w:val="22"/>
          <w:szCs w:val="22"/>
        </w:rPr>
        <w:t>1 – водозабор 2 – электронанос подачи воды; 3 – СКД-10; 4 – резервуары с очищенной водой РДВ-5000; 5 – автоводоцистерна; 6 – укрытие для расчета; 7 – рабочая площадка; 8 – раздаточный насос; 9 – шлагбаум; 10 – окоп для охраны и обороны; 11 – таромоечная площадка; 12 – площадка ожидания; 13 – площадка сбора; 14 – яма для сбора отработанных реагентов; 15 – склад ГСП; 16 – пункт наблюдения медицинской службы; 17 – пункт наблюдения службы РХБЗ.</w:t>
      </w:r>
    </w:p>
    <w:p w:rsidR="001C4D9F" w:rsidRPr="00E64D48" w:rsidRDefault="001C4D9F" w:rsidP="00E64D48">
      <w:pPr>
        <w:pStyle w:val="Taandegakehatekst2"/>
        <w:widowControl w:val="0"/>
        <w:tabs>
          <w:tab w:val="left" w:pos="7920"/>
        </w:tabs>
        <w:spacing w:after="0" w:line="240" w:lineRule="auto"/>
        <w:ind w:left="0"/>
        <w:rPr>
          <w:sz w:val="24"/>
          <w:szCs w:val="24"/>
        </w:rPr>
      </w:pPr>
    </w:p>
    <w:p w:rsidR="001C4D9F" w:rsidRPr="00E64D48" w:rsidRDefault="001C4D9F" w:rsidP="00E64D48">
      <w:pPr>
        <w:pStyle w:val="Taandegakehatekst2"/>
        <w:widowControl w:val="0"/>
        <w:tabs>
          <w:tab w:val="left" w:pos="7920"/>
        </w:tabs>
        <w:spacing w:after="0" w:line="240" w:lineRule="auto"/>
        <w:ind w:left="0"/>
        <w:rPr>
          <w:sz w:val="24"/>
          <w:szCs w:val="24"/>
        </w:rPr>
      </w:pPr>
      <w:r w:rsidRPr="00E64D48">
        <w:rPr>
          <w:sz w:val="24"/>
          <w:szCs w:val="24"/>
        </w:rPr>
        <w:t>При развертывании станции в укрытии на рабочей площадке устраиваются укрытия для личного состава, станции, резервуаров РДВ-5000, насосов, укрытие для ГСМ, водопоглощающий колодец.</w:t>
      </w:r>
    </w:p>
    <w:p w:rsidR="001C4D9F" w:rsidRPr="00E64D48" w:rsidRDefault="001C4D9F" w:rsidP="00E64D48">
      <w:pPr>
        <w:pStyle w:val="Taandegakehatekst2"/>
        <w:widowControl w:val="0"/>
        <w:tabs>
          <w:tab w:val="left" w:pos="7920"/>
        </w:tabs>
        <w:spacing w:after="0" w:line="240" w:lineRule="auto"/>
        <w:ind w:left="0"/>
        <w:rPr>
          <w:sz w:val="24"/>
          <w:szCs w:val="24"/>
        </w:rPr>
      </w:pPr>
      <w:r w:rsidRPr="00E64D48">
        <w:rPr>
          <w:sz w:val="24"/>
          <w:szCs w:val="24"/>
        </w:rPr>
        <w:t>Для устройства и  оборудования  рабочей площадки требуются 1 отделение и экскаватор</w:t>
      </w:r>
    </w:p>
    <w:p w:rsidR="001C4D9F" w:rsidRPr="00E64D48" w:rsidRDefault="001C4D9F" w:rsidP="00E64D48">
      <w:pPr>
        <w:pStyle w:val="Taandegakehatekst2"/>
        <w:widowControl w:val="0"/>
        <w:tabs>
          <w:tab w:val="left" w:pos="7920"/>
        </w:tabs>
        <w:spacing w:after="0" w:line="240" w:lineRule="auto"/>
        <w:ind w:left="0"/>
        <w:rPr>
          <w:sz w:val="24"/>
          <w:szCs w:val="24"/>
        </w:rPr>
      </w:pPr>
      <w:r w:rsidRPr="00E64D48">
        <w:rPr>
          <w:sz w:val="24"/>
          <w:szCs w:val="24"/>
        </w:rPr>
        <w:t xml:space="preserve"> на 7-8 ч. </w:t>
      </w:r>
    </w:p>
    <w:p w:rsidR="006025AB" w:rsidRDefault="006025AB" w:rsidP="00A3595E">
      <w:pPr>
        <w:ind w:left="1134" w:firstLine="0"/>
        <w:jc w:val="center"/>
        <w:rPr>
          <w:b/>
        </w:rPr>
      </w:pPr>
    </w:p>
    <w:p w:rsidR="001C4D9F" w:rsidRPr="00A65A09" w:rsidRDefault="00413734" w:rsidP="00A3595E">
      <w:pPr>
        <w:ind w:left="1134" w:firstLine="0"/>
        <w:jc w:val="center"/>
        <w:rPr>
          <w:b/>
        </w:rPr>
      </w:pPr>
      <w:r>
        <w:rPr>
          <w:b/>
        </w:rPr>
        <w:t>39</w:t>
      </w:r>
      <w:r w:rsidR="00A65A09">
        <w:rPr>
          <w:b/>
        </w:rPr>
        <w:t xml:space="preserve">. </w:t>
      </w:r>
      <w:r w:rsidR="001C4D9F" w:rsidRPr="00A65A09">
        <w:rPr>
          <w:b/>
        </w:rPr>
        <w:t>В чём заключается</w:t>
      </w:r>
      <w:r w:rsidR="006025AB">
        <w:rPr>
          <w:b/>
        </w:rPr>
        <w:t xml:space="preserve"> общая </w:t>
      </w:r>
      <w:r w:rsidR="001C4D9F" w:rsidRPr="00A65A09">
        <w:rPr>
          <w:b/>
        </w:rPr>
        <w:t>сущность инженерно- полевого электрообеспече</w:t>
      </w:r>
      <w:r w:rsidR="00254D9E" w:rsidRPr="00A65A09">
        <w:rPr>
          <w:b/>
        </w:rPr>
        <w:t>н</w:t>
      </w:r>
      <w:r w:rsidR="001C4D9F" w:rsidRPr="00A65A09">
        <w:rPr>
          <w:b/>
        </w:rPr>
        <w:t>ия.?</w:t>
      </w:r>
    </w:p>
    <w:p w:rsidR="001C4D9F" w:rsidRPr="00E64D48" w:rsidRDefault="001C4D9F" w:rsidP="00E64D48">
      <w:pPr>
        <w:rPr>
          <w:b/>
          <w:sz w:val="24"/>
          <w:szCs w:val="24"/>
        </w:rPr>
      </w:pPr>
    </w:p>
    <w:p w:rsidR="001C4D9F" w:rsidRPr="00254D9E" w:rsidRDefault="001C4D9F" w:rsidP="00E64D48">
      <w:pPr>
        <w:rPr>
          <w:i/>
          <w:sz w:val="24"/>
          <w:szCs w:val="24"/>
        </w:rPr>
      </w:pPr>
      <w:r w:rsidRPr="00254D9E">
        <w:rPr>
          <w:i/>
          <w:sz w:val="24"/>
          <w:szCs w:val="24"/>
        </w:rPr>
        <w:t>Инженерно - полевое электрообеспечение, область знаний, отрасль военно-инженерной науки - предмет практической деятельности войск по созданию необходимых условий для функционирования систем управления войсками, а так же удовлетворения технических и бытовых нужд войск.</w:t>
      </w:r>
    </w:p>
    <w:p w:rsidR="001C4D9F" w:rsidRPr="00E64D48" w:rsidRDefault="001C4D9F" w:rsidP="00E64D48">
      <w:pPr>
        <w:rPr>
          <w:b/>
          <w:sz w:val="24"/>
          <w:szCs w:val="24"/>
        </w:rPr>
      </w:pPr>
      <w:r w:rsidRPr="00E64D48">
        <w:rPr>
          <w:sz w:val="24"/>
          <w:szCs w:val="24"/>
        </w:rPr>
        <w:t>Электрообеспечение (в инженерных функциях) включает: полевое производство электроэнергии и её поставку потребителю</w:t>
      </w:r>
      <w:r w:rsidRPr="00E64D48">
        <w:rPr>
          <w:b/>
          <w:sz w:val="24"/>
          <w:szCs w:val="24"/>
        </w:rPr>
        <w:t>.</w:t>
      </w:r>
    </w:p>
    <w:p w:rsidR="001C4D9F" w:rsidRPr="00E64D48" w:rsidRDefault="001C4D9F" w:rsidP="00E64D48">
      <w:pPr>
        <w:rPr>
          <w:sz w:val="24"/>
          <w:szCs w:val="24"/>
        </w:rPr>
      </w:pPr>
      <w:r w:rsidRPr="00E64D48">
        <w:rPr>
          <w:sz w:val="24"/>
          <w:szCs w:val="24"/>
        </w:rPr>
        <w:t>Осуществляется применением табельных электротехнических средств, а так же с использованием внешних источников.</w:t>
      </w:r>
    </w:p>
    <w:p w:rsidR="001C4D9F" w:rsidRPr="00E64D48" w:rsidRDefault="001C4D9F" w:rsidP="00E64D48">
      <w:pPr>
        <w:rPr>
          <w:sz w:val="24"/>
          <w:szCs w:val="24"/>
        </w:rPr>
      </w:pPr>
      <w:r w:rsidRPr="00E64D48">
        <w:rPr>
          <w:sz w:val="24"/>
          <w:szCs w:val="24"/>
        </w:rPr>
        <w:t>К электротехническим средствам межвидового назначения относятся:</w:t>
      </w:r>
    </w:p>
    <w:p w:rsidR="001C4D9F" w:rsidRPr="00E64D48" w:rsidRDefault="001C4D9F" w:rsidP="00E64D48">
      <w:pPr>
        <w:rPr>
          <w:sz w:val="24"/>
          <w:szCs w:val="24"/>
        </w:rPr>
      </w:pPr>
      <w:r w:rsidRPr="00E64D48">
        <w:rPr>
          <w:sz w:val="24"/>
          <w:szCs w:val="24"/>
        </w:rPr>
        <w:t>источники электроэнергии с двигателями внутреннего сгорания;</w:t>
      </w:r>
    </w:p>
    <w:p w:rsidR="001C4D9F" w:rsidRPr="00E64D48" w:rsidRDefault="001C4D9F" w:rsidP="00E64D48">
      <w:pPr>
        <w:rPr>
          <w:sz w:val="24"/>
          <w:szCs w:val="24"/>
        </w:rPr>
      </w:pPr>
      <w:r w:rsidRPr="00E64D48">
        <w:rPr>
          <w:sz w:val="24"/>
          <w:szCs w:val="24"/>
        </w:rPr>
        <w:t>силовые электроагрегаты и передвижные электростанции;</w:t>
      </w:r>
    </w:p>
    <w:p w:rsidR="001C4D9F" w:rsidRPr="00E64D48" w:rsidRDefault="001C4D9F" w:rsidP="00E64D48">
      <w:pPr>
        <w:rPr>
          <w:sz w:val="24"/>
          <w:szCs w:val="24"/>
        </w:rPr>
      </w:pPr>
      <w:r w:rsidRPr="00E64D48">
        <w:rPr>
          <w:sz w:val="24"/>
          <w:szCs w:val="24"/>
        </w:rPr>
        <w:t>осветительные, зарядные и инженерные электростанции;</w:t>
      </w:r>
    </w:p>
    <w:p w:rsidR="001C4D9F" w:rsidRPr="00E64D48" w:rsidRDefault="001C4D9F" w:rsidP="00E64D48">
      <w:pPr>
        <w:rPr>
          <w:sz w:val="24"/>
          <w:szCs w:val="24"/>
        </w:rPr>
      </w:pPr>
      <w:r w:rsidRPr="00E64D48">
        <w:rPr>
          <w:sz w:val="24"/>
          <w:szCs w:val="24"/>
        </w:rPr>
        <w:t>средства электризуемых заграждений.</w:t>
      </w:r>
    </w:p>
    <w:p w:rsidR="001C4D9F" w:rsidRPr="00E64D48" w:rsidRDefault="001C4D9F" w:rsidP="00E64D48">
      <w:pPr>
        <w:rPr>
          <w:sz w:val="24"/>
          <w:szCs w:val="24"/>
        </w:rPr>
      </w:pPr>
      <w:r w:rsidRPr="00E64D48">
        <w:rPr>
          <w:sz w:val="24"/>
          <w:szCs w:val="24"/>
        </w:rPr>
        <w:t>Применяются источники электроэнергии мощностью от 0,5 до 5000квт, постоянного тока напряжением 28,5 и 115в, переменного однофазного тока напряжением 230в и трёхфазного</w:t>
      </w:r>
    </w:p>
    <w:p w:rsidR="001C4D9F" w:rsidRDefault="002D592A" w:rsidP="00E64D48">
      <w:pPr>
        <w:rPr>
          <w:sz w:val="24"/>
          <w:szCs w:val="24"/>
        </w:rPr>
      </w:pPr>
      <w:r>
        <w:rPr>
          <w:sz w:val="24"/>
          <w:szCs w:val="24"/>
        </w:rPr>
        <w:t>н</w:t>
      </w:r>
      <w:r w:rsidR="001C4D9F" w:rsidRPr="00E64D48">
        <w:rPr>
          <w:sz w:val="24"/>
          <w:szCs w:val="24"/>
        </w:rPr>
        <w:t>апряжением 400в, частотой 50 гц.</w:t>
      </w:r>
    </w:p>
    <w:p w:rsidR="00254D9E" w:rsidRDefault="00254D9E" w:rsidP="00E64D48">
      <w:pPr>
        <w:rPr>
          <w:sz w:val="24"/>
          <w:szCs w:val="24"/>
        </w:rPr>
      </w:pPr>
      <w:r w:rsidRPr="00254D9E">
        <w:rPr>
          <w:i/>
          <w:sz w:val="24"/>
          <w:szCs w:val="24"/>
        </w:rPr>
        <w:t xml:space="preserve">Полевое электроэнергетическое обеспечения </w:t>
      </w:r>
      <w:r w:rsidRPr="00254D9E">
        <w:rPr>
          <w:sz w:val="24"/>
          <w:szCs w:val="24"/>
        </w:rPr>
        <w:t>ТГ</w:t>
      </w:r>
      <w:r>
        <w:rPr>
          <w:i/>
          <w:sz w:val="24"/>
          <w:szCs w:val="24"/>
        </w:rPr>
        <w:t xml:space="preserve"> </w:t>
      </w:r>
      <w:r>
        <w:rPr>
          <w:sz w:val="24"/>
          <w:szCs w:val="24"/>
        </w:rPr>
        <w:t>осуществляется в интересах функционирования системы управления войсками, в так же удовлетворения технических и бытовых нужд подразделени</w:t>
      </w:r>
      <w:r w:rsidR="00387A11">
        <w:rPr>
          <w:sz w:val="24"/>
          <w:szCs w:val="24"/>
        </w:rPr>
        <w:t>й.</w:t>
      </w:r>
    </w:p>
    <w:p w:rsidR="00387A11" w:rsidRDefault="00387A11" w:rsidP="00E64D48">
      <w:pPr>
        <w:rPr>
          <w:sz w:val="24"/>
          <w:szCs w:val="24"/>
        </w:rPr>
      </w:pPr>
      <w:r>
        <w:rPr>
          <w:sz w:val="24"/>
          <w:szCs w:val="24"/>
        </w:rPr>
        <w:t>Для функционирования системы управления войсками на ПУ (КП, ЗКП, ТПУ) и узлов связи ТГ в начальный период возможной локальной агрессии, учитывая особенности действия воздушно-десантных войск и возможности десантирования средств инженерного вооружения, как правило, применяются электроагрегаты входящие в комплексы вооружения и бензоэлектрические станции от 1 до 2 квт.</w:t>
      </w:r>
    </w:p>
    <w:p w:rsidR="00387A11" w:rsidRDefault="00387A11" w:rsidP="00E64D48">
      <w:pPr>
        <w:rPr>
          <w:sz w:val="24"/>
          <w:szCs w:val="24"/>
        </w:rPr>
      </w:pPr>
      <w:r>
        <w:rPr>
          <w:sz w:val="24"/>
          <w:szCs w:val="24"/>
        </w:rPr>
        <w:t>В дальнейшем, после доставки (посадочным способом, средствами ж.д. транспорта и т.п,) в места расположения ТГ штатных электро</w:t>
      </w:r>
      <w:r w:rsidR="008C66E7">
        <w:rPr>
          <w:sz w:val="24"/>
          <w:szCs w:val="24"/>
        </w:rPr>
        <w:t xml:space="preserve"> </w:t>
      </w:r>
      <w:r>
        <w:rPr>
          <w:sz w:val="24"/>
          <w:szCs w:val="24"/>
        </w:rPr>
        <w:t>-</w:t>
      </w:r>
      <w:r w:rsidR="008C66E7">
        <w:rPr>
          <w:sz w:val="24"/>
          <w:szCs w:val="24"/>
        </w:rPr>
        <w:t xml:space="preserve"> </w:t>
      </w:r>
      <w:r>
        <w:rPr>
          <w:sz w:val="24"/>
          <w:szCs w:val="24"/>
        </w:rPr>
        <w:t xml:space="preserve">технических средств (ЭТС) на ПУ (КП, ЗКП,ТПУ) и узлов связи ТГ </w:t>
      </w:r>
      <w:r w:rsidR="008C66E7">
        <w:rPr>
          <w:sz w:val="24"/>
          <w:szCs w:val="24"/>
        </w:rPr>
        <w:t>устанавливаются ЭТС с ориентировочной потребляемой мощностью от 30 до 60 квт, напряжением 230,400в и частотой 50 гц.</w:t>
      </w:r>
    </w:p>
    <w:p w:rsidR="008C66E7" w:rsidRDefault="008C66E7" w:rsidP="00E64D48">
      <w:pPr>
        <w:rPr>
          <w:sz w:val="24"/>
          <w:szCs w:val="24"/>
        </w:rPr>
      </w:pPr>
      <w:r>
        <w:rPr>
          <w:sz w:val="24"/>
          <w:szCs w:val="24"/>
        </w:rPr>
        <w:t>Для функционирования медицинских пунктов, агрегатов подвижных ремонтных мастерских, зарядки аккумуляторных батарей и других маломощных электроприемников для повседневных боевых, бытовых и хозяйственных нужд устанавливаются ЭТС с ориентировочной потребляемой мощностью от 1 до 10 квт , напряжением 220в, частотой 50 гц.</w:t>
      </w:r>
    </w:p>
    <w:p w:rsidR="008C66E7" w:rsidRDefault="008C66E7" w:rsidP="00E64D48">
      <w:pPr>
        <w:rPr>
          <w:sz w:val="24"/>
          <w:szCs w:val="24"/>
        </w:rPr>
      </w:pPr>
      <w:r>
        <w:rPr>
          <w:sz w:val="24"/>
          <w:szCs w:val="24"/>
        </w:rPr>
        <w:t>Электроэнергетическое обеспечение выполняется самостоятельно парашютно-десантными частями (подразделеними), подразделениями родов войск, частями (подразделениями) боевого, технического обеспечения и тыла. На них возлагается организация освоения, применения по назначению, поддержания в исправном состоянии, эксплуатация и восстановление ЭТС.</w:t>
      </w:r>
    </w:p>
    <w:p w:rsidR="00B218F9" w:rsidRPr="00254D9E" w:rsidRDefault="00B218F9" w:rsidP="00E64D48">
      <w:pPr>
        <w:rPr>
          <w:sz w:val="24"/>
          <w:szCs w:val="24"/>
        </w:rPr>
      </w:pPr>
      <w:r>
        <w:rPr>
          <w:sz w:val="24"/>
          <w:szCs w:val="24"/>
        </w:rPr>
        <w:t>Части и подразделения ТГ ЭТС обеспечиваются в соответствии с их штатами.</w:t>
      </w:r>
    </w:p>
    <w:p w:rsidR="001C4D9F" w:rsidRPr="00E64D48" w:rsidRDefault="001C4D9F" w:rsidP="00E64D48">
      <w:pPr>
        <w:rPr>
          <w:b/>
          <w:sz w:val="24"/>
          <w:szCs w:val="24"/>
        </w:rPr>
      </w:pPr>
    </w:p>
    <w:p w:rsidR="001C4D9F" w:rsidRPr="00463F39" w:rsidRDefault="001C4D9F" w:rsidP="00220AE2">
      <w:pPr>
        <w:pStyle w:val="210"/>
        <w:tabs>
          <w:tab w:val="left" w:pos="709"/>
        </w:tabs>
        <w:ind w:firstLine="1134"/>
        <w:jc w:val="center"/>
        <w:rPr>
          <w:b/>
          <w:szCs w:val="28"/>
        </w:rPr>
      </w:pPr>
      <w:r w:rsidRPr="00463F39">
        <w:rPr>
          <w:b/>
          <w:szCs w:val="28"/>
        </w:rPr>
        <w:t xml:space="preserve">39.1   </w:t>
      </w:r>
      <w:r w:rsidR="00463F39" w:rsidRPr="00463F39">
        <w:rPr>
          <w:b/>
          <w:szCs w:val="28"/>
        </w:rPr>
        <w:t>Как организуется и  осуществляется полевое электрообеспечение войск ?</w:t>
      </w:r>
    </w:p>
    <w:p w:rsidR="00B218F9" w:rsidRDefault="00B218F9" w:rsidP="00E64D48">
      <w:pPr>
        <w:pStyle w:val="210"/>
        <w:tabs>
          <w:tab w:val="left" w:pos="709"/>
        </w:tabs>
        <w:ind w:firstLine="425"/>
        <w:rPr>
          <w:sz w:val="24"/>
          <w:szCs w:val="24"/>
        </w:rPr>
      </w:pPr>
    </w:p>
    <w:p w:rsidR="001C4D9F" w:rsidRPr="00E64D48" w:rsidRDefault="001C4D9F" w:rsidP="00E64D48">
      <w:pPr>
        <w:pStyle w:val="210"/>
        <w:tabs>
          <w:tab w:val="left" w:pos="709"/>
        </w:tabs>
        <w:ind w:firstLine="425"/>
        <w:rPr>
          <w:sz w:val="24"/>
          <w:szCs w:val="24"/>
        </w:rPr>
      </w:pPr>
      <w:r w:rsidRPr="00B218F9">
        <w:rPr>
          <w:i/>
          <w:sz w:val="24"/>
          <w:szCs w:val="24"/>
        </w:rPr>
        <w:t>Военное электрообеспечение  - область знаний,  предмет практической деятельности войск по созданию необходимых условий для функционирования систем управления войсками, а так же удовлетворения потребностей войск в электроэнергии</w:t>
      </w:r>
      <w:r w:rsidRPr="00E64D48">
        <w:rPr>
          <w:sz w:val="24"/>
          <w:szCs w:val="24"/>
        </w:rPr>
        <w:t>.</w:t>
      </w:r>
    </w:p>
    <w:p w:rsidR="001C4D9F" w:rsidRPr="00E64D48" w:rsidRDefault="001C4D9F" w:rsidP="00E64D48">
      <w:pPr>
        <w:pStyle w:val="210"/>
        <w:tabs>
          <w:tab w:val="left" w:pos="709"/>
        </w:tabs>
        <w:ind w:firstLine="425"/>
        <w:rPr>
          <w:sz w:val="24"/>
          <w:szCs w:val="24"/>
        </w:rPr>
      </w:pPr>
      <w:r w:rsidRPr="00E64D48">
        <w:rPr>
          <w:sz w:val="24"/>
          <w:szCs w:val="24"/>
        </w:rPr>
        <w:t>Полевое электроснабжение воздушно-десантных войск организуется и осуществляется в целях обеспечения жизнедеятельности и боеспособности войск и военных объектов путем удовлетворения их потребностей в электроэнергии.</w:t>
      </w:r>
    </w:p>
    <w:p w:rsidR="001C4D9F" w:rsidRPr="00E64D48" w:rsidRDefault="001C4D9F" w:rsidP="00E64D48">
      <w:pPr>
        <w:pStyle w:val="210"/>
        <w:tabs>
          <w:tab w:val="left" w:pos="709"/>
        </w:tabs>
        <w:ind w:firstLine="425"/>
        <w:rPr>
          <w:sz w:val="24"/>
          <w:szCs w:val="24"/>
        </w:rPr>
      </w:pPr>
      <w:r w:rsidRPr="00E64D48">
        <w:rPr>
          <w:sz w:val="24"/>
          <w:szCs w:val="24"/>
        </w:rPr>
        <w:t xml:space="preserve">Первоочередными задачами электроснабжения войск являются: </w:t>
      </w:r>
    </w:p>
    <w:p w:rsidR="001C4D9F" w:rsidRPr="00E64D48" w:rsidRDefault="001C4D9F" w:rsidP="00E64D48">
      <w:pPr>
        <w:pStyle w:val="210"/>
        <w:tabs>
          <w:tab w:val="left" w:pos="709"/>
        </w:tabs>
        <w:ind w:firstLine="425"/>
        <w:rPr>
          <w:sz w:val="24"/>
          <w:szCs w:val="24"/>
        </w:rPr>
      </w:pPr>
      <w:r w:rsidRPr="00E64D48">
        <w:rPr>
          <w:sz w:val="24"/>
          <w:szCs w:val="24"/>
        </w:rPr>
        <w:t xml:space="preserve">электроснабжение пунктов управления и узлов связи; </w:t>
      </w:r>
    </w:p>
    <w:p w:rsidR="001C4D9F" w:rsidRPr="00E64D48" w:rsidRDefault="001C4D9F" w:rsidP="00E64D48">
      <w:pPr>
        <w:pStyle w:val="210"/>
        <w:tabs>
          <w:tab w:val="left" w:pos="709"/>
        </w:tabs>
        <w:ind w:firstLine="425"/>
        <w:rPr>
          <w:sz w:val="24"/>
          <w:szCs w:val="24"/>
        </w:rPr>
      </w:pPr>
      <w:r w:rsidRPr="00E64D48">
        <w:rPr>
          <w:sz w:val="24"/>
          <w:szCs w:val="24"/>
        </w:rPr>
        <w:t>электроснабжение сооружений для защиты личного состава в районах сосредоточения и отдыха войск;</w:t>
      </w:r>
    </w:p>
    <w:p w:rsidR="001C4D9F" w:rsidRPr="00E64D48" w:rsidRDefault="001C4D9F" w:rsidP="00E64D48">
      <w:pPr>
        <w:pStyle w:val="210"/>
        <w:tabs>
          <w:tab w:val="left" w:pos="709"/>
        </w:tabs>
        <w:ind w:firstLine="425"/>
        <w:rPr>
          <w:sz w:val="24"/>
          <w:szCs w:val="24"/>
        </w:rPr>
      </w:pPr>
      <w:r w:rsidRPr="00E64D48">
        <w:rPr>
          <w:sz w:val="24"/>
          <w:szCs w:val="24"/>
        </w:rPr>
        <w:t>электроснабжение материально-технических и медицинских объектов.</w:t>
      </w:r>
    </w:p>
    <w:p w:rsidR="001C4D9F" w:rsidRPr="00E64D48" w:rsidRDefault="001C4D9F" w:rsidP="00E64D48">
      <w:pPr>
        <w:rPr>
          <w:sz w:val="24"/>
          <w:szCs w:val="24"/>
        </w:rPr>
      </w:pPr>
      <w:r w:rsidRPr="00E64D48">
        <w:rPr>
          <w:sz w:val="24"/>
          <w:szCs w:val="24"/>
        </w:rPr>
        <w:t>Для решения задач полевого электроснабжения войск используются табельные войсковые электротехнические средства, а также местные электрические сети и источники электроэнергии.</w:t>
      </w:r>
    </w:p>
    <w:p w:rsidR="001C4D9F" w:rsidRPr="00E64D48" w:rsidRDefault="001C4D9F" w:rsidP="00E64D48">
      <w:pPr>
        <w:rPr>
          <w:sz w:val="24"/>
          <w:szCs w:val="24"/>
        </w:rPr>
      </w:pPr>
      <w:r w:rsidRPr="00E64D48">
        <w:rPr>
          <w:sz w:val="24"/>
          <w:szCs w:val="24"/>
        </w:rPr>
        <w:t>Войсковые источники электроэнергии подразделяют на электроагрегаты и электростанции.</w:t>
      </w:r>
    </w:p>
    <w:p w:rsidR="001C4D9F" w:rsidRPr="00E64D48" w:rsidRDefault="001C4D9F" w:rsidP="00E64D48">
      <w:pPr>
        <w:pStyle w:val="210"/>
        <w:tabs>
          <w:tab w:val="left" w:pos="709"/>
        </w:tabs>
        <w:ind w:firstLine="425"/>
        <w:rPr>
          <w:sz w:val="24"/>
          <w:szCs w:val="24"/>
        </w:rPr>
      </w:pPr>
      <w:r w:rsidRPr="00E64D48">
        <w:rPr>
          <w:sz w:val="24"/>
          <w:szCs w:val="24"/>
        </w:rPr>
        <w:t xml:space="preserve">Электроснабжение воздушно-десантных войск выполняется самостоятельно соединениями (бригадами), частями и подразделениями. </w:t>
      </w:r>
    </w:p>
    <w:p w:rsidR="001C4D9F" w:rsidRPr="00E64D48" w:rsidRDefault="001C4D9F" w:rsidP="00E64D48">
      <w:pPr>
        <w:pStyle w:val="210"/>
        <w:tabs>
          <w:tab w:val="left" w:pos="709"/>
        </w:tabs>
        <w:ind w:firstLine="425"/>
        <w:rPr>
          <w:sz w:val="24"/>
          <w:szCs w:val="24"/>
        </w:rPr>
      </w:pPr>
      <w:r w:rsidRPr="00E64D48">
        <w:rPr>
          <w:sz w:val="24"/>
          <w:szCs w:val="24"/>
        </w:rPr>
        <w:t>На них возлагается :</w:t>
      </w:r>
    </w:p>
    <w:p w:rsidR="001C4D9F" w:rsidRPr="00E64D48" w:rsidRDefault="001C4D9F" w:rsidP="00E64D48">
      <w:pPr>
        <w:pStyle w:val="210"/>
        <w:tabs>
          <w:tab w:val="left" w:pos="709"/>
        </w:tabs>
        <w:ind w:firstLine="425"/>
        <w:rPr>
          <w:sz w:val="24"/>
          <w:szCs w:val="24"/>
        </w:rPr>
      </w:pPr>
      <w:r w:rsidRPr="00E64D48">
        <w:rPr>
          <w:sz w:val="24"/>
          <w:szCs w:val="24"/>
        </w:rPr>
        <w:t xml:space="preserve"> организация освоения электро-технических средств (ЭТС);</w:t>
      </w:r>
    </w:p>
    <w:p w:rsidR="001C4D9F" w:rsidRPr="00E64D48" w:rsidRDefault="001C4D9F" w:rsidP="00E64D48">
      <w:pPr>
        <w:pStyle w:val="210"/>
        <w:tabs>
          <w:tab w:val="left" w:pos="709"/>
        </w:tabs>
        <w:ind w:firstLine="425"/>
        <w:rPr>
          <w:sz w:val="24"/>
          <w:szCs w:val="24"/>
        </w:rPr>
      </w:pPr>
      <w:r w:rsidRPr="00E64D48">
        <w:rPr>
          <w:sz w:val="24"/>
          <w:szCs w:val="24"/>
        </w:rPr>
        <w:t xml:space="preserve"> применения по назначению ЭТС;</w:t>
      </w:r>
    </w:p>
    <w:p w:rsidR="001C4D9F" w:rsidRPr="00E64D48" w:rsidRDefault="001C4D9F" w:rsidP="00E64D48">
      <w:pPr>
        <w:pStyle w:val="210"/>
        <w:tabs>
          <w:tab w:val="left" w:pos="709"/>
        </w:tabs>
        <w:ind w:firstLine="425"/>
        <w:rPr>
          <w:sz w:val="24"/>
          <w:szCs w:val="24"/>
        </w:rPr>
      </w:pPr>
      <w:r w:rsidRPr="00E64D48">
        <w:rPr>
          <w:sz w:val="24"/>
          <w:szCs w:val="24"/>
        </w:rPr>
        <w:t xml:space="preserve"> поддержания в исправном (работоспособном) состоянии, эксплуатация и восстановление электротехнических средств;</w:t>
      </w:r>
    </w:p>
    <w:p w:rsidR="001C4D9F" w:rsidRPr="00E64D48" w:rsidRDefault="001C4D9F" w:rsidP="00E64D48">
      <w:pPr>
        <w:pStyle w:val="210"/>
        <w:tabs>
          <w:tab w:val="left" w:pos="709"/>
        </w:tabs>
        <w:ind w:firstLine="425"/>
        <w:rPr>
          <w:sz w:val="24"/>
          <w:szCs w:val="24"/>
        </w:rPr>
      </w:pPr>
      <w:r w:rsidRPr="00E64D48">
        <w:rPr>
          <w:sz w:val="24"/>
          <w:szCs w:val="24"/>
        </w:rPr>
        <w:t xml:space="preserve">На инженерную службу воздушно-десантных войск, инженерную службу соединений (бригад, отдельных полков) и органы военного управления инженерных войск возлагаются: </w:t>
      </w:r>
    </w:p>
    <w:p w:rsidR="001C4D9F" w:rsidRPr="00E64D48" w:rsidRDefault="001C4D9F" w:rsidP="00E64D48">
      <w:pPr>
        <w:pStyle w:val="210"/>
        <w:tabs>
          <w:tab w:val="left" w:pos="709"/>
        </w:tabs>
        <w:ind w:firstLine="425"/>
        <w:rPr>
          <w:sz w:val="24"/>
          <w:szCs w:val="24"/>
        </w:rPr>
      </w:pPr>
      <w:r w:rsidRPr="00E64D48">
        <w:rPr>
          <w:sz w:val="24"/>
          <w:szCs w:val="24"/>
        </w:rPr>
        <w:t xml:space="preserve">укомплектование войск электротехническими средствами, входящими в номенклатуру управления начальника инженерных войск Вооруженных Сил;   </w:t>
      </w:r>
    </w:p>
    <w:p w:rsidR="001C4D9F" w:rsidRPr="00E64D48" w:rsidRDefault="001C4D9F" w:rsidP="00E64D48">
      <w:pPr>
        <w:pStyle w:val="210"/>
        <w:tabs>
          <w:tab w:val="left" w:pos="709"/>
        </w:tabs>
        <w:ind w:firstLine="425"/>
        <w:rPr>
          <w:sz w:val="24"/>
          <w:szCs w:val="24"/>
        </w:rPr>
      </w:pPr>
      <w:r w:rsidRPr="00E64D48">
        <w:rPr>
          <w:sz w:val="24"/>
          <w:szCs w:val="24"/>
        </w:rPr>
        <w:t xml:space="preserve"> учет, списание, обеспечение запасными частями для текущего ремонта ЭТС; </w:t>
      </w:r>
    </w:p>
    <w:p w:rsidR="001C4D9F" w:rsidRPr="00E64D48" w:rsidRDefault="001C4D9F" w:rsidP="00E64D48">
      <w:pPr>
        <w:pStyle w:val="210"/>
        <w:tabs>
          <w:tab w:val="left" w:pos="709"/>
        </w:tabs>
        <w:ind w:firstLine="425"/>
        <w:rPr>
          <w:sz w:val="24"/>
          <w:szCs w:val="24"/>
        </w:rPr>
      </w:pPr>
      <w:r w:rsidRPr="00E64D48">
        <w:rPr>
          <w:sz w:val="24"/>
          <w:szCs w:val="24"/>
        </w:rPr>
        <w:t>восстановление ЭТС путем проведения капитального ремонта;</w:t>
      </w:r>
    </w:p>
    <w:p w:rsidR="001C4D9F" w:rsidRPr="00E64D48" w:rsidRDefault="001C4D9F" w:rsidP="00E64D48">
      <w:pPr>
        <w:pStyle w:val="210"/>
        <w:tabs>
          <w:tab w:val="left" w:pos="709"/>
        </w:tabs>
        <w:ind w:firstLine="425"/>
        <w:rPr>
          <w:sz w:val="24"/>
          <w:szCs w:val="24"/>
        </w:rPr>
      </w:pPr>
      <w:r w:rsidRPr="00E64D48">
        <w:rPr>
          <w:sz w:val="24"/>
          <w:szCs w:val="24"/>
        </w:rPr>
        <w:t xml:space="preserve">контроль за организацией эксплуатации электротехнических средств и систем электроснабжения, соблюдением правил электробезопасности. </w:t>
      </w:r>
    </w:p>
    <w:p w:rsidR="001C4D9F" w:rsidRPr="00E64D48" w:rsidRDefault="001C4D9F" w:rsidP="00E64D48">
      <w:pPr>
        <w:pStyle w:val="210"/>
        <w:tabs>
          <w:tab w:val="left" w:pos="709"/>
        </w:tabs>
        <w:ind w:firstLine="425"/>
        <w:rPr>
          <w:b/>
          <w:sz w:val="24"/>
          <w:szCs w:val="24"/>
        </w:rPr>
      </w:pPr>
      <w:r w:rsidRPr="00E64D48">
        <w:rPr>
          <w:b/>
          <w:sz w:val="24"/>
          <w:szCs w:val="24"/>
        </w:rPr>
        <w:t>Определение и классификация электроустановок</w:t>
      </w:r>
    </w:p>
    <w:p w:rsidR="001C4D9F" w:rsidRPr="00E64D48" w:rsidRDefault="001C4D9F" w:rsidP="00E64D48">
      <w:pPr>
        <w:pStyle w:val="210"/>
        <w:tabs>
          <w:tab w:val="left" w:pos="709"/>
        </w:tabs>
        <w:ind w:firstLine="425"/>
        <w:rPr>
          <w:sz w:val="24"/>
          <w:szCs w:val="24"/>
        </w:rPr>
      </w:pPr>
      <w:r w:rsidRPr="00E64D48">
        <w:rPr>
          <w:i/>
          <w:sz w:val="24"/>
          <w:szCs w:val="24"/>
        </w:rPr>
        <w:t>Электроустановка</w:t>
      </w:r>
      <w:r w:rsidRPr="00E64D48">
        <w:rPr>
          <w:sz w:val="24"/>
          <w:szCs w:val="24"/>
        </w:rPr>
        <w:t>-установка, в которой производится, преобразуется. передается, распределяется  или потребляется электрическая энергия.</w:t>
      </w:r>
    </w:p>
    <w:p w:rsidR="001C4D9F" w:rsidRPr="00E64D48" w:rsidRDefault="001C4D9F" w:rsidP="00E64D48">
      <w:pPr>
        <w:pStyle w:val="210"/>
        <w:tabs>
          <w:tab w:val="left" w:pos="709"/>
        </w:tabs>
        <w:ind w:firstLine="425"/>
        <w:rPr>
          <w:sz w:val="24"/>
          <w:szCs w:val="24"/>
        </w:rPr>
      </w:pPr>
      <w:r w:rsidRPr="00E64D48">
        <w:rPr>
          <w:i/>
          <w:sz w:val="24"/>
          <w:szCs w:val="24"/>
        </w:rPr>
        <w:t>Автономный источник электрической энергии</w:t>
      </w:r>
      <w:r w:rsidRPr="00E64D48">
        <w:rPr>
          <w:sz w:val="24"/>
          <w:szCs w:val="24"/>
        </w:rPr>
        <w:t xml:space="preserve"> -источник в котом химическая энергия топлива преобразуется в электрическую с помощью двигателя внутреннего сгорания и приводимого во вращения электрического генератора.</w:t>
      </w:r>
    </w:p>
    <w:p w:rsidR="001C4D9F" w:rsidRPr="00E64D48" w:rsidRDefault="001C4D9F" w:rsidP="00E64D48">
      <w:pPr>
        <w:pStyle w:val="210"/>
        <w:tabs>
          <w:tab w:val="left" w:pos="709"/>
        </w:tabs>
        <w:ind w:firstLine="425"/>
        <w:rPr>
          <w:sz w:val="24"/>
          <w:szCs w:val="24"/>
        </w:rPr>
      </w:pPr>
      <w:r w:rsidRPr="00E64D48">
        <w:rPr>
          <w:i/>
          <w:sz w:val="24"/>
          <w:szCs w:val="24"/>
        </w:rPr>
        <w:t>Электроагрегат</w:t>
      </w:r>
      <w:r w:rsidRPr="00E64D48">
        <w:rPr>
          <w:sz w:val="24"/>
          <w:szCs w:val="24"/>
        </w:rPr>
        <w:t xml:space="preserve"> - автономный источник электрической энергии , состоящий из двигателя внутреннего сгорания, генератора, устройств управления и вспомогательного оборудования, объединенных конструктивно и обеспечивающих надежную, длительную работу в заданных условиях.</w:t>
      </w:r>
    </w:p>
    <w:p w:rsidR="001C4D9F" w:rsidRPr="00E64D48" w:rsidRDefault="001C4D9F" w:rsidP="00E64D48">
      <w:pPr>
        <w:pStyle w:val="210"/>
        <w:tabs>
          <w:tab w:val="left" w:pos="709"/>
        </w:tabs>
        <w:ind w:firstLine="425"/>
        <w:rPr>
          <w:sz w:val="24"/>
          <w:szCs w:val="24"/>
        </w:rPr>
      </w:pPr>
      <w:r w:rsidRPr="00E64D48">
        <w:rPr>
          <w:sz w:val="24"/>
          <w:szCs w:val="24"/>
        </w:rPr>
        <w:t>Электроагрегаты подразделяются на:</w:t>
      </w:r>
    </w:p>
    <w:p w:rsidR="001C4D9F" w:rsidRPr="00E64D48" w:rsidRDefault="001C4D9F" w:rsidP="00E64D48">
      <w:pPr>
        <w:pStyle w:val="210"/>
        <w:tabs>
          <w:tab w:val="left" w:pos="709"/>
        </w:tabs>
        <w:ind w:firstLine="425"/>
        <w:rPr>
          <w:sz w:val="24"/>
          <w:szCs w:val="24"/>
        </w:rPr>
      </w:pPr>
      <w:r w:rsidRPr="00E64D48">
        <w:rPr>
          <w:sz w:val="24"/>
          <w:szCs w:val="24"/>
        </w:rPr>
        <w:t xml:space="preserve">  бензиновые  электроагрегаты с бензиновым (карбюраторным)двигателем внутреннего сгорания и дизельные электроагрегаты с дизельным двигателем внутреннего сгорания;</w:t>
      </w:r>
    </w:p>
    <w:p w:rsidR="001C4D9F" w:rsidRPr="00E64D48" w:rsidRDefault="001C4D9F" w:rsidP="00E64D48">
      <w:pPr>
        <w:pStyle w:val="210"/>
        <w:tabs>
          <w:tab w:val="left" w:pos="709"/>
        </w:tabs>
        <w:ind w:firstLine="425"/>
        <w:rPr>
          <w:sz w:val="24"/>
          <w:szCs w:val="24"/>
        </w:rPr>
      </w:pPr>
      <w:r w:rsidRPr="00E64D48">
        <w:rPr>
          <w:sz w:val="24"/>
          <w:szCs w:val="24"/>
        </w:rPr>
        <w:t xml:space="preserve"> стационарные электроагрегаты (для работы без перемещения) и передвижные электроагрегаты (конструкция электроагрегатов допускает перемещения их на любые расстояния без нарушения готовности к работе);</w:t>
      </w:r>
    </w:p>
    <w:p w:rsidR="001C4D9F" w:rsidRPr="00E64D48" w:rsidRDefault="001C4D9F" w:rsidP="00E64D48">
      <w:pPr>
        <w:pStyle w:val="210"/>
        <w:tabs>
          <w:tab w:val="left" w:pos="709"/>
        </w:tabs>
        <w:ind w:firstLine="425"/>
        <w:rPr>
          <w:sz w:val="24"/>
          <w:szCs w:val="24"/>
        </w:rPr>
      </w:pPr>
      <w:r w:rsidRPr="00E64D48">
        <w:rPr>
          <w:sz w:val="24"/>
          <w:szCs w:val="24"/>
        </w:rPr>
        <w:t>электроагрегаты капотного исполнения (передвижные электроагрега</w:t>
      </w:r>
      <w:r w:rsidR="00333FEE">
        <w:rPr>
          <w:sz w:val="24"/>
          <w:szCs w:val="24"/>
        </w:rPr>
        <w:t>т</w:t>
      </w:r>
      <w:r w:rsidRPr="00E64D48">
        <w:rPr>
          <w:sz w:val="24"/>
          <w:szCs w:val="24"/>
        </w:rPr>
        <w:t>ы, оборудование которых смонтировано под капотом;</w:t>
      </w:r>
    </w:p>
    <w:p w:rsidR="001C4D9F" w:rsidRPr="00E64D48" w:rsidRDefault="001C4D9F" w:rsidP="00E64D48">
      <w:pPr>
        <w:pStyle w:val="210"/>
        <w:tabs>
          <w:tab w:val="left" w:pos="709"/>
        </w:tabs>
        <w:ind w:firstLine="425"/>
        <w:rPr>
          <w:sz w:val="24"/>
          <w:szCs w:val="24"/>
        </w:rPr>
      </w:pPr>
      <w:r w:rsidRPr="00E64D48">
        <w:rPr>
          <w:i/>
          <w:sz w:val="24"/>
          <w:szCs w:val="24"/>
        </w:rPr>
        <w:t>Электростанция</w:t>
      </w:r>
      <w:r w:rsidRPr="00E64D48">
        <w:rPr>
          <w:sz w:val="24"/>
          <w:szCs w:val="24"/>
        </w:rPr>
        <w:t xml:space="preserve">- электроустановка, состоящая из </w:t>
      </w:r>
      <w:r w:rsidR="00333FEE">
        <w:rPr>
          <w:sz w:val="24"/>
          <w:szCs w:val="24"/>
        </w:rPr>
        <w:t>э</w:t>
      </w:r>
      <w:r w:rsidR="00333FEE" w:rsidRPr="00E64D48">
        <w:rPr>
          <w:sz w:val="24"/>
          <w:szCs w:val="24"/>
        </w:rPr>
        <w:t>лектроагрегата</w:t>
      </w:r>
      <w:r w:rsidRPr="00E64D48">
        <w:rPr>
          <w:sz w:val="24"/>
          <w:szCs w:val="24"/>
        </w:rPr>
        <w:t xml:space="preserve"> (электроагрегатов), устройств управления и распределения электроэнергии и вспомогательного оборудования.</w:t>
      </w:r>
    </w:p>
    <w:p w:rsidR="001C4D9F" w:rsidRPr="00E64D48" w:rsidRDefault="001C4D9F" w:rsidP="00E64D48">
      <w:pPr>
        <w:pStyle w:val="210"/>
        <w:tabs>
          <w:tab w:val="left" w:pos="709"/>
        </w:tabs>
        <w:ind w:firstLine="425"/>
        <w:rPr>
          <w:sz w:val="24"/>
          <w:szCs w:val="24"/>
        </w:rPr>
      </w:pPr>
      <w:r w:rsidRPr="00E64D48">
        <w:rPr>
          <w:sz w:val="24"/>
          <w:szCs w:val="24"/>
        </w:rPr>
        <w:t>Электростанции  подразделяются на:</w:t>
      </w:r>
    </w:p>
    <w:p w:rsidR="001C4D9F" w:rsidRPr="00E64D48" w:rsidRDefault="001C4D9F" w:rsidP="00E64D48">
      <w:pPr>
        <w:pStyle w:val="210"/>
        <w:tabs>
          <w:tab w:val="left" w:pos="709"/>
        </w:tabs>
        <w:ind w:firstLine="425"/>
        <w:rPr>
          <w:sz w:val="24"/>
          <w:szCs w:val="24"/>
        </w:rPr>
      </w:pPr>
      <w:r w:rsidRPr="00E64D48">
        <w:rPr>
          <w:sz w:val="24"/>
          <w:szCs w:val="24"/>
        </w:rPr>
        <w:t>передвижные электростанции (оборудование которых смонтировано на транспортных средствах) и переносные электростанции (электростанции допускают переноску вручную или вьючное транспортирование);</w:t>
      </w:r>
    </w:p>
    <w:p w:rsidR="001C4D9F" w:rsidRPr="00E64D48" w:rsidRDefault="001C4D9F" w:rsidP="00E64D48">
      <w:pPr>
        <w:pStyle w:val="210"/>
        <w:tabs>
          <w:tab w:val="left" w:pos="709"/>
        </w:tabs>
        <w:ind w:firstLine="425"/>
        <w:rPr>
          <w:sz w:val="24"/>
          <w:szCs w:val="24"/>
        </w:rPr>
      </w:pPr>
      <w:r w:rsidRPr="00E64D48">
        <w:rPr>
          <w:sz w:val="24"/>
          <w:szCs w:val="24"/>
        </w:rPr>
        <w:t>одноагрегатные электростанции (имеют в своем составе один  электроагрегат), многоагрегатные электростанции (имеют в своем составе два и более электроагрегата), комбинированные электростанции  (передвижные многоагрегатные электростанции имеющие в своем составе  автономные источники электрической энергии различного исполнения, а также преобразователи электрической энергии );</w:t>
      </w:r>
    </w:p>
    <w:p w:rsidR="001C4D9F" w:rsidRPr="00E64D48" w:rsidRDefault="001C4D9F" w:rsidP="00E64D48">
      <w:pPr>
        <w:pStyle w:val="210"/>
        <w:tabs>
          <w:tab w:val="left" w:pos="709"/>
        </w:tabs>
        <w:ind w:firstLine="425"/>
        <w:rPr>
          <w:sz w:val="24"/>
          <w:szCs w:val="24"/>
        </w:rPr>
      </w:pPr>
      <w:r w:rsidRPr="00E64D48">
        <w:rPr>
          <w:sz w:val="24"/>
          <w:szCs w:val="24"/>
        </w:rPr>
        <w:t>электростанции капотного исполнения (передвижные электростанции, оборудование которых смонтировано под капотом), электростанции кузовного исполнения (передвижные электростанции, оборудование которых смонтировано в кузове-фургоне);</w:t>
      </w:r>
    </w:p>
    <w:p w:rsidR="001C4D9F" w:rsidRPr="00E64D48" w:rsidRDefault="001C4D9F" w:rsidP="00E64D48">
      <w:pPr>
        <w:pStyle w:val="210"/>
        <w:tabs>
          <w:tab w:val="left" w:pos="709"/>
        </w:tabs>
        <w:ind w:firstLine="425"/>
        <w:rPr>
          <w:sz w:val="24"/>
          <w:szCs w:val="24"/>
        </w:rPr>
      </w:pPr>
      <w:r w:rsidRPr="00E64D48">
        <w:rPr>
          <w:sz w:val="24"/>
          <w:szCs w:val="24"/>
        </w:rPr>
        <w:t>силовые электростанции –передвижные электростанции, предназначенные для электроснабжения приемников электрической энергии, имеющие в своем составе электродвигатели;</w:t>
      </w:r>
    </w:p>
    <w:p w:rsidR="001C4D9F" w:rsidRPr="00E64D48" w:rsidRDefault="001C4D9F" w:rsidP="00E64D48">
      <w:pPr>
        <w:pStyle w:val="210"/>
        <w:tabs>
          <w:tab w:val="left" w:pos="709"/>
        </w:tabs>
        <w:ind w:firstLine="425"/>
        <w:rPr>
          <w:sz w:val="24"/>
          <w:szCs w:val="24"/>
        </w:rPr>
      </w:pPr>
      <w:r w:rsidRPr="00E64D48">
        <w:rPr>
          <w:sz w:val="24"/>
          <w:szCs w:val="24"/>
        </w:rPr>
        <w:t>электростанции целевого назначения- передвижные электростанции, предназначенные для электроснабжения специфических потребителей или обеспечения производства специальных работ;</w:t>
      </w:r>
    </w:p>
    <w:p w:rsidR="001C4D9F" w:rsidRPr="00E64D48" w:rsidRDefault="001C4D9F" w:rsidP="00E64D48">
      <w:pPr>
        <w:pStyle w:val="210"/>
        <w:tabs>
          <w:tab w:val="left" w:pos="709"/>
        </w:tabs>
        <w:ind w:firstLine="425"/>
        <w:rPr>
          <w:sz w:val="24"/>
          <w:szCs w:val="24"/>
        </w:rPr>
      </w:pPr>
      <w:r w:rsidRPr="00E64D48">
        <w:rPr>
          <w:sz w:val="24"/>
          <w:szCs w:val="24"/>
        </w:rPr>
        <w:t>осветительные электростанции- передвижные электростанции целевого назначения, предназначенные для освещения и электроснабжения различных объектов в полевых условиях и имеющие в своих комплектах осветительные средства;</w:t>
      </w:r>
    </w:p>
    <w:p w:rsidR="001C4D9F" w:rsidRPr="00E64D48" w:rsidRDefault="001C4D9F" w:rsidP="00E64D48">
      <w:pPr>
        <w:pStyle w:val="210"/>
        <w:tabs>
          <w:tab w:val="left" w:pos="709"/>
        </w:tabs>
        <w:ind w:firstLine="425"/>
        <w:rPr>
          <w:sz w:val="24"/>
          <w:szCs w:val="24"/>
        </w:rPr>
      </w:pPr>
      <w:r w:rsidRPr="00E64D48">
        <w:rPr>
          <w:sz w:val="24"/>
          <w:szCs w:val="24"/>
        </w:rPr>
        <w:t>зарядные электростанции- передвижные электростанции целевого назначения, предназначенные для заряда аккумуляторов;</w:t>
      </w:r>
    </w:p>
    <w:p w:rsidR="001C4D9F" w:rsidRPr="00E64D48" w:rsidRDefault="001C4D9F" w:rsidP="00E64D48">
      <w:pPr>
        <w:pStyle w:val="210"/>
        <w:tabs>
          <w:tab w:val="left" w:pos="709"/>
        </w:tabs>
        <w:ind w:firstLine="425"/>
        <w:rPr>
          <w:sz w:val="24"/>
          <w:szCs w:val="24"/>
        </w:rPr>
      </w:pPr>
      <w:r w:rsidRPr="00E64D48">
        <w:rPr>
          <w:sz w:val="24"/>
          <w:szCs w:val="24"/>
        </w:rPr>
        <w:t>инженерные  электростанции- передвижные электростанции целевого назначения, предназначенные для электроснабжения инженерных работ.</w:t>
      </w:r>
    </w:p>
    <w:p w:rsidR="001C4D9F" w:rsidRPr="00E64D48" w:rsidRDefault="001C4D9F" w:rsidP="00E64D48">
      <w:pPr>
        <w:pStyle w:val="210"/>
        <w:tabs>
          <w:tab w:val="left" w:pos="709"/>
        </w:tabs>
        <w:ind w:firstLine="425"/>
        <w:rPr>
          <w:sz w:val="24"/>
          <w:szCs w:val="24"/>
        </w:rPr>
      </w:pPr>
      <w:r w:rsidRPr="00E64D48">
        <w:rPr>
          <w:sz w:val="24"/>
          <w:szCs w:val="24"/>
        </w:rPr>
        <w:t>Электроагрегаты и электростанции, кроме того, подразделяются:</w:t>
      </w:r>
    </w:p>
    <w:p w:rsidR="001C4D9F" w:rsidRPr="00E64D48" w:rsidRDefault="001C4D9F" w:rsidP="00E64D48">
      <w:pPr>
        <w:pStyle w:val="210"/>
        <w:tabs>
          <w:tab w:val="left" w:pos="709"/>
        </w:tabs>
        <w:ind w:firstLine="425"/>
        <w:rPr>
          <w:sz w:val="24"/>
          <w:szCs w:val="24"/>
        </w:rPr>
      </w:pPr>
      <w:r w:rsidRPr="00E64D48">
        <w:rPr>
          <w:sz w:val="24"/>
          <w:szCs w:val="24"/>
        </w:rPr>
        <w:t>по роду тока –постоянного, переменного однофазного и переменного трехфазного;</w:t>
      </w:r>
    </w:p>
    <w:p w:rsidR="001C4D9F" w:rsidRPr="00E64D48" w:rsidRDefault="001C4D9F" w:rsidP="00E64D48">
      <w:pPr>
        <w:pStyle w:val="210"/>
        <w:tabs>
          <w:tab w:val="left" w:pos="709"/>
        </w:tabs>
        <w:ind w:firstLine="425"/>
        <w:rPr>
          <w:sz w:val="24"/>
          <w:szCs w:val="24"/>
        </w:rPr>
      </w:pPr>
      <w:r w:rsidRPr="00E64D48">
        <w:rPr>
          <w:sz w:val="24"/>
          <w:szCs w:val="24"/>
        </w:rPr>
        <w:t>по частоте тока- 50 и 400 Гц;</w:t>
      </w:r>
    </w:p>
    <w:p w:rsidR="001C4D9F" w:rsidRPr="00E64D48" w:rsidRDefault="001C4D9F" w:rsidP="00E64D48">
      <w:pPr>
        <w:pStyle w:val="210"/>
        <w:tabs>
          <w:tab w:val="left" w:pos="709"/>
        </w:tabs>
        <w:ind w:firstLine="425"/>
        <w:rPr>
          <w:sz w:val="24"/>
          <w:szCs w:val="24"/>
        </w:rPr>
      </w:pPr>
      <w:r w:rsidRPr="00E64D48">
        <w:rPr>
          <w:sz w:val="24"/>
          <w:szCs w:val="24"/>
        </w:rPr>
        <w:t>по напряжению -28,5; 115; 230; 400; 6300В;</w:t>
      </w:r>
    </w:p>
    <w:p w:rsidR="001C4D9F" w:rsidRPr="00E64D48" w:rsidRDefault="001C4D9F" w:rsidP="00E64D48">
      <w:pPr>
        <w:pStyle w:val="210"/>
        <w:tabs>
          <w:tab w:val="left" w:pos="709"/>
        </w:tabs>
        <w:ind w:firstLine="425"/>
        <w:rPr>
          <w:sz w:val="24"/>
          <w:szCs w:val="24"/>
        </w:rPr>
      </w:pPr>
      <w:r w:rsidRPr="00E64D48">
        <w:rPr>
          <w:sz w:val="24"/>
          <w:szCs w:val="24"/>
        </w:rPr>
        <w:t xml:space="preserve">по мощности- 0,5; 1; 2; 4; 8; 10: 16; 30; 50; 60; 75; 100; 200; 315; 500; </w:t>
      </w:r>
    </w:p>
    <w:p w:rsidR="001C4D9F" w:rsidRPr="00E64D48" w:rsidRDefault="001C4D9F" w:rsidP="00E64D48">
      <w:pPr>
        <w:pStyle w:val="210"/>
        <w:tabs>
          <w:tab w:val="left" w:pos="709"/>
        </w:tabs>
        <w:ind w:firstLine="425"/>
        <w:rPr>
          <w:sz w:val="24"/>
          <w:szCs w:val="24"/>
        </w:rPr>
      </w:pPr>
      <w:r w:rsidRPr="00E64D48">
        <w:rPr>
          <w:sz w:val="24"/>
          <w:szCs w:val="24"/>
        </w:rPr>
        <w:t>630 кВт;</w:t>
      </w:r>
    </w:p>
    <w:p w:rsidR="001C4D9F" w:rsidRPr="00E64D48" w:rsidRDefault="001C4D9F" w:rsidP="00E64D48">
      <w:pPr>
        <w:pStyle w:val="210"/>
        <w:tabs>
          <w:tab w:val="left" w:pos="709"/>
        </w:tabs>
        <w:ind w:firstLine="425"/>
        <w:rPr>
          <w:sz w:val="24"/>
          <w:szCs w:val="24"/>
        </w:rPr>
      </w:pPr>
      <w:r w:rsidRPr="00E64D48">
        <w:rPr>
          <w:sz w:val="24"/>
          <w:szCs w:val="24"/>
        </w:rPr>
        <w:t>Примечание: Мощности указаны для электростанций, имеющие в своем составе один электроагрегат.</w:t>
      </w:r>
    </w:p>
    <w:p w:rsidR="001C4D9F" w:rsidRPr="00E64D48" w:rsidRDefault="001C4D9F" w:rsidP="00E64D48">
      <w:pPr>
        <w:pStyle w:val="210"/>
        <w:tabs>
          <w:tab w:val="left" w:pos="709"/>
        </w:tabs>
        <w:ind w:firstLine="425"/>
        <w:rPr>
          <w:color w:val="000000"/>
          <w:sz w:val="24"/>
          <w:szCs w:val="24"/>
        </w:rPr>
      </w:pPr>
      <w:r w:rsidRPr="00E64D48">
        <w:rPr>
          <w:color w:val="000000"/>
          <w:sz w:val="24"/>
          <w:szCs w:val="24"/>
        </w:rPr>
        <w:t xml:space="preserve">По назначению дизельные электростанции и электроагрегаты подразделяют на стационарные и передвижные, а по исполнению— сооружаемые во временных и постоянных помещениях. </w:t>
      </w:r>
    </w:p>
    <w:p w:rsidR="001C4D9F" w:rsidRPr="00E64D48" w:rsidRDefault="001C4D9F" w:rsidP="00E64D48">
      <w:pPr>
        <w:pStyle w:val="210"/>
        <w:tabs>
          <w:tab w:val="left" w:pos="709"/>
        </w:tabs>
        <w:ind w:firstLine="425"/>
        <w:rPr>
          <w:color w:val="000000"/>
          <w:sz w:val="24"/>
          <w:szCs w:val="24"/>
        </w:rPr>
      </w:pPr>
      <w:r w:rsidRPr="00E64D48">
        <w:rPr>
          <w:color w:val="000000"/>
          <w:sz w:val="24"/>
          <w:szCs w:val="24"/>
        </w:rPr>
        <w:t xml:space="preserve"> В зависимости от объемов автоматизации станции и электроагрегаты могут быть 1,2 и 3-й степени автоматизации.</w:t>
      </w:r>
    </w:p>
    <w:p w:rsidR="001C4D9F" w:rsidRPr="00E64D48" w:rsidRDefault="001C4D9F" w:rsidP="00E64D48">
      <w:pPr>
        <w:pStyle w:val="210"/>
        <w:tabs>
          <w:tab w:val="left" w:pos="709"/>
        </w:tabs>
        <w:ind w:firstLine="425"/>
        <w:rPr>
          <w:color w:val="000000"/>
          <w:sz w:val="24"/>
          <w:szCs w:val="24"/>
        </w:rPr>
      </w:pPr>
      <w:r w:rsidRPr="00E64D48">
        <w:rPr>
          <w:color w:val="000000"/>
          <w:sz w:val="24"/>
          <w:szCs w:val="24"/>
        </w:rPr>
        <w:t xml:space="preserve"> Дизельные электростанции и электроагрегаты могут быть выполнены с воздушной,  водовоздушной или радиаторной, а также водоводяной — двухконтурной системами охлаждения.</w:t>
      </w:r>
    </w:p>
    <w:p w:rsidR="001C4D9F" w:rsidRPr="00E64D48" w:rsidRDefault="001C4D9F" w:rsidP="00E64D48">
      <w:pPr>
        <w:pStyle w:val="210"/>
        <w:tabs>
          <w:tab w:val="left" w:pos="709"/>
        </w:tabs>
        <w:ind w:firstLine="425"/>
        <w:rPr>
          <w:sz w:val="24"/>
          <w:szCs w:val="24"/>
        </w:rPr>
      </w:pPr>
    </w:p>
    <w:p w:rsidR="001C4D9F" w:rsidRPr="00E64D48" w:rsidRDefault="001C4D9F" w:rsidP="00E64D48">
      <w:pPr>
        <w:pStyle w:val="210"/>
        <w:tabs>
          <w:tab w:val="left" w:pos="709"/>
        </w:tabs>
        <w:ind w:firstLine="425"/>
        <w:rPr>
          <w:sz w:val="24"/>
          <w:szCs w:val="24"/>
        </w:rPr>
      </w:pPr>
    </w:p>
    <w:p w:rsidR="001C4D9F" w:rsidRPr="00A02C9F" w:rsidRDefault="001C4D9F" w:rsidP="00B218F9">
      <w:pPr>
        <w:pStyle w:val="210"/>
        <w:tabs>
          <w:tab w:val="left" w:pos="709"/>
        </w:tabs>
        <w:ind w:firstLine="425"/>
        <w:jc w:val="center"/>
        <w:rPr>
          <w:b/>
          <w:i/>
          <w:sz w:val="24"/>
          <w:szCs w:val="24"/>
        </w:rPr>
      </w:pPr>
      <w:r w:rsidRPr="00A02C9F">
        <w:rPr>
          <w:b/>
          <w:i/>
          <w:sz w:val="24"/>
          <w:szCs w:val="24"/>
        </w:rPr>
        <w:t>Исполнение электроагрегатов</w:t>
      </w:r>
    </w:p>
    <w:p w:rsidR="001C4D9F" w:rsidRPr="00E64D48" w:rsidRDefault="001C4D9F" w:rsidP="00E64D48">
      <w:pPr>
        <w:pStyle w:val="210"/>
        <w:tabs>
          <w:tab w:val="left" w:pos="709"/>
        </w:tabs>
        <w:ind w:firstLine="425"/>
        <w:rPr>
          <w:sz w:val="24"/>
          <w:szCs w:val="24"/>
        </w:rPr>
      </w:pPr>
    </w:p>
    <w:tbl>
      <w:tblPr>
        <w:tblW w:w="9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985"/>
        <w:gridCol w:w="1984"/>
        <w:gridCol w:w="1876"/>
      </w:tblGrid>
      <w:tr w:rsidR="001C4D9F" w:rsidRPr="00E64D48" w:rsidTr="00F23FB1">
        <w:tc>
          <w:tcPr>
            <w:tcW w:w="3652" w:type="dxa"/>
          </w:tcPr>
          <w:p w:rsidR="001C4D9F" w:rsidRPr="00B218F9" w:rsidRDefault="001C4D9F" w:rsidP="00B218F9">
            <w:pPr>
              <w:pStyle w:val="210"/>
              <w:tabs>
                <w:tab w:val="left" w:pos="709"/>
              </w:tabs>
              <w:ind w:firstLine="0"/>
              <w:jc w:val="center"/>
              <w:rPr>
                <w:b/>
                <w:sz w:val="22"/>
                <w:szCs w:val="22"/>
              </w:rPr>
            </w:pPr>
            <w:r w:rsidRPr="00B218F9">
              <w:rPr>
                <w:b/>
                <w:sz w:val="22"/>
                <w:szCs w:val="22"/>
              </w:rPr>
              <w:t>Исполнение</w:t>
            </w:r>
          </w:p>
        </w:tc>
        <w:tc>
          <w:tcPr>
            <w:tcW w:w="1985" w:type="dxa"/>
          </w:tcPr>
          <w:p w:rsidR="001C4D9F" w:rsidRPr="00B218F9" w:rsidRDefault="001C4D9F" w:rsidP="00B218F9">
            <w:pPr>
              <w:pStyle w:val="210"/>
              <w:tabs>
                <w:tab w:val="left" w:pos="709"/>
              </w:tabs>
              <w:ind w:firstLine="0"/>
              <w:jc w:val="center"/>
              <w:rPr>
                <w:b/>
                <w:sz w:val="22"/>
                <w:szCs w:val="22"/>
              </w:rPr>
            </w:pPr>
            <w:r w:rsidRPr="00B218F9">
              <w:rPr>
                <w:b/>
                <w:sz w:val="22"/>
                <w:szCs w:val="22"/>
              </w:rPr>
              <w:t>Мощность,     кВт</w:t>
            </w:r>
          </w:p>
        </w:tc>
        <w:tc>
          <w:tcPr>
            <w:tcW w:w="1984" w:type="dxa"/>
          </w:tcPr>
          <w:p w:rsidR="001C4D9F" w:rsidRPr="00B218F9" w:rsidRDefault="001C4D9F" w:rsidP="00B218F9">
            <w:pPr>
              <w:pStyle w:val="210"/>
              <w:tabs>
                <w:tab w:val="left" w:pos="709"/>
              </w:tabs>
              <w:ind w:firstLine="0"/>
              <w:jc w:val="center"/>
              <w:rPr>
                <w:b/>
                <w:sz w:val="22"/>
                <w:szCs w:val="22"/>
              </w:rPr>
            </w:pPr>
            <w:r w:rsidRPr="00B218F9">
              <w:rPr>
                <w:b/>
                <w:sz w:val="22"/>
                <w:szCs w:val="22"/>
              </w:rPr>
              <w:t>Напряжение,      В</w:t>
            </w:r>
          </w:p>
        </w:tc>
        <w:tc>
          <w:tcPr>
            <w:tcW w:w="1876" w:type="dxa"/>
          </w:tcPr>
          <w:p w:rsidR="001C4D9F" w:rsidRPr="00B218F9" w:rsidRDefault="001C4D9F" w:rsidP="00B218F9">
            <w:pPr>
              <w:pStyle w:val="210"/>
              <w:tabs>
                <w:tab w:val="left" w:pos="709"/>
              </w:tabs>
              <w:ind w:firstLine="0"/>
              <w:jc w:val="center"/>
              <w:rPr>
                <w:b/>
                <w:sz w:val="22"/>
                <w:szCs w:val="22"/>
              </w:rPr>
            </w:pPr>
            <w:r w:rsidRPr="00B218F9">
              <w:rPr>
                <w:b/>
                <w:sz w:val="22"/>
                <w:szCs w:val="22"/>
              </w:rPr>
              <w:t>Частота тока , Гц</w:t>
            </w:r>
          </w:p>
        </w:tc>
      </w:tr>
      <w:tr w:rsidR="001C4D9F" w:rsidRPr="00E64D48" w:rsidTr="00F23FB1">
        <w:tc>
          <w:tcPr>
            <w:tcW w:w="9497" w:type="dxa"/>
            <w:gridSpan w:val="4"/>
          </w:tcPr>
          <w:p w:rsidR="001C4D9F" w:rsidRPr="00B218F9" w:rsidRDefault="001C4D9F" w:rsidP="00B218F9">
            <w:pPr>
              <w:pStyle w:val="210"/>
              <w:tabs>
                <w:tab w:val="left" w:pos="709"/>
              </w:tabs>
              <w:ind w:firstLine="0"/>
              <w:rPr>
                <w:sz w:val="22"/>
                <w:szCs w:val="22"/>
              </w:rPr>
            </w:pPr>
            <w:r w:rsidRPr="00B218F9">
              <w:rPr>
                <w:sz w:val="22"/>
                <w:szCs w:val="22"/>
              </w:rPr>
              <w:t>А. Электроагрегаты постоянного тока</w:t>
            </w:r>
          </w:p>
        </w:tc>
      </w:tr>
      <w:tr w:rsidR="001C4D9F" w:rsidRPr="00E64D48" w:rsidTr="00F23FB1">
        <w:tc>
          <w:tcPr>
            <w:tcW w:w="3652" w:type="dxa"/>
          </w:tcPr>
          <w:p w:rsidR="001C4D9F" w:rsidRPr="00B218F9" w:rsidRDefault="001C4D9F" w:rsidP="00B218F9">
            <w:pPr>
              <w:pStyle w:val="210"/>
              <w:tabs>
                <w:tab w:val="left" w:pos="709"/>
              </w:tabs>
              <w:ind w:firstLine="0"/>
              <w:rPr>
                <w:sz w:val="22"/>
                <w:szCs w:val="22"/>
              </w:rPr>
            </w:pPr>
            <w:r w:rsidRPr="00B218F9">
              <w:rPr>
                <w:sz w:val="22"/>
                <w:szCs w:val="22"/>
              </w:rPr>
              <w:t>Передв</w:t>
            </w:r>
            <w:r w:rsidR="00B218F9">
              <w:rPr>
                <w:sz w:val="22"/>
                <w:szCs w:val="22"/>
              </w:rPr>
              <w:t>и</w:t>
            </w:r>
            <w:r w:rsidRPr="00B218F9">
              <w:rPr>
                <w:sz w:val="22"/>
                <w:szCs w:val="22"/>
              </w:rPr>
              <w:t>жные электроагрегаты с капотом и без капота</w:t>
            </w:r>
          </w:p>
        </w:tc>
        <w:tc>
          <w:tcPr>
            <w:tcW w:w="1985" w:type="dxa"/>
          </w:tcPr>
          <w:p w:rsidR="001C4D9F" w:rsidRPr="00B218F9" w:rsidRDefault="001C4D9F" w:rsidP="00B218F9">
            <w:pPr>
              <w:pStyle w:val="210"/>
              <w:tabs>
                <w:tab w:val="left" w:pos="709"/>
              </w:tabs>
              <w:ind w:firstLine="0"/>
              <w:jc w:val="center"/>
              <w:rPr>
                <w:sz w:val="22"/>
                <w:szCs w:val="22"/>
              </w:rPr>
            </w:pPr>
            <w:r w:rsidRPr="00B218F9">
              <w:rPr>
                <w:sz w:val="22"/>
                <w:szCs w:val="22"/>
              </w:rPr>
              <w:t>0,5; 1</w:t>
            </w:r>
          </w:p>
          <w:p w:rsidR="001C4D9F" w:rsidRPr="00B218F9" w:rsidRDefault="001C4D9F" w:rsidP="00B218F9">
            <w:pPr>
              <w:pStyle w:val="210"/>
              <w:tabs>
                <w:tab w:val="left" w:pos="709"/>
              </w:tabs>
              <w:ind w:firstLine="0"/>
              <w:jc w:val="center"/>
              <w:rPr>
                <w:sz w:val="22"/>
                <w:szCs w:val="22"/>
              </w:rPr>
            </w:pPr>
            <w:r w:rsidRPr="00B218F9">
              <w:rPr>
                <w:sz w:val="22"/>
                <w:szCs w:val="22"/>
              </w:rPr>
              <w:t>2; 4; 10</w:t>
            </w:r>
          </w:p>
        </w:tc>
        <w:tc>
          <w:tcPr>
            <w:tcW w:w="1984" w:type="dxa"/>
          </w:tcPr>
          <w:p w:rsidR="001C4D9F" w:rsidRPr="00B218F9" w:rsidRDefault="001C4D9F" w:rsidP="00B218F9">
            <w:pPr>
              <w:pStyle w:val="210"/>
              <w:tabs>
                <w:tab w:val="left" w:pos="709"/>
              </w:tabs>
              <w:ind w:firstLine="0"/>
              <w:jc w:val="center"/>
              <w:rPr>
                <w:sz w:val="22"/>
                <w:szCs w:val="22"/>
              </w:rPr>
            </w:pPr>
            <w:r w:rsidRPr="00B218F9">
              <w:rPr>
                <w:sz w:val="22"/>
                <w:szCs w:val="22"/>
              </w:rPr>
              <w:t>28,5</w:t>
            </w:r>
          </w:p>
          <w:p w:rsidR="001C4D9F" w:rsidRPr="00B218F9" w:rsidRDefault="001C4D9F" w:rsidP="00B218F9">
            <w:pPr>
              <w:pStyle w:val="210"/>
              <w:tabs>
                <w:tab w:val="left" w:pos="709"/>
              </w:tabs>
              <w:ind w:firstLine="0"/>
              <w:jc w:val="center"/>
              <w:rPr>
                <w:sz w:val="22"/>
                <w:szCs w:val="22"/>
              </w:rPr>
            </w:pPr>
            <w:r w:rsidRPr="00B218F9">
              <w:rPr>
                <w:sz w:val="22"/>
                <w:szCs w:val="22"/>
              </w:rPr>
              <w:t>115</w:t>
            </w:r>
          </w:p>
        </w:tc>
        <w:tc>
          <w:tcPr>
            <w:tcW w:w="1876" w:type="dxa"/>
          </w:tcPr>
          <w:p w:rsidR="001C4D9F" w:rsidRPr="00B218F9" w:rsidRDefault="001C4D9F" w:rsidP="00B218F9">
            <w:pPr>
              <w:pStyle w:val="210"/>
              <w:tabs>
                <w:tab w:val="left" w:pos="709"/>
              </w:tabs>
              <w:ind w:firstLine="0"/>
              <w:rPr>
                <w:sz w:val="22"/>
                <w:szCs w:val="22"/>
              </w:rPr>
            </w:pPr>
            <w:r w:rsidRPr="00B218F9">
              <w:rPr>
                <w:sz w:val="22"/>
                <w:szCs w:val="22"/>
              </w:rPr>
              <w:t>-</w:t>
            </w:r>
          </w:p>
        </w:tc>
      </w:tr>
      <w:tr w:rsidR="001C4D9F" w:rsidRPr="00E64D48" w:rsidTr="00F23FB1">
        <w:tc>
          <w:tcPr>
            <w:tcW w:w="9497" w:type="dxa"/>
            <w:gridSpan w:val="4"/>
          </w:tcPr>
          <w:p w:rsidR="001C4D9F" w:rsidRPr="00B218F9" w:rsidRDefault="001C4D9F" w:rsidP="00B218F9">
            <w:pPr>
              <w:pStyle w:val="210"/>
              <w:tabs>
                <w:tab w:val="left" w:pos="709"/>
              </w:tabs>
              <w:ind w:firstLine="0"/>
              <w:rPr>
                <w:sz w:val="22"/>
                <w:szCs w:val="22"/>
              </w:rPr>
            </w:pPr>
            <w:r w:rsidRPr="00B218F9">
              <w:rPr>
                <w:sz w:val="22"/>
                <w:szCs w:val="22"/>
              </w:rPr>
              <w:t>Б. Электроагрегаты переменного однофазного тока</w:t>
            </w:r>
          </w:p>
        </w:tc>
      </w:tr>
      <w:tr w:rsidR="001C4D9F" w:rsidRPr="00E64D48" w:rsidTr="00F23FB1">
        <w:tc>
          <w:tcPr>
            <w:tcW w:w="3652" w:type="dxa"/>
          </w:tcPr>
          <w:p w:rsidR="001C4D9F" w:rsidRPr="00B218F9" w:rsidRDefault="001C4D9F" w:rsidP="00B218F9">
            <w:pPr>
              <w:pStyle w:val="210"/>
              <w:tabs>
                <w:tab w:val="left" w:pos="709"/>
              </w:tabs>
              <w:ind w:firstLine="0"/>
              <w:rPr>
                <w:sz w:val="22"/>
                <w:szCs w:val="22"/>
              </w:rPr>
            </w:pPr>
            <w:r w:rsidRPr="00B218F9">
              <w:rPr>
                <w:sz w:val="22"/>
                <w:szCs w:val="22"/>
              </w:rPr>
              <w:t>Передв</w:t>
            </w:r>
            <w:r w:rsidR="00B218F9">
              <w:rPr>
                <w:sz w:val="22"/>
                <w:szCs w:val="22"/>
              </w:rPr>
              <w:t>и</w:t>
            </w:r>
            <w:r w:rsidRPr="00B218F9">
              <w:rPr>
                <w:sz w:val="22"/>
                <w:szCs w:val="22"/>
              </w:rPr>
              <w:t>жные электроагрегаты с капотом и без капота</w:t>
            </w:r>
          </w:p>
        </w:tc>
        <w:tc>
          <w:tcPr>
            <w:tcW w:w="1985" w:type="dxa"/>
          </w:tcPr>
          <w:p w:rsidR="001C4D9F" w:rsidRPr="00B218F9" w:rsidRDefault="001C4D9F" w:rsidP="00B218F9">
            <w:pPr>
              <w:pStyle w:val="210"/>
              <w:tabs>
                <w:tab w:val="left" w:pos="709"/>
              </w:tabs>
              <w:ind w:firstLine="0"/>
              <w:jc w:val="center"/>
              <w:rPr>
                <w:sz w:val="22"/>
                <w:szCs w:val="22"/>
              </w:rPr>
            </w:pPr>
            <w:r w:rsidRPr="00B218F9">
              <w:rPr>
                <w:sz w:val="22"/>
                <w:szCs w:val="22"/>
              </w:rPr>
              <w:t>0,5; 1; 2; 4</w:t>
            </w:r>
          </w:p>
          <w:p w:rsidR="001C4D9F" w:rsidRPr="00B218F9" w:rsidRDefault="001C4D9F" w:rsidP="00B218F9">
            <w:pPr>
              <w:pStyle w:val="210"/>
              <w:tabs>
                <w:tab w:val="left" w:pos="709"/>
              </w:tabs>
              <w:ind w:firstLine="0"/>
              <w:jc w:val="center"/>
              <w:rPr>
                <w:sz w:val="22"/>
                <w:szCs w:val="22"/>
              </w:rPr>
            </w:pPr>
            <w:r w:rsidRPr="00B218F9">
              <w:rPr>
                <w:sz w:val="22"/>
                <w:szCs w:val="22"/>
              </w:rPr>
              <w:t>0,5; 4</w:t>
            </w:r>
          </w:p>
          <w:p w:rsidR="001C4D9F" w:rsidRPr="00B218F9" w:rsidRDefault="001C4D9F" w:rsidP="00B218F9">
            <w:pPr>
              <w:pStyle w:val="210"/>
              <w:tabs>
                <w:tab w:val="left" w:pos="709"/>
              </w:tabs>
              <w:ind w:firstLine="0"/>
              <w:jc w:val="center"/>
              <w:rPr>
                <w:sz w:val="22"/>
                <w:szCs w:val="22"/>
              </w:rPr>
            </w:pPr>
            <w:r w:rsidRPr="00B218F9">
              <w:rPr>
                <w:sz w:val="22"/>
                <w:szCs w:val="22"/>
              </w:rPr>
              <w:t>2; 4; 8</w:t>
            </w:r>
          </w:p>
        </w:tc>
        <w:tc>
          <w:tcPr>
            <w:tcW w:w="1984" w:type="dxa"/>
          </w:tcPr>
          <w:p w:rsidR="001C4D9F" w:rsidRPr="00B218F9" w:rsidRDefault="001C4D9F" w:rsidP="00B218F9">
            <w:pPr>
              <w:pStyle w:val="210"/>
              <w:tabs>
                <w:tab w:val="left" w:pos="709"/>
              </w:tabs>
              <w:ind w:firstLine="0"/>
              <w:jc w:val="center"/>
              <w:rPr>
                <w:sz w:val="22"/>
                <w:szCs w:val="22"/>
              </w:rPr>
            </w:pPr>
            <w:r w:rsidRPr="00B218F9">
              <w:rPr>
                <w:sz w:val="22"/>
                <w:szCs w:val="22"/>
              </w:rPr>
              <w:t>230</w:t>
            </w:r>
          </w:p>
          <w:p w:rsidR="001C4D9F" w:rsidRPr="00B218F9" w:rsidRDefault="001C4D9F" w:rsidP="00B218F9">
            <w:pPr>
              <w:pStyle w:val="210"/>
              <w:tabs>
                <w:tab w:val="left" w:pos="709"/>
              </w:tabs>
              <w:ind w:firstLine="0"/>
              <w:jc w:val="center"/>
              <w:rPr>
                <w:sz w:val="22"/>
                <w:szCs w:val="22"/>
              </w:rPr>
            </w:pPr>
            <w:r w:rsidRPr="00B218F9">
              <w:rPr>
                <w:sz w:val="22"/>
                <w:szCs w:val="22"/>
              </w:rPr>
              <w:t>115</w:t>
            </w:r>
          </w:p>
          <w:p w:rsidR="001C4D9F" w:rsidRPr="00B218F9" w:rsidRDefault="001C4D9F" w:rsidP="00B218F9">
            <w:pPr>
              <w:pStyle w:val="210"/>
              <w:tabs>
                <w:tab w:val="left" w:pos="709"/>
              </w:tabs>
              <w:ind w:firstLine="0"/>
              <w:jc w:val="center"/>
              <w:rPr>
                <w:sz w:val="22"/>
                <w:szCs w:val="22"/>
              </w:rPr>
            </w:pPr>
            <w:r w:rsidRPr="00B218F9">
              <w:rPr>
                <w:sz w:val="22"/>
                <w:szCs w:val="22"/>
              </w:rPr>
              <w:t>30</w:t>
            </w:r>
          </w:p>
        </w:tc>
        <w:tc>
          <w:tcPr>
            <w:tcW w:w="1876" w:type="dxa"/>
          </w:tcPr>
          <w:p w:rsidR="001C4D9F" w:rsidRPr="00B218F9" w:rsidRDefault="001C4D9F" w:rsidP="00B218F9">
            <w:pPr>
              <w:pStyle w:val="210"/>
              <w:tabs>
                <w:tab w:val="left" w:pos="709"/>
              </w:tabs>
              <w:ind w:firstLine="0"/>
              <w:jc w:val="center"/>
              <w:rPr>
                <w:sz w:val="22"/>
                <w:szCs w:val="22"/>
              </w:rPr>
            </w:pPr>
            <w:r w:rsidRPr="00B218F9">
              <w:rPr>
                <w:sz w:val="22"/>
                <w:szCs w:val="22"/>
              </w:rPr>
              <w:t>50</w:t>
            </w:r>
          </w:p>
          <w:p w:rsidR="001C4D9F" w:rsidRPr="00B218F9" w:rsidRDefault="001C4D9F" w:rsidP="00B218F9">
            <w:pPr>
              <w:pStyle w:val="210"/>
              <w:tabs>
                <w:tab w:val="left" w:pos="709"/>
              </w:tabs>
              <w:ind w:firstLine="0"/>
              <w:jc w:val="center"/>
              <w:rPr>
                <w:sz w:val="22"/>
                <w:szCs w:val="22"/>
              </w:rPr>
            </w:pPr>
            <w:r w:rsidRPr="00B218F9">
              <w:rPr>
                <w:sz w:val="22"/>
                <w:szCs w:val="22"/>
              </w:rPr>
              <w:t>400</w:t>
            </w:r>
          </w:p>
          <w:p w:rsidR="001C4D9F" w:rsidRPr="00B218F9" w:rsidRDefault="001C4D9F" w:rsidP="00B218F9">
            <w:pPr>
              <w:pStyle w:val="210"/>
              <w:tabs>
                <w:tab w:val="left" w:pos="709"/>
              </w:tabs>
              <w:ind w:firstLine="0"/>
              <w:jc w:val="center"/>
              <w:rPr>
                <w:sz w:val="22"/>
                <w:szCs w:val="22"/>
              </w:rPr>
            </w:pPr>
            <w:r w:rsidRPr="00B218F9">
              <w:rPr>
                <w:sz w:val="22"/>
                <w:szCs w:val="22"/>
              </w:rPr>
              <w:t>400</w:t>
            </w:r>
          </w:p>
        </w:tc>
      </w:tr>
      <w:tr w:rsidR="001C4D9F" w:rsidRPr="00E64D48" w:rsidTr="00F23FB1">
        <w:tc>
          <w:tcPr>
            <w:tcW w:w="9497" w:type="dxa"/>
            <w:gridSpan w:val="4"/>
          </w:tcPr>
          <w:p w:rsidR="001C4D9F" w:rsidRPr="00B218F9" w:rsidRDefault="001C4D9F" w:rsidP="00B218F9">
            <w:pPr>
              <w:pStyle w:val="210"/>
              <w:tabs>
                <w:tab w:val="left" w:pos="709"/>
              </w:tabs>
              <w:ind w:firstLine="0"/>
              <w:rPr>
                <w:sz w:val="22"/>
                <w:szCs w:val="22"/>
              </w:rPr>
            </w:pPr>
            <w:r w:rsidRPr="00B218F9">
              <w:rPr>
                <w:sz w:val="22"/>
                <w:szCs w:val="22"/>
              </w:rPr>
              <w:t>В. Электроагрегаты переменного трехфазного тока</w:t>
            </w:r>
          </w:p>
        </w:tc>
      </w:tr>
      <w:tr w:rsidR="001C4D9F" w:rsidRPr="00E64D48" w:rsidTr="00F23FB1">
        <w:tc>
          <w:tcPr>
            <w:tcW w:w="3652" w:type="dxa"/>
          </w:tcPr>
          <w:p w:rsidR="001C4D9F" w:rsidRPr="00B218F9" w:rsidRDefault="001C4D9F" w:rsidP="00B218F9">
            <w:pPr>
              <w:pStyle w:val="210"/>
              <w:tabs>
                <w:tab w:val="left" w:pos="709"/>
              </w:tabs>
              <w:ind w:firstLine="0"/>
              <w:rPr>
                <w:sz w:val="22"/>
                <w:szCs w:val="22"/>
              </w:rPr>
            </w:pPr>
            <w:r w:rsidRPr="00B218F9">
              <w:rPr>
                <w:sz w:val="22"/>
                <w:szCs w:val="22"/>
              </w:rPr>
              <w:t>Передв</w:t>
            </w:r>
            <w:r w:rsidR="00B218F9">
              <w:rPr>
                <w:sz w:val="22"/>
                <w:szCs w:val="22"/>
              </w:rPr>
              <w:t>и</w:t>
            </w:r>
            <w:r w:rsidRPr="00B218F9">
              <w:rPr>
                <w:sz w:val="22"/>
                <w:szCs w:val="22"/>
              </w:rPr>
              <w:t>жные электроагрегаты с капотом и без капота</w:t>
            </w:r>
          </w:p>
        </w:tc>
        <w:tc>
          <w:tcPr>
            <w:tcW w:w="1985" w:type="dxa"/>
          </w:tcPr>
          <w:p w:rsidR="001C4D9F" w:rsidRPr="00B218F9" w:rsidRDefault="001C4D9F" w:rsidP="00B218F9">
            <w:pPr>
              <w:pStyle w:val="210"/>
              <w:tabs>
                <w:tab w:val="left" w:pos="709"/>
              </w:tabs>
              <w:ind w:firstLine="0"/>
              <w:jc w:val="center"/>
              <w:rPr>
                <w:sz w:val="22"/>
                <w:szCs w:val="22"/>
              </w:rPr>
            </w:pPr>
            <w:r w:rsidRPr="00B218F9">
              <w:rPr>
                <w:sz w:val="22"/>
                <w:szCs w:val="22"/>
              </w:rPr>
              <w:t>2</w:t>
            </w:r>
          </w:p>
          <w:p w:rsidR="001C4D9F" w:rsidRPr="00B218F9" w:rsidRDefault="001C4D9F" w:rsidP="00B218F9">
            <w:pPr>
              <w:pStyle w:val="210"/>
              <w:tabs>
                <w:tab w:val="left" w:pos="709"/>
              </w:tabs>
              <w:ind w:firstLine="0"/>
              <w:jc w:val="center"/>
              <w:rPr>
                <w:sz w:val="22"/>
                <w:szCs w:val="22"/>
              </w:rPr>
            </w:pPr>
            <w:r w:rsidRPr="00B218F9">
              <w:rPr>
                <w:sz w:val="22"/>
                <w:szCs w:val="22"/>
              </w:rPr>
              <w:t>4; 5; 8; 10; 12</w:t>
            </w:r>
          </w:p>
          <w:p w:rsidR="001C4D9F" w:rsidRPr="00B218F9" w:rsidRDefault="001C4D9F" w:rsidP="00B218F9">
            <w:pPr>
              <w:pStyle w:val="210"/>
              <w:tabs>
                <w:tab w:val="left" w:pos="709"/>
              </w:tabs>
              <w:ind w:firstLine="0"/>
              <w:jc w:val="center"/>
              <w:rPr>
                <w:sz w:val="22"/>
                <w:szCs w:val="22"/>
              </w:rPr>
            </w:pPr>
            <w:r w:rsidRPr="00B218F9">
              <w:rPr>
                <w:sz w:val="22"/>
                <w:szCs w:val="22"/>
              </w:rPr>
              <w:t>16; 20; 30; 50; 75</w:t>
            </w:r>
          </w:p>
          <w:p w:rsidR="001C4D9F" w:rsidRPr="00B218F9" w:rsidRDefault="001C4D9F" w:rsidP="00B218F9">
            <w:pPr>
              <w:pStyle w:val="210"/>
              <w:tabs>
                <w:tab w:val="left" w:pos="709"/>
              </w:tabs>
              <w:ind w:firstLine="0"/>
              <w:jc w:val="center"/>
              <w:rPr>
                <w:sz w:val="22"/>
                <w:szCs w:val="22"/>
              </w:rPr>
            </w:pPr>
            <w:r w:rsidRPr="00B218F9">
              <w:rPr>
                <w:sz w:val="22"/>
                <w:szCs w:val="22"/>
              </w:rPr>
              <w:t>4</w:t>
            </w:r>
          </w:p>
          <w:p w:rsidR="001C4D9F" w:rsidRPr="00B218F9" w:rsidRDefault="001C4D9F" w:rsidP="00B218F9">
            <w:pPr>
              <w:pStyle w:val="210"/>
              <w:tabs>
                <w:tab w:val="left" w:pos="709"/>
              </w:tabs>
              <w:ind w:firstLine="0"/>
              <w:jc w:val="center"/>
              <w:rPr>
                <w:sz w:val="22"/>
                <w:szCs w:val="22"/>
              </w:rPr>
            </w:pPr>
            <w:r w:rsidRPr="00B218F9">
              <w:rPr>
                <w:sz w:val="22"/>
                <w:szCs w:val="22"/>
              </w:rPr>
              <w:t>8; 16; 20; 30</w:t>
            </w:r>
          </w:p>
        </w:tc>
        <w:tc>
          <w:tcPr>
            <w:tcW w:w="1984" w:type="dxa"/>
          </w:tcPr>
          <w:p w:rsidR="001C4D9F" w:rsidRPr="00B218F9" w:rsidRDefault="001C4D9F" w:rsidP="00B218F9">
            <w:pPr>
              <w:pStyle w:val="210"/>
              <w:tabs>
                <w:tab w:val="left" w:pos="709"/>
              </w:tabs>
              <w:ind w:firstLine="0"/>
              <w:jc w:val="center"/>
              <w:rPr>
                <w:sz w:val="22"/>
                <w:szCs w:val="22"/>
              </w:rPr>
            </w:pPr>
            <w:r w:rsidRPr="00B218F9">
              <w:rPr>
                <w:sz w:val="22"/>
                <w:szCs w:val="22"/>
              </w:rPr>
              <w:t>230</w:t>
            </w:r>
          </w:p>
          <w:p w:rsidR="001C4D9F" w:rsidRPr="00B218F9" w:rsidRDefault="001C4D9F" w:rsidP="00B218F9">
            <w:pPr>
              <w:pStyle w:val="210"/>
              <w:tabs>
                <w:tab w:val="left" w:pos="709"/>
              </w:tabs>
              <w:ind w:firstLine="0"/>
              <w:jc w:val="center"/>
              <w:rPr>
                <w:sz w:val="22"/>
                <w:szCs w:val="22"/>
              </w:rPr>
            </w:pPr>
            <w:r w:rsidRPr="00B218F9">
              <w:rPr>
                <w:sz w:val="22"/>
                <w:szCs w:val="22"/>
              </w:rPr>
              <w:t>230,  400</w:t>
            </w:r>
          </w:p>
          <w:p w:rsidR="001C4D9F" w:rsidRPr="00B218F9" w:rsidRDefault="001C4D9F" w:rsidP="00B218F9">
            <w:pPr>
              <w:pStyle w:val="210"/>
              <w:tabs>
                <w:tab w:val="left" w:pos="709"/>
              </w:tabs>
              <w:ind w:firstLine="0"/>
              <w:jc w:val="center"/>
              <w:rPr>
                <w:sz w:val="22"/>
                <w:szCs w:val="22"/>
              </w:rPr>
            </w:pPr>
          </w:p>
          <w:p w:rsidR="001C4D9F" w:rsidRPr="00B218F9" w:rsidRDefault="001C4D9F" w:rsidP="00B218F9">
            <w:pPr>
              <w:pStyle w:val="210"/>
              <w:tabs>
                <w:tab w:val="left" w:pos="709"/>
              </w:tabs>
              <w:ind w:firstLine="0"/>
              <w:jc w:val="center"/>
              <w:rPr>
                <w:sz w:val="22"/>
                <w:szCs w:val="22"/>
              </w:rPr>
            </w:pPr>
            <w:r w:rsidRPr="00B218F9">
              <w:rPr>
                <w:sz w:val="22"/>
                <w:szCs w:val="22"/>
              </w:rPr>
              <w:t>230</w:t>
            </w:r>
          </w:p>
          <w:p w:rsidR="001C4D9F" w:rsidRPr="00B218F9" w:rsidRDefault="001C4D9F" w:rsidP="00B218F9">
            <w:pPr>
              <w:pStyle w:val="210"/>
              <w:tabs>
                <w:tab w:val="left" w:pos="709"/>
              </w:tabs>
              <w:ind w:firstLine="0"/>
              <w:jc w:val="center"/>
              <w:rPr>
                <w:sz w:val="22"/>
                <w:szCs w:val="22"/>
              </w:rPr>
            </w:pPr>
            <w:r w:rsidRPr="00B218F9">
              <w:rPr>
                <w:sz w:val="22"/>
                <w:szCs w:val="22"/>
              </w:rPr>
              <w:t>230</w:t>
            </w:r>
          </w:p>
        </w:tc>
        <w:tc>
          <w:tcPr>
            <w:tcW w:w="1876" w:type="dxa"/>
          </w:tcPr>
          <w:p w:rsidR="001C4D9F" w:rsidRPr="00B218F9" w:rsidRDefault="001C4D9F" w:rsidP="00B218F9">
            <w:pPr>
              <w:pStyle w:val="210"/>
              <w:tabs>
                <w:tab w:val="left" w:pos="709"/>
              </w:tabs>
              <w:ind w:firstLine="0"/>
              <w:jc w:val="center"/>
              <w:rPr>
                <w:sz w:val="22"/>
                <w:szCs w:val="22"/>
              </w:rPr>
            </w:pPr>
            <w:r w:rsidRPr="00B218F9">
              <w:rPr>
                <w:sz w:val="22"/>
                <w:szCs w:val="22"/>
              </w:rPr>
              <w:t>50</w:t>
            </w:r>
          </w:p>
          <w:p w:rsidR="001C4D9F" w:rsidRPr="00B218F9" w:rsidRDefault="001C4D9F" w:rsidP="00B218F9">
            <w:pPr>
              <w:pStyle w:val="210"/>
              <w:tabs>
                <w:tab w:val="left" w:pos="709"/>
              </w:tabs>
              <w:ind w:firstLine="0"/>
              <w:jc w:val="center"/>
              <w:rPr>
                <w:sz w:val="22"/>
                <w:szCs w:val="22"/>
              </w:rPr>
            </w:pPr>
            <w:r w:rsidRPr="00B218F9">
              <w:rPr>
                <w:sz w:val="22"/>
                <w:szCs w:val="22"/>
              </w:rPr>
              <w:t>50</w:t>
            </w:r>
          </w:p>
          <w:p w:rsidR="001C4D9F" w:rsidRPr="00B218F9" w:rsidRDefault="001C4D9F" w:rsidP="00B218F9">
            <w:pPr>
              <w:pStyle w:val="210"/>
              <w:tabs>
                <w:tab w:val="left" w:pos="709"/>
              </w:tabs>
              <w:ind w:firstLine="0"/>
              <w:jc w:val="center"/>
              <w:rPr>
                <w:sz w:val="22"/>
                <w:szCs w:val="22"/>
              </w:rPr>
            </w:pPr>
          </w:p>
          <w:p w:rsidR="001C4D9F" w:rsidRPr="00B218F9" w:rsidRDefault="001C4D9F" w:rsidP="00B218F9">
            <w:pPr>
              <w:pStyle w:val="210"/>
              <w:tabs>
                <w:tab w:val="left" w:pos="709"/>
              </w:tabs>
              <w:ind w:firstLine="0"/>
              <w:jc w:val="center"/>
              <w:rPr>
                <w:sz w:val="22"/>
                <w:szCs w:val="22"/>
              </w:rPr>
            </w:pPr>
            <w:r w:rsidRPr="00B218F9">
              <w:rPr>
                <w:sz w:val="22"/>
                <w:szCs w:val="22"/>
              </w:rPr>
              <w:t>200</w:t>
            </w:r>
          </w:p>
          <w:p w:rsidR="001C4D9F" w:rsidRPr="00B218F9" w:rsidRDefault="001C4D9F" w:rsidP="00B218F9">
            <w:pPr>
              <w:pStyle w:val="210"/>
              <w:tabs>
                <w:tab w:val="left" w:pos="709"/>
              </w:tabs>
              <w:ind w:firstLine="0"/>
              <w:jc w:val="center"/>
              <w:rPr>
                <w:sz w:val="22"/>
                <w:szCs w:val="22"/>
              </w:rPr>
            </w:pPr>
            <w:r w:rsidRPr="00B218F9">
              <w:rPr>
                <w:sz w:val="22"/>
                <w:szCs w:val="22"/>
              </w:rPr>
              <w:t>400</w:t>
            </w:r>
          </w:p>
        </w:tc>
      </w:tr>
      <w:tr w:rsidR="001C4D9F" w:rsidRPr="00E64D48" w:rsidTr="00F23FB1">
        <w:trPr>
          <w:trHeight w:val="324"/>
        </w:trPr>
        <w:tc>
          <w:tcPr>
            <w:tcW w:w="3652" w:type="dxa"/>
          </w:tcPr>
          <w:p w:rsidR="001C4D9F" w:rsidRPr="00B218F9" w:rsidRDefault="001C4D9F" w:rsidP="00333FEE">
            <w:pPr>
              <w:pStyle w:val="210"/>
              <w:tabs>
                <w:tab w:val="left" w:pos="709"/>
              </w:tabs>
              <w:ind w:firstLine="0"/>
              <w:rPr>
                <w:sz w:val="22"/>
                <w:szCs w:val="22"/>
              </w:rPr>
            </w:pPr>
            <w:r w:rsidRPr="00B218F9">
              <w:rPr>
                <w:sz w:val="22"/>
                <w:szCs w:val="22"/>
              </w:rPr>
              <w:t>Стационарные электроагрегаты без капота</w:t>
            </w:r>
          </w:p>
        </w:tc>
        <w:tc>
          <w:tcPr>
            <w:tcW w:w="1985" w:type="dxa"/>
          </w:tcPr>
          <w:p w:rsidR="001C4D9F" w:rsidRPr="00B218F9" w:rsidRDefault="001C4D9F" w:rsidP="00B218F9">
            <w:pPr>
              <w:pStyle w:val="210"/>
              <w:tabs>
                <w:tab w:val="left" w:pos="709"/>
              </w:tabs>
              <w:ind w:firstLine="0"/>
              <w:jc w:val="center"/>
              <w:rPr>
                <w:sz w:val="22"/>
                <w:szCs w:val="22"/>
              </w:rPr>
            </w:pPr>
            <w:r w:rsidRPr="00B218F9">
              <w:rPr>
                <w:sz w:val="22"/>
                <w:szCs w:val="22"/>
              </w:rPr>
              <w:t>12;  20;  50</w:t>
            </w:r>
          </w:p>
          <w:p w:rsidR="001C4D9F" w:rsidRPr="00B218F9" w:rsidRDefault="001C4D9F" w:rsidP="00B218F9">
            <w:pPr>
              <w:pStyle w:val="210"/>
              <w:tabs>
                <w:tab w:val="left" w:pos="709"/>
              </w:tabs>
              <w:ind w:firstLine="0"/>
              <w:jc w:val="center"/>
              <w:rPr>
                <w:sz w:val="22"/>
                <w:szCs w:val="22"/>
              </w:rPr>
            </w:pPr>
            <w:r w:rsidRPr="00B218F9">
              <w:rPr>
                <w:sz w:val="22"/>
                <w:szCs w:val="22"/>
              </w:rPr>
              <w:t>16;  30;  100;  200;  315;  630</w:t>
            </w:r>
          </w:p>
          <w:p w:rsidR="001C4D9F" w:rsidRPr="00B218F9" w:rsidRDefault="001C4D9F" w:rsidP="00B218F9">
            <w:pPr>
              <w:pStyle w:val="210"/>
              <w:tabs>
                <w:tab w:val="left" w:pos="709"/>
              </w:tabs>
              <w:ind w:firstLine="0"/>
              <w:jc w:val="center"/>
              <w:rPr>
                <w:sz w:val="22"/>
                <w:szCs w:val="22"/>
              </w:rPr>
            </w:pPr>
            <w:r w:rsidRPr="00B218F9">
              <w:rPr>
                <w:sz w:val="22"/>
                <w:szCs w:val="22"/>
              </w:rPr>
              <w:t>500</w:t>
            </w:r>
          </w:p>
        </w:tc>
        <w:tc>
          <w:tcPr>
            <w:tcW w:w="1984" w:type="dxa"/>
          </w:tcPr>
          <w:p w:rsidR="001C4D9F" w:rsidRPr="00B218F9" w:rsidRDefault="001C4D9F" w:rsidP="00B218F9">
            <w:pPr>
              <w:pStyle w:val="210"/>
              <w:tabs>
                <w:tab w:val="left" w:pos="709"/>
              </w:tabs>
              <w:ind w:firstLine="0"/>
              <w:jc w:val="center"/>
              <w:rPr>
                <w:sz w:val="22"/>
                <w:szCs w:val="22"/>
              </w:rPr>
            </w:pPr>
            <w:r w:rsidRPr="00B218F9">
              <w:rPr>
                <w:sz w:val="22"/>
                <w:szCs w:val="22"/>
              </w:rPr>
              <w:t>230;  400</w:t>
            </w:r>
          </w:p>
          <w:p w:rsidR="001C4D9F" w:rsidRPr="00B218F9" w:rsidRDefault="001C4D9F" w:rsidP="00B218F9">
            <w:pPr>
              <w:pStyle w:val="210"/>
              <w:tabs>
                <w:tab w:val="left" w:pos="709"/>
              </w:tabs>
              <w:ind w:firstLine="0"/>
              <w:jc w:val="center"/>
              <w:rPr>
                <w:sz w:val="22"/>
                <w:szCs w:val="22"/>
              </w:rPr>
            </w:pPr>
            <w:r w:rsidRPr="00B218F9">
              <w:rPr>
                <w:sz w:val="22"/>
                <w:szCs w:val="22"/>
              </w:rPr>
              <w:t>400</w:t>
            </w:r>
          </w:p>
          <w:p w:rsidR="001C4D9F" w:rsidRPr="00B218F9" w:rsidRDefault="001C4D9F" w:rsidP="00B218F9">
            <w:pPr>
              <w:pStyle w:val="210"/>
              <w:tabs>
                <w:tab w:val="left" w:pos="709"/>
              </w:tabs>
              <w:ind w:firstLine="0"/>
              <w:jc w:val="center"/>
              <w:rPr>
                <w:sz w:val="22"/>
                <w:szCs w:val="22"/>
              </w:rPr>
            </w:pPr>
          </w:p>
          <w:p w:rsidR="001C4D9F" w:rsidRPr="00B218F9" w:rsidRDefault="001C4D9F" w:rsidP="00B218F9">
            <w:pPr>
              <w:pStyle w:val="210"/>
              <w:tabs>
                <w:tab w:val="left" w:pos="709"/>
              </w:tabs>
              <w:ind w:firstLine="0"/>
              <w:jc w:val="center"/>
              <w:rPr>
                <w:sz w:val="22"/>
                <w:szCs w:val="22"/>
              </w:rPr>
            </w:pPr>
            <w:r w:rsidRPr="00B218F9">
              <w:rPr>
                <w:sz w:val="22"/>
                <w:szCs w:val="22"/>
              </w:rPr>
              <w:t>400,  6300</w:t>
            </w:r>
          </w:p>
        </w:tc>
        <w:tc>
          <w:tcPr>
            <w:tcW w:w="1876" w:type="dxa"/>
          </w:tcPr>
          <w:p w:rsidR="001C4D9F" w:rsidRPr="00B218F9" w:rsidRDefault="001C4D9F" w:rsidP="00B218F9">
            <w:pPr>
              <w:pStyle w:val="210"/>
              <w:tabs>
                <w:tab w:val="left" w:pos="709"/>
              </w:tabs>
              <w:ind w:firstLine="0"/>
              <w:jc w:val="center"/>
              <w:rPr>
                <w:sz w:val="22"/>
                <w:szCs w:val="22"/>
              </w:rPr>
            </w:pPr>
            <w:r w:rsidRPr="00B218F9">
              <w:rPr>
                <w:sz w:val="22"/>
                <w:szCs w:val="22"/>
              </w:rPr>
              <w:t>50</w:t>
            </w:r>
          </w:p>
          <w:p w:rsidR="001C4D9F" w:rsidRPr="00B218F9" w:rsidRDefault="001C4D9F" w:rsidP="00B218F9">
            <w:pPr>
              <w:pStyle w:val="210"/>
              <w:tabs>
                <w:tab w:val="left" w:pos="709"/>
              </w:tabs>
              <w:ind w:firstLine="0"/>
              <w:jc w:val="center"/>
              <w:rPr>
                <w:sz w:val="22"/>
                <w:szCs w:val="22"/>
              </w:rPr>
            </w:pPr>
            <w:r w:rsidRPr="00B218F9">
              <w:rPr>
                <w:sz w:val="22"/>
                <w:szCs w:val="22"/>
              </w:rPr>
              <w:t>50</w:t>
            </w:r>
          </w:p>
          <w:p w:rsidR="001C4D9F" w:rsidRPr="00B218F9" w:rsidRDefault="001C4D9F" w:rsidP="00B218F9">
            <w:pPr>
              <w:pStyle w:val="210"/>
              <w:tabs>
                <w:tab w:val="left" w:pos="709"/>
              </w:tabs>
              <w:ind w:firstLine="0"/>
              <w:jc w:val="center"/>
              <w:rPr>
                <w:sz w:val="22"/>
                <w:szCs w:val="22"/>
              </w:rPr>
            </w:pPr>
          </w:p>
          <w:p w:rsidR="001C4D9F" w:rsidRPr="00B218F9" w:rsidRDefault="001C4D9F" w:rsidP="00B218F9">
            <w:pPr>
              <w:pStyle w:val="210"/>
              <w:tabs>
                <w:tab w:val="left" w:pos="709"/>
              </w:tabs>
              <w:ind w:firstLine="0"/>
              <w:jc w:val="center"/>
              <w:rPr>
                <w:sz w:val="22"/>
                <w:szCs w:val="22"/>
              </w:rPr>
            </w:pPr>
            <w:r w:rsidRPr="00B218F9">
              <w:rPr>
                <w:sz w:val="22"/>
                <w:szCs w:val="22"/>
              </w:rPr>
              <w:t>50</w:t>
            </w:r>
          </w:p>
        </w:tc>
      </w:tr>
    </w:tbl>
    <w:p w:rsidR="001C4D9F" w:rsidRPr="00E64D48" w:rsidRDefault="001C4D9F" w:rsidP="00E64D48">
      <w:pPr>
        <w:pStyle w:val="210"/>
        <w:tabs>
          <w:tab w:val="left" w:pos="709"/>
        </w:tabs>
        <w:ind w:firstLine="425"/>
        <w:rPr>
          <w:sz w:val="24"/>
          <w:szCs w:val="24"/>
        </w:rPr>
      </w:pPr>
    </w:p>
    <w:p w:rsidR="001C4D9F" w:rsidRPr="00E64D48" w:rsidRDefault="001C4D9F" w:rsidP="00E64D48">
      <w:pPr>
        <w:pStyle w:val="210"/>
        <w:tabs>
          <w:tab w:val="left" w:pos="709"/>
        </w:tabs>
        <w:ind w:firstLine="425"/>
        <w:rPr>
          <w:sz w:val="24"/>
          <w:szCs w:val="24"/>
        </w:rPr>
      </w:pPr>
    </w:p>
    <w:p w:rsidR="006025AB" w:rsidRDefault="006025AB" w:rsidP="00B218F9">
      <w:pPr>
        <w:pStyle w:val="210"/>
        <w:tabs>
          <w:tab w:val="left" w:pos="709"/>
        </w:tabs>
        <w:ind w:firstLine="425"/>
        <w:jc w:val="center"/>
        <w:rPr>
          <w:b/>
          <w:i/>
          <w:sz w:val="24"/>
          <w:szCs w:val="24"/>
        </w:rPr>
      </w:pPr>
    </w:p>
    <w:p w:rsidR="006025AB" w:rsidRDefault="006025AB" w:rsidP="00B218F9">
      <w:pPr>
        <w:pStyle w:val="210"/>
        <w:tabs>
          <w:tab w:val="left" w:pos="709"/>
        </w:tabs>
        <w:ind w:firstLine="425"/>
        <w:jc w:val="center"/>
        <w:rPr>
          <w:b/>
          <w:i/>
          <w:sz w:val="24"/>
          <w:szCs w:val="24"/>
        </w:rPr>
      </w:pPr>
    </w:p>
    <w:p w:rsidR="006025AB" w:rsidRDefault="006025AB" w:rsidP="00B218F9">
      <w:pPr>
        <w:pStyle w:val="210"/>
        <w:tabs>
          <w:tab w:val="left" w:pos="709"/>
        </w:tabs>
        <w:ind w:firstLine="425"/>
        <w:jc w:val="center"/>
        <w:rPr>
          <w:b/>
          <w:i/>
          <w:sz w:val="24"/>
          <w:szCs w:val="24"/>
        </w:rPr>
      </w:pPr>
    </w:p>
    <w:p w:rsidR="006025AB" w:rsidRDefault="006025AB" w:rsidP="00B218F9">
      <w:pPr>
        <w:pStyle w:val="210"/>
        <w:tabs>
          <w:tab w:val="left" w:pos="709"/>
        </w:tabs>
        <w:ind w:firstLine="425"/>
        <w:jc w:val="center"/>
        <w:rPr>
          <w:b/>
          <w:i/>
          <w:sz w:val="24"/>
          <w:szCs w:val="24"/>
        </w:rPr>
      </w:pPr>
    </w:p>
    <w:p w:rsidR="006025AB" w:rsidRDefault="006025AB" w:rsidP="00B218F9">
      <w:pPr>
        <w:pStyle w:val="210"/>
        <w:tabs>
          <w:tab w:val="left" w:pos="709"/>
        </w:tabs>
        <w:ind w:firstLine="425"/>
        <w:jc w:val="center"/>
        <w:rPr>
          <w:b/>
          <w:i/>
          <w:sz w:val="24"/>
          <w:szCs w:val="24"/>
        </w:rPr>
      </w:pPr>
    </w:p>
    <w:p w:rsidR="006025AB" w:rsidRDefault="006025AB" w:rsidP="00B218F9">
      <w:pPr>
        <w:pStyle w:val="210"/>
        <w:tabs>
          <w:tab w:val="left" w:pos="709"/>
        </w:tabs>
        <w:ind w:firstLine="425"/>
        <w:jc w:val="center"/>
        <w:rPr>
          <w:b/>
          <w:i/>
          <w:sz w:val="24"/>
          <w:szCs w:val="24"/>
        </w:rPr>
      </w:pPr>
    </w:p>
    <w:p w:rsidR="006025AB" w:rsidRDefault="006025AB" w:rsidP="00B218F9">
      <w:pPr>
        <w:pStyle w:val="210"/>
        <w:tabs>
          <w:tab w:val="left" w:pos="709"/>
        </w:tabs>
        <w:ind w:firstLine="425"/>
        <w:jc w:val="center"/>
        <w:rPr>
          <w:b/>
          <w:i/>
          <w:sz w:val="24"/>
          <w:szCs w:val="24"/>
        </w:rPr>
      </w:pPr>
    </w:p>
    <w:p w:rsidR="006025AB" w:rsidRDefault="006025AB" w:rsidP="00B218F9">
      <w:pPr>
        <w:pStyle w:val="210"/>
        <w:tabs>
          <w:tab w:val="left" w:pos="709"/>
        </w:tabs>
        <w:ind w:firstLine="425"/>
        <w:jc w:val="center"/>
        <w:rPr>
          <w:b/>
          <w:i/>
          <w:sz w:val="24"/>
          <w:szCs w:val="24"/>
        </w:rPr>
      </w:pPr>
    </w:p>
    <w:p w:rsidR="006025AB" w:rsidRDefault="006025AB" w:rsidP="00B218F9">
      <w:pPr>
        <w:pStyle w:val="210"/>
        <w:tabs>
          <w:tab w:val="left" w:pos="709"/>
        </w:tabs>
        <w:ind w:firstLine="425"/>
        <w:jc w:val="center"/>
        <w:rPr>
          <w:b/>
          <w:i/>
          <w:sz w:val="24"/>
          <w:szCs w:val="24"/>
        </w:rPr>
      </w:pPr>
    </w:p>
    <w:p w:rsidR="001C4D9F" w:rsidRPr="00A02C9F" w:rsidRDefault="001C4D9F" w:rsidP="00B218F9">
      <w:pPr>
        <w:pStyle w:val="210"/>
        <w:tabs>
          <w:tab w:val="left" w:pos="709"/>
        </w:tabs>
        <w:ind w:firstLine="425"/>
        <w:jc w:val="center"/>
        <w:rPr>
          <w:b/>
          <w:i/>
          <w:sz w:val="24"/>
          <w:szCs w:val="24"/>
        </w:rPr>
      </w:pPr>
      <w:r w:rsidRPr="00A02C9F">
        <w:rPr>
          <w:b/>
          <w:i/>
          <w:sz w:val="24"/>
          <w:szCs w:val="24"/>
        </w:rPr>
        <w:t>Исполнение силовых электростанций</w:t>
      </w:r>
    </w:p>
    <w:tbl>
      <w:tblPr>
        <w:tblW w:w="9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985"/>
        <w:gridCol w:w="1984"/>
        <w:gridCol w:w="1876"/>
      </w:tblGrid>
      <w:tr w:rsidR="001C4D9F" w:rsidRPr="00E64D48" w:rsidTr="001C4D9F">
        <w:tc>
          <w:tcPr>
            <w:tcW w:w="3652" w:type="dxa"/>
          </w:tcPr>
          <w:p w:rsidR="001C4D9F" w:rsidRPr="00B218F9" w:rsidRDefault="001C4D9F" w:rsidP="00B218F9">
            <w:pPr>
              <w:pStyle w:val="210"/>
              <w:tabs>
                <w:tab w:val="left" w:pos="709"/>
              </w:tabs>
              <w:ind w:firstLine="0"/>
              <w:jc w:val="center"/>
              <w:rPr>
                <w:b/>
                <w:sz w:val="22"/>
                <w:szCs w:val="22"/>
              </w:rPr>
            </w:pPr>
            <w:r w:rsidRPr="00B218F9">
              <w:rPr>
                <w:b/>
                <w:sz w:val="22"/>
                <w:szCs w:val="22"/>
              </w:rPr>
              <w:t>Исполнение</w:t>
            </w:r>
          </w:p>
        </w:tc>
        <w:tc>
          <w:tcPr>
            <w:tcW w:w="1985" w:type="dxa"/>
          </w:tcPr>
          <w:p w:rsidR="001C4D9F" w:rsidRPr="00B218F9" w:rsidRDefault="001C4D9F" w:rsidP="00B218F9">
            <w:pPr>
              <w:pStyle w:val="210"/>
              <w:tabs>
                <w:tab w:val="left" w:pos="709"/>
              </w:tabs>
              <w:ind w:firstLine="0"/>
              <w:jc w:val="center"/>
              <w:rPr>
                <w:b/>
                <w:sz w:val="22"/>
                <w:szCs w:val="22"/>
              </w:rPr>
            </w:pPr>
            <w:r w:rsidRPr="00B218F9">
              <w:rPr>
                <w:b/>
                <w:sz w:val="22"/>
                <w:szCs w:val="22"/>
              </w:rPr>
              <w:t>Мощность,     кВт</w:t>
            </w:r>
          </w:p>
        </w:tc>
        <w:tc>
          <w:tcPr>
            <w:tcW w:w="1984" w:type="dxa"/>
          </w:tcPr>
          <w:p w:rsidR="001C4D9F" w:rsidRPr="00B218F9" w:rsidRDefault="001C4D9F" w:rsidP="00B218F9">
            <w:pPr>
              <w:pStyle w:val="210"/>
              <w:tabs>
                <w:tab w:val="left" w:pos="709"/>
              </w:tabs>
              <w:ind w:firstLine="0"/>
              <w:jc w:val="center"/>
              <w:rPr>
                <w:b/>
                <w:sz w:val="22"/>
                <w:szCs w:val="22"/>
              </w:rPr>
            </w:pPr>
            <w:r w:rsidRPr="00B218F9">
              <w:rPr>
                <w:b/>
                <w:sz w:val="22"/>
                <w:szCs w:val="22"/>
              </w:rPr>
              <w:t>Напряжение,      В</w:t>
            </w:r>
          </w:p>
        </w:tc>
        <w:tc>
          <w:tcPr>
            <w:tcW w:w="1876" w:type="dxa"/>
          </w:tcPr>
          <w:p w:rsidR="001C4D9F" w:rsidRPr="00B218F9" w:rsidRDefault="001C4D9F" w:rsidP="00B218F9">
            <w:pPr>
              <w:pStyle w:val="210"/>
              <w:tabs>
                <w:tab w:val="left" w:pos="709"/>
              </w:tabs>
              <w:ind w:firstLine="0"/>
              <w:jc w:val="center"/>
              <w:rPr>
                <w:b/>
                <w:sz w:val="22"/>
                <w:szCs w:val="22"/>
              </w:rPr>
            </w:pPr>
            <w:r w:rsidRPr="00B218F9">
              <w:rPr>
                <w:b/>
                <w:sz w:val="22"/>
                <w:szCs w:val="22"/>
              </w:rPr>
              <w:t>Частота тока , Гц</w:t>
            </w:r>
          </w:p>
        </w:tc>
      </w:tr>
      <w:tr w:rsidR="001C4D9F" w:rsidRPr="00E64D48" w:rsidTr="001C4D9F">
        <w:tc>
          <w:tcPr>
            <w:tcW w:w="3652" w:type="dxa"/>
          </w:tcPr>
          <w:p w:rsidR="001C4D9F" w:rsidRPr="00B218F9" w:rsidRDefault="001C4D9F" w:rsidP="00B218F9">
            <w:pPr>
              <w:pStyle w:val="210"/>
              <w:tabs>
                <w:tab w:val="left" w:pos="709"/>
              </w:tabs>
              <w:ind w:firstLine="0"/>
              <w:jc w:val="left"/>
              <w:rPr>
                <w:sz w:val="22"/>
                <w:szCs w:val="22"/>
              </w:rPr>
            </w:pPr>
            <w:r w:rsidRPr="00B218F9">
              <w:rPr>
                <w:sz w:val="22"/>
                <w:szCs w:val="22"/>
              </w:rPr>
              <w:t>Электростанции капотного исполнения</w:t>
            </w:r>
          </w:p>
        </w:tc>
        <w:tc>
          <w:tcPr>
            <w:tcW w:w="1985" w:type="dxa"/>
          </w:tcPr>
          <w:p w:rsidR="001C4D9F" w:rsidRPr="00B218F9" w:rsidRDefault="001C4D9F" w:rsidP="00B218F9">
            <w:pPr>
              <w:pStyle w:val="210"/>
              <w:tabs>
                <w:tab w:val="left" w:pos="709"/>
              </w:tabs>
              <w:ind w:firstLine="0"/>
              <w:jc w:val="center"/>
              <w:rPr>
                <w:sz w:val="22"/>
                <w:szCs w:val="22"/>
              </w:rPr>
            </w:pPr>
            <w:r w:rsidRPr="00B218F9">
              <w:rPr>
                <w:sz w:val="22"/>
                <w:szCs w:val="22"/>
              </w:rPr>
              <w:t>8;  10;  12;  16;</w:t>
            </w:r>
          </w:p>
          <w:p w:rsidR="001C4D9F" w:rsidRPr="00B218F9" w:rsidRDefault="001C4D9F" w:rsidP="00B218F9">
            <w:pPr>
              <w:pStyle w:val="210"/>
              <w:tabs>
                <w:tab w:val="left" w:pos="709"/>
              </w:tabs>
              <w:ind w:firstLine="0"/>
              <w:jc w:val="center"/>
              <w:rPr>
                <w:sz w:val="22"/>
                <w:szCs w:val="22"/>
              </w:rPr>
            </w:pPr>
            <w:r w:rsidRPr="00B218F9">
              <w:rPr>
                <w:sz w:val="22"/>
                <w:szCs w:val="22"/>
              </w:rPr>
              <w:t>20;  30;  50;  75</w:t>
            </w:r>
          </w:p>
          <w:p w:rsidR="001C4D9F" w:rsidRPr="00B218F9" w:rsidRDefault="001C4D9F" w:rsidP="00B218F9">
            <w:pPr>
              <w:pStyle w:val="210"/>
              <w:tabs>
                <w:tab w:val="left" w:pos="709"/>
              </w:tabs>
              <w:ind w:firstLine="0"/>
              <w:jc w:val="center"/>
              <w:rPr>
                <w:sz w:val="22"/>
                <w:szCs w:val="22"/>
              </w:rPr>
            </w:pPr>
            <w:r w:rsidRPr="00B218F9">
              <w:rPr>
                <w:sz w:val="22"/>
                <w:szCs w:val="22"/>
              </w:rPr>
              <w:t>8;  16;  20;  30</w:t>
            </w:r>
          </w:p>
        </w:tc>
        <w:tc>
          <w:tcPr>
            <w:tcW w:w="1984" w:type="dxa"/>
          </w:tcPr>
          <w:p w:rsidR="001C4D9F" w:rsidRPr="00B218F9" w:rsidRDefault="001C4D9F" w:rsidP="00B218F9">
            <w:pPr>
              <w:pStyle w:val="210"/>
              <w:tabs>
                <w:tab w:val="left" w:pos="709"/>
              </w:tabs>
              <w:ind w:firstLine="0"/>
              <w:jc w:val="center"/>
              <w:rPr>
                <w:sz w:val="22"/>
                <w:szCs w:val="22"/>
              </w:rPr>
            </w:pPr>
            <w:r w:rsidRPr="00B218F9">
              <w:rPr>
                <w:sz w:val="22"/>
                <w:szCs w:val="22"/>
              </w:rPr>
              <w:t>230,  400</w:t>
            </w:r>
          </w:p>
          <w:p w:rsidR="001C4D9F" w:rsidRPr="00B218F9" w:rsidRDefault="001C4D9F" w:rsidP="00B218F9">
            <w:pPr>
              <w:pStyle w:val="210"/>
              <w:tabs>
                <w:tab w:val="left" w:pos="709"/>
              </w:tabs>
              <w:ind w:firstLine="0"/>
              <w:jc w:val="center"/>
              <w:rPr>
                <w:sz w:val="22"/>
                <w:szCs w:val="22"/>
              </w:rPr>
            </w:pPr>
          </w:p>
          <w:p w:rsidR="001C4D9F" w:rsidRPr="00B218F9" w:rsidRDefault="001C4D9F" w:rsidP="00B218F9">
            <w:pPr>
              <w:pStyle w:val="210"/>
              <w:tabs>
                <w:tab w:val="left" w:pos="709"/>
              </w:tabs>
              <w:ind w:firstLine="0"/>
              <w:jc w:val="center"/>
              <w:rPr>
                <w:sz w:val="22"/>
                <w:szCs w:val="22"/>
              </w:rPr>
            </w:pPr>
            <w:r w:rsidRPr="00B218F9">
              <w:rPr>
                <w:sz w:val="22"/>
                <w:szCs w:val="22"/>
              </w:rPr>
              <w:t>230</w:t>
            </w:r>
          </w:p>
        </w:tc>
        <w:tc>
          <w:tcPr>
            <w:tcW w:w="1876" w:type="dxa"/>
          </w:tcPr>
          <w:p w:rsidR="001C4D9F" w:rsidRPr="00B218F9" w:rsidRDefault="001C4D9F" w:rsidP="00B218F9">
            <w:pPr>
              <w:pStyle w:val="210"/>
              <w:tabs>
                <w:tab w:val="left" w:pos="709"/>
              </w:tabs>
              <w:ind w:firstLine="0"/>
              <w:jc w:val="center"/>
              <w:rPr>
                <w:sz w:val="22"/>
                <w:szCs w:val="22"/>
              </w:rPr>
            </w:pPr>
            <w:r w:rsidRPr="00B218F9">
              <w:rPr>
                <w:sz w:val="22"/>
                <w:szCs w:val="22"/>
              </w:rPr>
              <w:t>50</w:t>
            </w:r>
          </w:p>
          <w:p w:rsidR="001C4D9F" w:rsidRPr="00B218F9" w:rsidRDefault="001C4D9F" w:rsidP="00B218F9">
            <w:pPr>
              <w:pStyle w:val="210"/>
              <w:tabs>
                <w:tab w:val="left" w:pos="709"/>
              </w:tabs>
              <w:ind w:firstLine="0"/>
              <w:jc w:val="center"/>
              <w:rPr>
                <w:sz w:val="22"/>
                <w:szCs w:val="22"/>
              </w:rPr>
            </w:pPr>
          </w:p>
          <w:p w:rsidR="001C4D9F" w:rsidRPr="00B218F9" w:rsidRDefault="001C4D9F" w:rsidP="00B218F9">
            <w:pPr>
              <w:pStyle w:val="210"/>
              <w:tabs>
                <w:tab w:val="left" w:pos="709"/>
              </w:tabs>
              <w:ind w:firstLine="0"/>
              <w:jc w:val="center"/>
              <w:rPr>
                <w:sz w:val="22"/>
                <w:szCs w:val="22"/>
              </w:rPr>
            </w:pPr>
            <w:r w:rsidRPr="00B218F9">
              <w:rPr>
                <w:sz w:val="22"/>
                <w:szCs w:val="22"/>
              </w:rPr>
              <w:t>400</w:t>
            </w:r>
          </w:p>
        </w:tc>
      </w:tr>
      <w:tr w:rsidR="001C4D9F" w:rsidRPr="00E64D48" w:rsidTr="001C4D9F">
        <w:tc>
          <w:tcPr>
            <w:tcW w:w="3652" w:type="dxa"/>
          </w:tcPr>
          <w:p w:rsidR="001C4D9F" w:rsidRPr="00B218F9" w:rsidRDefault="001C4D9F" w:rsidP="00B218F9">
            <w:pPr>
              <w:pStyle w:val="210"/>
              <w:tabs>
                <w:tab w:val="left" w:pos="709"/>
              </w:tabs>
              <w:ind w:firstLine="0"/>
              <w:jc w:val="left"/>
              <w:rPr>
                <w:sz w:val="22"/>
                <w:szCs w:val="22"/>
              </w:rPr>
            </w:pPr>
            <w:r w:rsidRPr="00B218F9">
              <w:rPr>
                <w:sz w:val="22"/>
                <w:szCs w:val="22"/>
              </w:rPr>
              <w:t>Электростанции кузовного исполнения</w:t>
            </w:r>
          </w:p>
        </w:tc>
        <w:tc>
          <w:tcPr>
            <w:tcW w:w="1985" w:type="dxa"/>
          </w:tcPr>
          <w:p w:rsidR="001C4D9F" w:rsidRPr="00B218F9" w:rsidRDefault="001C4D9F" w:rsidP="00B218F9">
            <w:pPr>
              <w:pStyle w:val="210"/>
              <w:tabs>
                <w:tab w:val="left" w:pos="709"/>
              </w:tabs>
              <w:ind w:firstLine="0"/>
              <w:jc w:val="center"/>
              <w:rPr>
                <w:sz w:val="22"/>
                <w:szCs w:val="22"/>
              </w:rPr>
            </w:pPr>
            <w:r w:rsidRPr="00B218F9">
              <w:rPr>
                <w:sz w:val="22"/>
                <w:szCs w:val="22"/>
              </w:rPr>
              <w:t>2+16;  2+30;</w:t>
            </w:r>
          </w:p>
          <w:p w:rsidR="001C4D9F" w:rsidRPr="00B218F9" w:rsidRDefault="001C4D9F" w:rsidP="00B218F9">
            <w:pPr>
              <w:pStyle w:val="210"/>
              <w:tabs>
                <w:tab w:val="left" w:pos="709"/>
              </w:tabs>
              <w:ind w:firstLine="0"/>
              <w:jc w:val="center"/>
              <w:rPr>
                <w:sz w:val="22"/>
                <w:szCs w:val="22"/>
              </w:rPr>
            </w:pPr>
            <w:r w:rsidRPr="00B218F9">
              <w:rPr>
                <w:sz w:val="22"/>
                <w:szCs w:val="22"/>
              </w:rPr>
              <w:t>2+60</w:t>
            </w:r>
          </w:p>
          <w:p w:rsidR="001C4D9F" w:rsidRPr="00B218F9" w:rsidRDefault="001C4D9F" w:rsidP="00B218F9">
            <w:pPr>
              <w:pStyle w:val="210"/>
              <w:tabs>
                <w:tab w:val="left" w:pos="709"/>
              </w:tabs>
              <w:ind w:firstLine="0"/>
              <w:jc w:val="center"/>
              <w:rPr>
                <w:sz w:val="22"/>
                <w:szCs w:val="22"/>
              </w:rPr>
            </w:pPr>
            <w:r w:rsidRPr="00B218F9">
              <w:rPr>
                <w:sz w:val="22"/>
                <w:szCs w:val="22"/>
              </w:rPr>
              <w:t>60;  10;  200;</w:t>
            </w:r>
          </w:p>
          <w:p w:rsidR="001C4D9F" w:rsidRPr="00B218F9" w:rsidRDefault="001C4D9F" w:rsidP="00B218F9">
            <w:pPr>
              <w:pStyle w:val="210"/>
              <w:tabs>
                <w:tab w:val="left" w:pos="709"/>
              </w:tabs>
              <w:ind w:firstLine="0"/>
              <w:jc w:val="center"/>
              <w:rPr>
                <w:sz w:val="22"/>
                <w:szCs w:val="22"/>
              </w:rPr>
            </w:pPr>
            <w:r w:rsidRPr="00B218F9">
              <w:rPr>
                <w:sz w:val="22"/>
                <w:szCs w:val="22"/>
              </w:rPr>
              <w:t>200+30;  500</w:t>
            </w:r>
          </w:p>
        </w:tc>
        <w:tc>
          <w:tcPr>
            <w:tcW w:w="1984" w:type="dxa"/>
          </w:tcPr>
          <w:p w:rsidR="001C4D9F" w:rsidRPr="00B218F9" w:rsidRDefault="001C4D9F" w:rsidP="00B218F9">
            <w:pPr>
              <w:pStyle w:val="210"/>
              <w:tabs>
                <w:tab w:val="left" w:pos="709"/>
              </w:tabs>
              <w:ind w:firstLine="0"/>
              <w:jc w:val="center"/>
              <w:rPr>
                <w:sz w:val="22"/>
                <w:szCs w:val="22"/>
              </w:rPr>
            </w:pPr>
            <w:r w:rsidRPr="00B218F9">
              <w:rPr>
                <w:sz w:val="22"/>
                <w:szCs w:val="22"/>
              </w:rPr>
              <w:t>230</w:t>
            </w:r>
          </w:p>
          <w:p w:rsidR="001C4D9F" w:rsidRPr="00B218F9" w:rsidRDefault="001C4D9F" w:rsidP="00B218F9">
            <w:pPr>
              <w:pStyle w:val="210"/>
              <w:tabs>
                <w:tab w:val="left" w:pos="709"/>
              </w:tabs>
              <w:ind w:firstLine="0"/>
              <w:jc w:val="center"/>
              <w:rPr>
                <w:sz w:val="22"/>
                <w:szCs w:val="22"/>
              </w:rPr>
            </w:pPr>
          </w:p>
          <w:p w:rsidR="001C4D9F" w:rsidRPr="00B218F9" w:rsidRDefault="001C4D9F" w:rsidP="00B218F9">
            <w:pPr>
              <w:pStyle w:val="210"/>
              <w:tabs>
                <w:tab w:val="left" w:pos="709"/>
              </w:tabs>
              <w:ind w:firstLine="0"/>
              <w:jc w:val="center"/>
              <w:rPr>
                <w:sz w:val="22"/>
                <w:szCs w:val="22"/>
              </w:rPr>
            </w:pPr>
            <w:r w:rsidRPr="00B218F9">
              <w:rPr>
                <w:sz w:val="22"/>
                <w:szCs w:val="22"/>
              </w:rPr>
              <w:t>400</w:t>
            </w:r>
          </w:p>
        </w:tc>
        <w:tc>
          <w:tcPr>
            <w:tcW w:w="1876" w:type="dxa"/>
          </w:tcPr>
          <w:p w:rsidR="001C4D9F" w:rsidRPr="00B218F9" w:rsidRDefault="001C4D9F" w:rsidP="00B218F9">
            <w:pPr>
              <w:pStyle w:val="210"/>
              <w:tabs>
                <w:tab w:val="left" w:pos="709"/>
              </w:tabs>
              <w:ind w:firstLine="0"/>
              <w:jc w:val="center"/>
              <w:rPr>
                <w:sz w:val="22"/>
                <w:szCs w:val="22"/>
              </w:rPr>
            </w:pPr>
            <w:r w:rsidRPr="00B218F9">
              <w:rPr>
                <w:sz w:val="22"/>
                <w:szCs w:val="22"/>
              </w:rPr>
              <w:t>400</w:t>
            </w:r>
          </w:p>
          <w:p w:rsidR="001C4D9F" w:rsidRPr="00B218F9" w:rsidRDefault="001C4D9F" w:rsidP="00B218F9">
            <w:pPr>
              <w:pStyle w:val="210"/>
              <w:tabs>
                <w:tab w:val="left" w:pos="709"/>
              </w:tabs>
              <w:ind w:firstLine="0"/>
              <w:jc w:val="center"/>
              <w:rPr>
                <w:sz w:val="22"/>
                <w:szCs w:val="22"/>
              </w:rPr>
            </w:pPr>
          </w:p>
          <w:p w:rsidR="001C4D9F" w:rsidRPr="00B218F9" w:rsidRDefault="001C4D9F" w:rsidP="00B218F9">
            <w:pPr>
              <w:pStyle w:val="210"/>
              <w:tabs>
                <w:tab w:val="left" w:pos="709"/>
              </w:tabs>
              <w:ind w:firstLine="0"/>
              <w:jc w:val="center"/>
              <w:rPr>
                <w:sz w:val="22"/>
                <w:szCs w:val="22"/>
              </w:rPr>
            </w:pPr>
            <w:r w:rsidRPr="00B218F9">
              <w:rPr>
                <w:sz w:val="22"/>
                <w:szCs w:val="22"/>
              </w:rPr>
              <w:t>50</w:t>
            </w:r>
          </w:p>
          <w:p w:rsidR="001C4D9F" w:rsidRPr="00B218F9" w:rsidRDefault="001C4D9F" w:rsidP="00B218F9">
            <w:pPr>
              <w:pStyle w:val="210"/>
              <w:tabs>
                <w:tab w:val="left" w:pos="709"/>
              </w:tabs>
              <w:ind w:firstLine="0"/>
              <w:jc w:val="center"/>
              <w:rPr>
                <w:sz w:val="22"/>
                <w:szCs w:val="22"/>
              </w:rPr>
            </w:pPr>
          </w:p>
        </w:tc>
      </w:tr>
    </w:tbl>
    <w:p w:rsidR="001C4D9F" w:rsidRPr="00E64D48" w:rsidRDefault="001C4D9F" w:rsidP="00E64D48">
      <w:pPr>
        <w:pStyle w:val="210"/>
        <w:tabs>
          <w:tab w:val="left" w:pos="709"/>
        </w:tabs>
        <w:ind w:firstLine="425"/>
        <w:rPr>
          <w:sz w:val="24"/>
          <w:szCs w:val="24"/>
        </w:rPr>
      </w:pPr>
    </w:p>
    <w:p w:rsidR="001C4D9F" w:rsidRPr="00E64D48" w:rsidRDefault="001C4D9F" w:rsidP="00E64D48">
      <w:pPr>
        <w:pStyle w:val="210"/>
        <w:tabs>
          <w:tab w:val="left" w:pos="709"/>
        </w:tabs>
        <w:ind w:firstLine="425"/>
        <w:rPr>
          <w:sz w:val="24"/>
          <w:szCs w:val="24"/>
        </w:rPr>
      </w:pPr>
    </w:p>
    <w:p w:rsidR="001C4D9F" w:rsidRPr="00A02C9F" w:rsidRDefault="001C4D9F" w:rsidP="00B218F9">
      <w:pPr>
        <w:pStyle w:val="210"/>
        <w:tabs>
          <w:tab w:val="left" w:pos="709"/>
        </w:tabs>
        <w:ind w:firstLine="425"/>
        <w:jc w:val="center"/>
        <w:rPr>
          <w:b/>
          <w:i/>
          <w:sz w:val="24"/>
          <w:szCs w:val="24"/>
        </w:rPr>
      </w:pPr>
      <w:r w:rsidRPr="00A02C9F">
        <w:rPr>
          <w:b/>
          <w:i/>
          <w:sz w:val="24"/>
          <w:szCs w:val="24"/>
        </w:rPr>
        <w:t>Исполнение осветительных электростанций</w:t>
      </w:r>
    </w:p>
    <w:tbl>
      <w:tblPr>
        <w:tblW w:w="9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985"/>
        <w:gridCol w:w="1984"/>
        <w:gridCol w:w="1876"/>
      </w:tblGrid>
      <w:tr w:rsidR="001C4D9F" w:rsidRPr="00B218F9" w:rsidTr="001C4D9F">
        <w:tc>
          <w:tcPr>
            <w:tcW w:w="3652" w:type="dxa"/>
          </w:tcPr>
          <w:p w:rsidR="001C4D9F" w:rsidRPr="00B218F9" w:rsidRDefault="001C4D9F" w:rsidP="00B218F9">
            <w:pPr>
              <w:pStyle w:val="210"/>
              <w:tabs>
                <w:tab w:val="left" w:pos="709"/>
              </w:tabs>
              <w:ind w:firstLine="0"/>
              <w:jc w:val="center"/>
              <w:rPr>
                <w:b/>
                <w:sz w:val="22"/>
                <w:szCs w:val="22"/>
              </w:rPr>
            </w:pPr>
            <w:r w:rsidRPr="00B218F9">
              <w:rPr>
                <w:b/>
                <w:sz w:val="22"/>
                <w:szCs w:val="22"/>
              </w:rPr>
              <w:t>Исполнение</w:t>
            </w:r>
          </w:p>
        </w:tc>
        <w:tc>
          <w:tcPr>
            <w:tcW w:w="1985" w:type="dxa"/>
          </w:tcPr>
          <w:p w:rsidR="001C4D9F" w:rsidRPr="00B218F9" w:rsidRDefault="001C4D9F" w:rsidP="00B218F9">
            <w:pPr>
              <w:pStyle w:val="210"/>
              <w:tabs>
                <w:tab w:val="left" w:pos="709"/>
              </w:tabs>
              <w:ind w:firstLine="0"/>
              <w:jc w:val="center"/>
              <w:rPr>
                <w:b/>
                <w:sz w:val="22"/>
                <w:szCs w:val="22"/>
              </w:rPr>
            </w:pPr>
            <w:r w:rsidRPr="00B218F9">
              <w:rPr>
                <w:b/>
                <w:sz w:val="22"/>
                <w:szCs w:val="22"/>
              </w:rPr>
              <w:t>Мощность,     кВт</w:t>
            </w:r>
          </w:p>
        </w:tc>
        <w:tc>
          <w:tcPr>
            <w:tcW w:w="1984" w:type="dxa"/>
          </w:tcPr>
          <w:p w:rsidR="001C4D9F" w:rsidRPr="00B218F9" w:rsidRDefault="001C4D9F" w:rsidP="00B218F9">
            <w:pPr>
              <w:pStyle w:val="210"/>
              <w:tabs>
                <w:tab w:val="left" w:pos="709"/>
              </w:tabs>
              <w:ind w:firstLine="0"/>
              <w:jc w:val="center"/>
              <w:rPr>
                <w:b/>
                <w:sz w:val="22"/>
                <w:szCs w:val="22"/>
              </w:rPr>
            </w:pPr>
            <w:r w:rsidRPr="00B218F9">
              <w:rPr>
                <w:b/>
                <w:sz w:val="22"/>
                <w:szCs w:val="22"/>
              </w:rPr>
              <w:t>Напряжение,      В</w:t>
            </w:r>
          </w:p>
        </w:tc>
        <w:tc>
          <w:tcPr>
            <w:tcW w:w="1876" w:type="dxa"/>
          </w:tcPr>
          <w:p w:rsidR="001C4D9F" w:rsidRPr="00B218F9" w:rsidRDefault="001C4D9F" w:rsidP="00B218F9">
            <w:pPr>
              <w:pStyle w:val="210"/>
              <w:tabs>
                <w:tab w:val="left" w:pos="709"/>
              </w:tabs>
              <w:ind w:firstLine="0"/>
              <w:jc w:val="center"/>
              <w:rPr>
                <w:b/>
                <w:sz w:val="22"/>
                <w:szCs w:val="22"/>
              </w:rPr>
            </w:pPr>
            <w:r w:rsidRPr="00B218F9">
              <w:rPr>
                <w:b/>
                <w:sz w:val="22"/>
                <w:szCs w:val="22"/>
              </w:rPr>
              <w:t>Частота тока , Гц</w:t>
            </w:r>
          </w:p>
        </w:tc>
      </w:tr>
      <w:tr w:rsidR="001C4D9F" w:rsidRPr="00E64D48" w:rsidTr="001C4D9F">
        <w:tc>
          <w:tcPr>
            <w:tcW w:w="3652" w:type="dxa"/>
          </w:tcPr>
          <w:p w:rsidR="001C4D9F" w:rsidRPr="00B218F9" w:rsidRDefault="001C4D9F" w:rsidP="00B218F9">
            <w:pPr>
              <w:pStyle w:val="210"/>
              <w:tabs>
                <w:tab w:val="left" w:pos="709"/>
              </w:tabs>
              <w:ind w:firstLine="0"/>
              <w:jc w:val="left"/>
              <w:rPr>
                <w:sz w:val="22"/>
                <w:szCs w:val="22"/>
              </w:rPr>
            </w:pPr>
            <w:r w:rsidRPr="00B218F9">
              <w:rPr>
                <w:sz w:val="22"/>
                <w:szCs w:val="22"/>
              </w:rPr>
              <w:t>Электроагрегат с капотом и имущество на автомобильном прицепе (</w:t>
            </w:r>
            <w:r w:rsidRPr="00B218F9">
              <w:rPr>
                <w:sz w:val="22"/>
                <w:szCs w:val="22"/>
                <w:lang w:val="en-US"/>
              </w:rPr>
              <w:t>I</w:t>
            </w:r>
            <w:r w:rsidRPr="00B218F9">
              <w:rPr>
                <w:sz w:val="22"/>
                <w:szCs w:val="22"/>
              </w:rPr>
              <w:t xml:space="preserve"> исполнение)</w:t>
            </w:r>
          </w:p>
        </w:tc>
        <w:tc>
          <w:tcPr>
            <w:tcW w:w="1985" w:type="dxa"/>
          </w:tcPr>
          <w:p w:rsidR="001C4D9F" w:rsidRPr="00B218F9" w:rsidRDefault="001C4D9F" w:rsidP="00B218F9">
            <w:pPr>
              <w:pStyle w:val="210"/>
              <w:tabs>
                <w:tab w:val="left" w:pos="709"/>
              </w:tabs>
              <w:ind w:firstLine="0"/>
              <w:jc w:val="center"/>
              <w:rPr>
                <w:sz w:val="22"/>
                <w:szCs w:val="22"/>
              </w:rPr>
            </w:pPr>
            <w:r w:rsidRPr="00B218F9">
              <w:rPr>
                <w:sz w:val="22"/>
                <w:szCs w:val="22"/>
              </w:rPr>
              <w:t>1;  2;  4</w:t>
            </w:r>
          </w:p>
        </w:tc>
        <w:tc>
          <w:tcPr>
            <w:tcW w:w="1984" w:type="dxa"/>
          </w:tcPr>
          <w:p w:rsidR="001C4D9F" w:rsidRPr="00B218F9" w:rsidRDefault="001C4D9F" w:rsidP="00B218F9">
            <w:pPr>
              <w:pStyle w:val="210"/>
              <w:tabs>
                <w:tab w:val="left" w:pos="709"/>
              </w:tabs>
              <w:ind w:firstLine="0"/>
              <w:jc w:val="center"/>
              <w:rPr>
                <w:sz w:val="22"/>
                <w:szCs w:val="22"/>
              </w:rPr>
            </w:pPr>
            <w:r w:rsidRPr="00B218F9">
              <w:rPr>
                <w:sz w:val="22"/>
                <w:szCs w:val="22"/>
              </w:rPr>
              <w:t>230</w:t>
            </w:r>
          </w:p>
        </w:tc>
        <w:tc>
          <w:tcPr>
            <w:tcW w:w="1876" w:type="dxa"/>
          </w:tcPr>
          <w:p w:rsidR="001C4D9F" w:rsidRPr="00B218F9" w:rsidRDefault="001C4D9F" w:rsidP="00B218F9">
            <w:pPr>
              <w:pStyle w:val="210"/>
              <w:tabs>
                <w:tab w:val="left" w:pos="709"/>
              </w:tabs>
              <w:ind w:firstLine="0"/>
              <w:jc w:val="center"/>
              <w:rPr>
                <w:sz w:val="22"/>
                <w:szCs w:val="22"/>
              </w:rPr>
            </w:pPr>
            <w:r w:rsidRPr="00B218F9">
              <w:rPr>
                <w:sz w:val="22"/>
                <w:szCs w:val="22"/>
              </w:rPr>
              <w:t>50</w:t>
            </w:r>
          </w:p>
        </w:tc>
      </w:tr>
      <w:tr w:rsidR="001C4D9F" w:rsidRPr="00E64D48" w:rsidTr="001C4D9F">
        <w:tc>
          <w:tcPr>
            <w:tcW w:w="3652" w:type="dxa"/>
          </w:tcPr>
          <w:p w:rsidR="001C4D9F" w:rsidRPr="00B218F9" w:rsidRDefault="001C4D9F" w:rsidP="00B218F9">
            <w:pPr>
              <w:pStyle w:val="210"/>
              <w:tabs>
                <w:tab w:val="left" w:pos="709"/>
              </w:tabs>
              <w:ind w:firstLine="0"/>
              <w:jc w:val="left"/>
              <w:rPr>
                <w:sz w:val="22"/>
                <w:szCs w:val="22"/>
              </w:rPr>
            </w:pPr>
            <w:r w:rsidRPr="00B218F9">
              <w:rPr>
                <w:sz w:val="22"/>
                <w:szCs w:val="22"/>
              </w:rPr>
              <w:t>Электроагрегат с капотом и имущество, перевозимые любым видом транспорта (</w:t>
            </w:r>
            <w:r w:rsidRPr="00B218F9">
              <w:rPr>
                <w:sz w:val="22"/>
                <w:szCs w:val="22"/>
                <w:lang w:val="en-US"/>
              </w:rPr>
              <w:t>II</w:t>
            </w:r>
            <w:r w:rsidRPr="00B218F9">
              <w:rPr>
                <w:sz w:val="22"/>
                <w:szCs w:val="22"/>
              </w:rPr>
              <w:t xml:space="preserve"> исполнение)</w:t>
            </w:r>
          </w:p>
        </w:tc>
        <w:tc>
          <w:tcPr>
            <w:tcW w:w="1985" w:type="dxa"/>
          </w:tcPr>
          <w:p w:rsidR="001C4D9F" w:rsidRPr="00B218F9" w:rsidRDefault="001C4D9F" w:rsidP="00B218F9">
            <w:pPr>
              <w:pStyle w:val="210"/>
              <w:tabs>
                <w:tab w:val="left" w:pos="709"/>
              </w:tabs>
              <w:ind w:firstLine="0"/>
              <w:jc w:val="center"/>
              <w:rPr>
                <w:sz w:val="22"/>
                <w:szCs w:val="22"/>
              </w:rPr>
            </w:pPr>
            <w:r w:rsidRPr="00B218F9">
              <w:rPr>
                <w:sz w:val="22"/>
                <w:szCs w:val="22"/>
              </w:rPr>
              <w:t>1;  2;  4</w:t>
            </w:r>
          </w:p>
        </w:tc>
        <w:tc>
          <w:tcPr>
            <w:tcW w:w="1984" w:type="dxa"/>
          </w:tcPr>
          <w:p w:rsidR="001C4D9F" w:rsidRPr="00B218F9" w:rsidRDefault="001C4D9F" w:rsidP="00B218F9">
            <w:pPr>
              <w:pStyle w:val="210"/>
              <w:tabs>
                <w:tab w:val="left" w:pos="709"/>
              </w:tabs>
              <w:ind w:firstLine="0"/>
              <w:jc w:val="center"/>
              <w:rPr>
                <w:sz w:val="22"/>
                <w:szCs w:val="22"/>
              </w:rPr>
            </w:pPr>
            <w:r w:rsidRPr="00B218F9">
              <w:rPr>
                <w:sz w:val="22"/>
                <w:szCs w:val="22"/>
              </w:rPr>
              <w:t>230</w:t>
            </w:r>
          </w:p>
        </w:tc>
        <w:tc>
          <w:tcPr>
            <w:tcW w:w="1876" w:type="dxa"/>
          </w:tcPr>
          <w:p w:rsidR="001C4D9F" w:rsidRPr="00B218F9" w:rsidRDefault="001C4D9F" w:rsidP="00B218F9">
            <w:pPr>
              <w:pStyle w:val="210"/>
              <w:tabs>
                <w:tab w:val="left" w:pos="709"/>
              </w:tabs>
              <w:ind w:firstLine="0"/>
              <w:jc w:val="center"/>
              <w:rPr>
                <w:sz w:val="22"/>
                <w:szCs w:val="22"/>
              </w:rPr>
            </w:pPr>
            <w:r w:rsidRPr="00B218F9">
              <w:rPr>
                <w:sz w:val="22"/>
                <w:szCs w:val="22"/>
              </w:rPr>
              <w:t>50</w:t>
            </w:r>
          </w:p>
        </w:tc>
      </w:tr>
      <w:tr w:rsidR="001C4D9F" w:rsidRPr="00E64D48" w:rsidTr="001C4D9F">
        <w:trPr>
          <w:trHeight w:val="1116"/>
        </w:trPr>
        <w:tc>
          <w:tcPr>
            <w:tcW w:w="3652" w:type="dxa"/>
          </w:tcPr>
          <w:p w:rsidR="001C4D9F" w:rsidRPr="00B218F9" w:rsidRDefault="001C4D9F" w:rsidP="00B218F9">
            <w:pPr>
              <w:pStyle w:val="210"/>
              <w:tabs>
                <w:tab w:val="left" w:pos="709"/>
              </w:tabs>
              <w:ind w:firstLine="0"/>
              <w:jc w:val="left"/>
              <w:rPr>
                <w:sz w:val="22"/>
                <w:szCs w:val="22"/>
              </w:rPr>
            </w:pPr>
            <w:r w:rsidRPr="00B218F9">
              <w:rPr>
                <w:sz w:val="22"/>
                <w:szCs w:val="22"/>
              </w:rPr>
              <w:t xml:space="preserve">Электростанция силовая капотного исполнения  и имущество, перевозимые любым видом транспорта </w:t>
            </w:r>
          </w:p>
        </w:tc>
        <w:tc>
          <w:tcPr>
            <w:tcW w:w="1985" w:type="dxa"/>
          </w:tcPr>
          <w:p w:rsidR="001C4D9F" w:rsidRPr="00B218F9" w:rsidRDefault="001C4D9F" w:rsidP="00B218F9">
            <w:pPr>
              <w:pStyle w:val="210"/>
              <w:tabs>
                <w:tab w:val="left" w:pos="709"/>
              </w:tabs>
              <w:ind w:firstLine="0"/>
              <w:jc w:val="center"/>
              <w:rPr>
                <w:sz w:val="22"/>
                <w:szCs w:val="22"/>
              </w:rPr>
            </w:pPr>
            <w:r w:rsidRPr="00B218F9">
              <w:rPr>
                <w:sz w:val="22"/>
                <w:szCs w:val="22"/>
              </w:rPr>
              <w:t>10;  20</w:t>
            </w:r>
          </w:p>
        </w:tc>
        <w:tc>
          <w:tcPr>
            <w:tcW w:w="1984" w:type="dxa"/>
          </w:tcPr>
          <w:p w:rsidR="001C4D9F" w:rsidRPr="00B218F9" w:rsidRDefault="001C4D9F" w:rsidP="00B218F9">
            <w:pPr>
              <w:pStyle w:val="210"/>
              <w:tabs>
                <w:tab w:val="left" w:pos="709"/>
              </w:tabs>
              <w:ind w:firstLine="0"/>
              <w:jc w:val="center"/>
              <w:rPr>
                <w:sz w:val="22"/>
                <w:szCs w:val="22"/>
              </w:rPr>
            </w:pPr>
            <w:r w:rsidRPr="00B218F9">
              <w:rPr>
                <w:sz w:val="22"/>
                <w:szCs w:val="22"/>
              </w:rPr>
              <w:t>230</w:t>
            </w:r>
          </w:p>
        </w:tc>
        <w:tc>
          <w:tcPr>
            <w:tcW w:w="1876" w:type="dxa"/>
          </w:tcPr>
          <w:p w:rsidR="001C4D9F" w:rsidRPr="00B218F9" w:rsidRDefault="001C4D9F" w:rsidP="00B218F9">
            <w:pPr>
              <w:pStyle w:val="210"/>
              <w:tabs>
                <w:tab w:val="left" w:pos="709"/>
              </w:tabs>
              <w:ind w:firstLine="0"/>
              <w:jc w:val="center"/>
              <w:rPr>
                <w:sz w:val="22"/>
                <w:szCs w:val="22"/>
              </w:rPr>
            </w:pPr>
            <w:r w:rsidRPr="00B218F9">
              <w:rPr>
                <w:sz w:val="22"/>
                <w:szCs w:val="22"/>
              </w:rPr>
              <w:t>50</w:t>
            </w:r>
          </w:p>
        </w:tc>
      </w:tr>
      <w:tr w:rsidR="001C4D9F" w:rsidRPr="00E64D48" w:rsidTr="001C4D9F">
        <w:tc>
          <w:tcPr>
            <w:tcW w:w="3652" w:type="dxa"/>
          </w:tcPr>
          <w:p w:rsidR="001C4D9F" w:rsidRPr="00B218F9" w:rsidRDefault="001C4D9F" w:rsidP="00B218F9">
            <w:pPr>
              <w:pStyle w:val="210"/>
              <w:tabs>
                <w:tab w:val="left" w:pos="709"/>
              </w:tabs>
              <w:ind w:firstLine="0"/>
              <w:jc w:val="left"/>
              <w:rPr>
                <w:sz w:val="22"/>
                <w:szCs w:val="22"/>
              </w:rPr>
            </w:pPr>
            <w:r w:rsidRPr="00B218F9">
              <w:rPr>
                <w:sz w:val="22"/>
                <w:szCs w:val="22"/>
              </w:rPr>
              <w:t>Электроагрегат  и имущество, переносимые обслуживающим расчетом (переносная электростанция)</w:t>
            </w:r>
          </w:p>
        </w:tc>
        <w:tc>
          <w:tcPr>
            <w:tcW w:w="1985" w:type="dxa"/>
          </w:tcPr>
          <w:p w:rsidR="001C4D9F" w:rsidRPr="00B218F9" w:rsidRDefault="001C4D9F" w:rsidP="00B218F9">
            <w:pPr>
              <w:pStyle w:val="210"/>
              <w:tabs>
                <w:tab w:val="left" w:pos="709"/>
              </w:tabs>
              <w:ind w:firstLine="0"/>
              <w:jc w:val="center"/>
              <w:rPr>
                <w:sz w:val="22"/>
                <w:szCs w:val="22"/>
              </w:rPr>
            </w:pPr>
            <w:r w:rsidRPr="00B218F9">
              <w:rPr>
                <w:sz w:val="22"/>
                <w:szCs w:val="22"/>
              </w:rPr>
              <w:t>0,5</w:t>
            </w:r>
          </w:p>
        </w:tc>
        <w:tc>
          <w:tcPr>
            <w:tcW w:w="1984" w:type="dxa"/>
          </w:tcPr>
          <w:p w:rsidR="001C4D9F" w:rsidRPr="00B218F9" w:rsidRDefault="001C4D9F" w:rsidP="00B218F9">
            <w:pPr>
              <w:pStyle w:val="210"/>
              <w:tabs>
                <w:tab w:val="left" w:pos="709"/>
              </w:tabs>
              <w:ind w:firstLine="0"/>
              <w:jc w:val="center"/>
              <w:rPr>
                <w:sz w:val="22"/>
                <w:szCs w:val="22"/>
              </w:rPr>
            </w:pPr>
            <w:r w:rsidRPr="00B218F9">
              <w:rPr>
                <w:sz w:val="22"/>
                <w:szCs w:val="22"/>
              </w:rPr>
              <w:t>230</w:t>
            </w:r>
          </w:p>
        </w:tc>
        <w:tc>
          <w:tcPr>
            <w:tcW w:w="1876" w:type="dxa"/>
          </w:tcPr>
          <w:p w:rsidR="001C4D9F" w:rsidRPr="00B218F9" w:rsidRDefault="001C4D9F" w:rsidP="00B218F9">
            <w:pPr>
              <w:pStyle w:val="210"/>
              <w:tabs>
                <w:tab w:val="left" w:pos="709"/>
              </w:tabs>
              <w:ind w:firstLine="0"/>
              <w:jc w:val="center"/>
              <w:rPr>
                <w:sz w:val="22"/>
                <w:szCs w:val="22"/>
              </w:rPr>
            </w:pPr>
            <w:r w:rsidRPr="00B218F9">
              <w:rPr>
                <w:sz w:val="22"/>
                <w:szCs w:val="22"/>
              </w:rPr>
              <w:t>50</w:t>
            </w:r>
          </w:p>
        </w:tc>
      </w:tr>
    </w:tbl>
    <w:p w:rsidR="001C4D9F" w:rsidRPr="00E64D48" w:rsidRDefault="001C4D9F" w:rsidP="00E64D48">
      <w:pPr>
        <w:pStyle w:val="210"/>
        <w:tabs>
          <w:tab w:val="left" w:pos="709"/>
        </w:tabs>
        <w:ind w:firstLine="425"/>
        <w:rPr>
          <w:sz w:val="24"/>
          <w:szCs w:val="24"/>
        </w:rPr>
      </w:pPr>
    </w:p>
    <w:p w:rsidR="001C4D9F" w:rsidRPr="00A02C9F" w:rsidRDefault="001C4D9F" w:rsidP="00B218F9">
      <w:pPr>
        <w:pStyle w:val="210"/>
        <w:tabs>
          <w:tab w:val="left" w:pos="709"/>
        </w:tabs>
        <w:ind w:firstLine="425"/>
        <w:jc w:val="center"/>
        <w:rPr>
          <w:b/>
          <w:i/>
          <w:sz w:val="24"/>
          <w:szCs w:val="24"/>
        </w:rPr>
      </w:pPr>
      <w:r w:rsidRPr="00A02C9F">
        <w:rPr>
          <w:b/>
          <w:i/>
          <w:sz w:val="24"/>
          <w:szCs w:val="24"/>
        </w:rPr>
        <w:t>Исполнение зарядных электростанций</w:t>
      </w:r>
    </w:p>
    <w:tbl>
      <w:tblPr>
        <w:tblW w:w="76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985"/>
        <w:gridCol w:w="1984"/>
      </w:tblGrid>
      <w:tr w:rsidR="00B218F9" w:rsidRPr="00E64D48" w:rsidTr="00462599">
        <w:tc>
          <w:tcPr>
            <w:tcW w:w="3652" w:type="dxa"/>
          </w:tcPr>
          <w:p w:rsidR="00B218F9" w:rsidRPr="00B218F9" w:rsidRDefault="00B218F9" w:rsidP="00462599">
            <w:pPr>
              <w:pStyle w:val="210"/>
              <w:tabs>
                <w:tab w:val="left" w:pos="709"/>
              </w:tabs>
              <w:ind w:firstLine="0"/>
              <w:jc w:val="center"/>
              <w:rPr>
                <w:sz w:val="22"/>
                <w:szCs w:val="22"/>
              </w:rPr>
            </w:pPr>
            <w:r w:rsidRPr="00B218F9">
              <w:rPr>
                <w:sz w:val="22"/>
                <w:szCs w:val="22"/>
              </w:rPr>
              <w:t>Исполнение</w:t>
            </w:r>
          </w:p>
        </w:tc>
        <w:tc>
          <w:tcPr>
            <w:tcW w:w="1985" w:type="dxa"/>
          </w:tcPr>
          <w:p w:rsidR="00B218F9" w:rsidRPr="00B218F9" w:rsidRDefault="00B218F9" w:rsidP="00462599">
            <w:pPr>
              <w:pStyle w:val="210"/>
              <w:tabs>
                <w:tab w:val="left" w:pos="709"/>
              </w:tabs>
              <w:ind w:firstLine="0"/>
              <w:jc w:val="center"/>
              <w:rPr>
                <w:sz w:val="22"/>
                <w:szCs w:val="22"/>
              </w:rPr>
            </w:pPr>
            <w:r w:rsidRPr="00B218F9">
              <w:rPr>
                <w:sz w:val="22"/>
                <w:szCs w:val="22"/>
              </w:rPr>
              <w:t>Мощность,     кВт</w:t>
            </w:r>
          </w:p>
        </w:tc>
        <w:tc>
          <w:tcPr>
            <w:tcW w:w="1984" w:type="dxa"/>
          </w:tcPr>
          <w:p w:rsidR="00B218F9" w:rsidRPr="00B218F9" w:rsidRDefault="00B218F9" w:rsidP="00462599">
            <w:pPr>
              <w:pStyle w:val="210"/>
              <w:tabs>
                <w:tab w:val="left" w:pos="709"/>
              </w:tabs>
              <w:ind w:firstLine="0"/>
              <w:jc w:val="center"/>
              <w:rPr>
                <w:sz w:val="22"/>
                <w:szCs w:val="22"/>
              </w:rPr>
            </w:pPr>
            <w:r w:rsidRPr="00B218F9">
              <w:rPr>
                <w:sz w:val="22"/>
                <w:szCs w:val="22"/>
              </w:rPr>
              <w:t>Напряжение,      В</w:t>
            </w:r>
          </w:p>
        </w:tc>
      </w:tr>
      <w:tr w:rsidR="001C4D9F" w:rsidRPr="00E64D48" w:rsidTr="001C4D9F">
        <w:tc>
          <w:tcPr>
            <w:tcW w:w="3652" w:type="dxa"/>
          </w:tcPr>
          <w:p w:rsidR="001C4D9F" w:rsidRPr="00B218F9" w:rsidRDefault="001C4D9F" w:rsidP="00B218F9">
            <w:pPr>
              <w:pStyle w:val="210"/>
              <w:tabs>
                <w:tab w:val="left" w:pos="709"/>
              </w:tabs>
              <w:ind w:firstLine="0"/>
              <w:jc w:val="left"/>
              <w:rPr>
                <w:sz w:val="22"/>
                <w:szCs w:val="22"/>
              </w:rPr>
            </w:pPr>
            <w:r w:rsidRPr="00B218F9">
              <w:rPr>
                <w:sz w:val="22"/>
                <w:szCs w:val="22"/>
              </w:rPr>
              <w:t>Электроагрегат с капотом и имущество на автомобильном прицепе (</w:t>
            </w:r>
            <w:r w:rsidRPr="00B218F9">
              <w:rPr>
                <w:sz w:val="22"/>
                <w:szCs w:val="22"/>
                <w:lang w:val="en-US"/>
              </w:rPr>
              <w:t>I</w:t>
            </w:r>
            <w:r w:rsidRPr="00B218F9">
              <w:rPr>
                <w:sz w:val="22"/>
                <w:szCs w:val="22"/>
              </w:rPr>
              <w:t xml:space="preserve"> исполнение)</w:t>
            </w:r>
          </w:p>
        </w:tc>
        <w:tc>
          <w:tcPr>
            <w:tcW w:w="1985" w:type="dxa"/>
          </w:tcPr>
          <w:p w:rsidR="001C4D9F" w:rsidRPr="00B218F9" w:rsidRDefault="001C4D9F" w:rsidP="00B218F9">
            <w:pPr>
              <w:pStyle w:val="210"/>
              <w:tabs>
                <w:tab w:val="left" w:pos="709"/>
              </w:tabs>
              <w:ind w:firstLine="0"/>
              <w:jc w:val="center"/>
              <w:rPr>
                <w:sz w:val="22"/>
                <w:szCs w:val="22"/>
              </w:rPr>
            </w:pPr>
            <w:r w:rsidRPr="00B218F9">
              <w:rPr>
                <w:sz w:val="22"/>
                <w:szCs w:val="22"/>
              </w:rPr>
              <w:t>1</w:t>
            </w:r>
          </w:p>
          <w:p w:rsidR="001C4D9F" w:rsidRPr="00B218F9" w:rsidRDefault="001C4D9F" w:rsidP="00B218F9">
            <w:pPr>
              <w:pStyle w:val="210"/>
              <w:tabs>
                <w:tab w:val="left" w:pos="709"/>
              </w:tabs>
              <w:ind w:firstLine="0"/>
              <w:jc w:val="center"/>
              <w:rPr>
                <w:sz w:val="22"/>
                <w:szCs w:val="22"/>
              </w:rPr>
            </w:pPr>
            <w:r w:rsidRPr="00B218F9">
              <w:rPr>
                <w:sz w:val="22"/>
                <w:szCs w:val="22"/>
              </w:rPr>
              <w:t>2;  4,6</w:t>
            </w:r>
          </w:p>
        </w:tc>
        <w:tc>
          <w:tcPr>
            <w:tcW w:w="1984" w:type="dxa"/>
          </w:tcPr>
          <w:p w:rsidR="001C4D9F" w:rsidRPr="00B218F9" w:rsidRDefault="001C4D9F" w:rsidP="00B218F9">
            <w:pPr>
              <w:pStyle w:val="210"/>
              <w:tabs>
                <w:tab w:val="left" w:pos="709"/>
              </w:tabs>
              <w:ind w:firstLine="0"/>
              <w:jc w:val="center"/>
              <w:rPr>
                <w:sz w:val="22"/>
                <w:szCs w:val="22"/>
              </w:rPr>
            </w:pPr>
            <w:r w:rsidRPr="00B218F9">
              <w:rPr>
                <w:sz w:val="22"/>
                <w:szCs w:val="22"/>
              </w:rPr>
              <w:t>28,1</w:t>
            </w:r>
          </w:p>
          <w:p w:rsidR="001C4D9F" w:rsidRPr="00B218F9" w:rsidRDefault="001C4D9F" w:rsidP="00B218F9">
            <w:pPr>
              <w:pStyle w:val="210"/>
              <w:tabs>
                <w:tab w:val="left" w:pos="709"/>
              </w:tabs>
              <w:ind w:firstLine="0"/>
              <w:jc w:val="center"/>
              <w:rPr>
                <w:sz w:val="22"/>
                <w:szCs w:val="22"/>
              </w:rPr>
            </w:pPr>
            <w:r w:rsidRPr="00B218F9">
              <w:rPr>
                <w:sz w:val="22"/>
                <w:szCs w:val="22"/>
              </w:rPr>
              <w:t>115</w:t>
            </w:r>
          </w:p>
        </w:tc>
      </w:tr>
      <w:tr w:rsidR="001C4D9F" w:rsidRPr="00E64D48" w:rsidTr="001C4D9F">
        <w:tc>
          <w:tcPr>
            <w:tcW w:w="3652" w:type="dxa"/>
          </w:tcPr>
          <w:p w:rsidR="001C4D9F" w:rsidRPr="00B218F9" w:rsidRDefault="001C4D9F" w:rsidP="00B218F9">
            <w:pPr>
              <w:pStyle w:val="210"/>
              <w:tabs>
                <w:tab w:val="left" w:pos="709"/>
              </w:tabs>
              <w:ind w:firstLine="0"/>
              <w:jc w:val="left"/>
              <w:rPr>
                <w:sz w:val="22"/>
                <w:szCs w:val="22"/>
              </w:rPr>
            </w:pPr>
            <w:r w:rsidRPr="00B218F9">
              <w:rPr>
                <w:sz w:val="22"/>
                <w:szCs w:val="22"/>
              </w:rPr>
              <w:t>Электроагрегат с капотом и имущество, перевозимые любым видом транспорта (</w:t>
            </w:r>
            <w:r w:rsidRPr="00B218F9">
              <w:rPr>
                <w:sz w:val="22"/>
                <w:szCs w:val="22"/>
                <w:lang w:val="en-US"/>
              </w:rPr>
              <w:t>II</w:t>
            </w:r>
            <w:r w:rsidRPr="00B218F9">
              <w:rPr>
                <w:sz w:val="22"/>
                <w:szCs w:val="22"/>
              </w:rPr>
              <w:t xml:space="preserve"> исполнение)</w:t>
            </w:r>
          </w:p>
        </w:tc>
        <w:tc>
          <w:tcPr>
            <w:tcW w:w="1985" w:type="dxa"/>
          </w:tcPr>
          <w:p w:rsidR="001C4D9F" w:rsidRPr="00B218F9" w:rsidRDefault="001C4D9F" w:rsidP="00B218F9">
            <w:pPr>
              <w:pStyle w:val="210"/>
              <w:tabs>
                <w:tab w:val="left" w:pos="709"/>
              </w:tabs>
              <w:ind w:firstLine="0"/>
              <w:jc w:val="center"/>
              <w:rPr>
                <w:sz w:val="22"/>
                <w:szCs w:val="22"/>
              </w:rPr>
            </w:pPr>
            <w:r w:rsidRPr="00B218F9">
              <w:rPr>
                <w:sz w:val="22"/>
                <w:szCs w:val="22"/>
              </w:rPr>
              <w:t>1</w:t>
            </w:r>
          </w:p>
          <w:p w:rsidR="001C4D9F" w:rsidRPr="00B218F9" w:rsidRDefault="001C4D9F" w:rsidP="00B218F9">
            <w:pPr>
              <w:pStyle w:val="210"/>
              <w:tabs>
                <w:tab w:val="left" w:pos="709"/>
              </w:tabs>
              <w:ind w:firstLine="0"/>
              <w:jc w:val="center"/>
              <w:rPr>
                <w:sz w:val="22"/>
                <w:szCs w:val="22"/>
              </w:rPr>
            </w:pPr>
            <w:r w:rsidRPr="00B218F9">
              <w:rPr>
                <w:sz w:val="22"/>
                <w:szCs w:val="22"/>
              </w:rPr>
              <w:t>2;  4,6;  10</w:t>
            </w:r>
          </w:p>
        </w:tc>
        <w:tc>
          <w:tcPr>
            <w:tcW w:w="1984" w:type="dxa"/>
          </w:tcPr>
          <w:p w:rsidR="001C4D9F" w:rsidRPr="00B218F9" w:rsidRDefault="001C4D9F" w:rsidP="00B218F9">
            <w:pPr>
              <w:pStyle w:val="210"/>
              <w:tabs>
                <w:tab w:val="left" w:pos="709"/>
              </w:tabs>
              <w:ind w:firstLine="0"/>
              <w:jc w:val="center"/>
              <w:rPr>
                <w:sz w:val="22"/>
                <w:szCs w:val="22"/>
              </w:rPr>
            </w:pPr>
            <w:r w:rsidRPr="00B218F9">
              <w:rPr>
                <w:sz w:val="22"/>
                <w:szCs w:val="22"/>
              </w:rPr>
              <w:t>28,5</w:t>
            </w:r>
          </w:p>
          <w:p w:rsidR="001C4D9F" w:rsidRPr="00B218F9" w:rsidRDefault="001C4D9F" w:rsidP="00B218F9">
            <w:pPr>
              <w:pStyle w:val="210"/>
              <w:tabs>
                <w:tab w:val="left" w:pos="709"/>
              </w:tabs>
              <w:ind w:firstLine="0"/>
              <w:jc w:val="center"/>
              <w:rPr>
                <w:sz w:val="22"/>
                <w:szCs w:val="22"/>
              </w:rPr>
            </w:pPr>
            <w:r w:rsidRPr="00B218F9">
              <w:rPr>
                <w:sz w:val="22"/>
                <w:szCs w:val="22"/>
              </w:rPr>
              <w:t>115</w:t>
            </w:r>
          </w:p>
        </w:tc>
      </w:tr>
      <w:tr w:rsidR="001C4D9F" w:rsidRPr="00E64D48" w:rsidTr="001C4D9F">
        <w:tc>
          <w:tcPr>
            <w:tcW w:w="3652" w:type="dxa"/>
          </w:tcPr>
          <w:p w:rsidR="001C4D9F" w:rsidRPr="00B218F9" w:rsidRDefault="001C4D9F" w:rsidP="00B218F9">
            <w:pPr>
              <w:pStyle w:val="210"/>
              <w:tabs>
                <w:tab w:val="left" w:pos="709"/>
              </w:tabs>
              <w:ind w:firstLine="0"/>
              <w:jc w:val="left"/>
              <w:rPr>
                <w:sz w:val="22"/>
                <w:szCs w:val="22"/>
              </w:rPr>
            </w:pPr>
            <w:r w:rsidRPr="00B218F9">
              <w:rPr>
                <w:sz w:val="22"/>
                <w:szCs w:val="22"/>
              </w:rPr>
              <w:t>Электроагрегат  и имущество, переносимые обслуживающим расчетом (переносная электростанция)</w:t>
            </w:r>
          </w:p>
        </w:tc>
        <w:tc>
          <w:tcPr>
            <w:tcW w:w="1985" w:type="dxa"/>
          </w:tcPr>
          <w:p w:rsidR="001C4D9F" w:rsidRPr="00B218F9" w:rsidRDefault="001C4D9F" w:rsidP="00B218F9">
            <w:pPr>
              <w:pStyle w:val="210"/>
              <w:tabs>
                <w:tab w:val="left" w:pos="709"/>
              </w:tabs>
              <w:ind w:firstLine="0"/>
              <w:jc w:val="center"/>
              <w:rPr>
                <w:sz w:val="22"/>
                <w:szCs w:val="22"/>
              </w:rPr>
            </w:pPr>
            <w:r w:rsidRPr="00B218F9">
              <w:rPr>
                <w:sz w:val="22"/>
                <w:szCs w:val="22"/>
              </w:rPr>
              <w:t>0,5</w:t>
            </w:r>
          </w:p>
        </w:tc>
        <w:tc>
          <w:tcPr>
            <w:tcW w:w="1984" w:type="dxa"/>
          </w:tcPr>
          <w:p w:rsidR="001C4D9F" w:rsidRPr="00B218F9" w:rsidRDefault="001C4D9F" w:rsidP="00B218F9">
            <w:pPr>
              <w:pStyle w:val="210"/>
              <w:tabs>
                <w:tab w:val="left" w:pos="709"/>
              </w:tabs>
              <w:ind w:firstLine="0"/>
              <w:jc w:val="center"/>
              <w:rPr>
                <w:sz w:val="22"/>
                <w:szCs w:val="22"/>
              </w:rPr>
            </w:pPr>
            <w:r w:rsidRPr="00B218F9">
              <w:rPr>
                <w:sz w:val="22"/>
                <w:szCs w:val="22"/>
              </w:rPr>
              <w:t>28,5</w:t>
            </w:r>
          </w:p>
        </w:tc>
      </w:tr>
    </w:tbl>
    <w:p w:rsidR="001C4D9F" w:rsidRPr="00E64D48" w:rsidRDefault="001C4D9F" w:rsidP="00E64D48">
      <w:pPr>
        <w:pStyle w:val="210"/>
        <w:tabs>
          <w:tab w:val="left" w:pos="709"/>
        </w:tabs>
        <w:ind w:firstLine="425"/>
        <w:rPr>
          <w:sz w:val="24"/>
          <w:szCs w:val="24"/>
        </w:rPr>
      </w:pPr>
    </w:p>
    <w:p w:rsidR="001C4D9F" w:rsidRPr="00E64D48" w:rsidRDefault="001C4D9F" w:rsidP="00E64D48">
      <w:pPr>
        <w:pStyle w:val="210"/>
        <w:tabs>
          <w:tab w:val="left" w:pos="709"/>
        </w:tabs>
        <w:ind w:firstLine="425"/>
        <w:rPr>
          <w:b/>
          <w:sz w:val="24"/>
          <w:szCs w:val="24"/>
        </w:rPr>
      </w:pPr>
      <w:r w:rsidRPr="00E64D48">
        <w:rPr>
          <w:b/>
          <w:sz w:val="24"/>
          <w:szCs w:val="24"/>
        </w:rPr>
        <w:t>Условные обозначения электроагрегатов и электростанции</w:t>
      </w:r>
    </w:p>
    <w:p w:rsidR="001C4D9F" w:rsidRPr="00E64D48" w:rsidRDefault="001C4D9F" w:rsidP="00E64D48">
      <w:pPr>
        <w:pStyle w:val="210"/>
        <w:tabs>
          <w:tab w:val="left" w:pos="709"/>
        </w:tabs>
        <w:ind w:firstLine="425"/>
        <w:rPr>
          <w:sz w:val="24"/>
          <w:szCs w:val="24"/>
        </w:rPr>
      </w:pPr>
      <w:r w:rsidRPr="00E64D48">
        <w:rPr>
          <w:sz w:val="24"/>
          <w:szCs w:val="24"/>
        </w:rPr>
        <w:t>Условные обозначения состоят из буквенно-цифровых групп, разделенных дефисами.</w:t>
      </w:r>
    </w:p>
    <w:p w:rsidR="001C4D9F" w:rsidRPr="00E64D48" w:rsidRDefault="001C4D9F" w:rsidP="00E64D48">
      <w:pPr>
        <w:pStyle w:val="210"/>
        <w:tabs>
          <w:tab w:val="left" w:pos="709"/>
        </w:tabs>
        <w:ind w:firstLine="425"/>
        <w:rPr>
          <w:sz w:val="24"/>
          <w:szCs w:val="24"/>
        </w:rPr>
      </w:pPr>
      <w:r w:rsidRPr="00E64D48">
        <w:rPr>
          <w:sz w:val="24"/>
          <w:szCs w:val="24"/>
        </w:rPr>
        <w:t>Структура условных обозначений электроагрегатов :</w:t>
      </w:r>
    </w:p>
    <w:p w:rsidR="001C4D9F" w:rsidRPr="00E64D48" w:rsidRDefault="001C4D9F" w:rsidP="00E64D48">
      <w:pPr>
        <w:pStyle w:val="210"/>
        <w:tabs>
          <w:tab w:val="left" w:pos="709"/>
        </w:tabs>
        <w:ind w:firstLine="425"/>
        <w:rPr>
          <w:sz w:val="24"/>
          <w:szCs w:val="24"/>
        </w:rPr>
      </w:pPr>
      <w:r w:rsidRPr="00E64D48">
        <w:rPr>
          <w:sz w:val="24"/>
          <w:szCs w:val="24"/>
        </w:rPr>
        <w:t>1,2,3,4-5,6,7-8,9,10,11,12-13,</w:t>
      </w:r>
    </w:p>
    <w:p w:rsidR="001C4D9F" w:rsidRPr="00E64D48" w:rsidRDefault="001C4D9F" w:rsidP="00E64D48">
      <w:pPr>
        <w:pStyle w:val="210"/>
        <w:tabs>
          <w:tab w:val="left" w:pos="709"/>
        </w:tabs>
        <w:ind w:firstLine="425"/>
        <w:rPr>
          <w:sz w:val="24"/>
          <w:szCs w:val="24"/>
        </w:rPr>
      </w:pPr>
      <w:r w:rsidRPr="00E64D48">
        <w:rPr>
          <w:sz w:val="24"/>
          <w:szCs w:val="24"/>
        </w:rPr>
        <w:t>где 1-буква А обозначает электроагрегат;</w:t>
      </w:r>
    </w:p>
    <w:p w:rsidR="001C4D9F" w:rsidRPr="00E64D48" w:rsidRDefault="001C4D9F" w:rsidP="00E64D48">
      <w:pPr>
        <w:pStyle w:val="210"/>
        <w:tabs>
          <w:tab w:val="left" w:pos="709"/>
        </w:tabs>
        <w:ind w:firstLine="425"/>
        <w:rPr>
          <w:sz w:val="24"/>
          <w:szCs w:val="24"/>
        </w:rPr>
      </w:pPr>
      <w:r w:rsidRPr="00E64D48">
        <w:rPr>
          <w:sz w:val="24"/>
          <w:szCs w:val="24"/>
        </w:rPr>
        <w:t>2-буква, обозначающая тип первичного двигателя: Б -бензиновый,  Д- дизельный, Г</w:t>
      </w:r>
      <w:r w:rsidR="008B41AE">
        <w:rPr>
          <w:sz w:val="24"/>
          <w:szCs w:val="24"/>
        </w:rPr>
        <w:t>–</w:t>
      </w:r>
      <w:r w:rsidRPr="00E64D48">
        <w:rPr>
          <w:sz w:val="24"/>
          <w:szCs w:val="24"/>
        </w:rPr>
        <w:t>газотур</w:t>
      </w:r>
      <w:r w:rsidR="008B41AE">
        <w:rPr>
          <w:sz w:val="24"/>
          <w:szCs w:val="24"/>
        </w:rPr>
        <w:t xml:space="preserve">- </w:t>
      </w:r>
      <w:r w:rsidRPr="00E64D48">
        <w:rPr>
          <w:sz w:val="24"/>
          <w:szCs w:val="24"/>
        </w:rPr>
        <w:t>бинный, П – газопорш</w:t>
      </w:r>
      <w:r w:rsidR="00333FEE">
        <w:rPr>
          <w:sz w:val="24"/>
          <w:szCs w:val="24"/>
        </w:rPr>
        <w:t>н</w:t>
      </w:r>
      <w:r w:rsidRPr="00E64D48">
        <w:rPr>
          <w:sz w:val="24"/>
          <w:szCs w:val="24"/>
        </w:rPr>
        <w:t>евой;</w:t>
      </w:r>
    </w:p>
    <w:p w:rsidR="001C4D9F" w:rsidRPr="00E64D48" w:rsidRDefault="001C4D9F" w:rsidP="00E64D48">
      <w:pPr>
        <w:pStyle w:val="210"/>
        <w:tabs>
          <w:tab w:val="left" w:pos="709"/>
        </w:tabs>
        <w:ind w:firstLine="425"/>
        <w:rPr>
          <w:sz w:val="24"/>
          <w:szCs w:val="24"/>
        </w:rPr>
      </w:pPr>
      <w:r w:rsidRPr="00E64D48">
        <w:rPr>
          <w:sz w:val="24"/>
          <w:szCs w:val="24"/>
        </w:rPr>
        <w:t>3-число,обозначающее номинальную мощность, кВт;</w:t>
      </w:r>
    </w:p>
    <w:p w:rsidR="001C4D9F" w:rsidRPr="00E64D48" w:rsidRDefault="001C4D9F" w:rsidP="00E64D48">
      <w:pPr>
        <w:pStyle w:val="210"/>
        <w:tabs>
          <w:tab w:val="left" w:pos="709"/>
        </w:tabs>
        <w:ind w:firstLine="425"/>
        <w:rPr>
          <w:sz w:val="24"/>
          <w:szCs w:val="24"/>
        </w:rPr>
      </w:pPr>
      <w:r w:rsidRPr="00E64D48">
        <w:rPr>
          <w:sz w:val="24"/>
          <w:szCs w:val="24"/>
        </w:rPr>
        <w:t>4-буква С обозначает электроагрегат стационарный, буква У -встраиваемый  (передвижной электроагрегат буквой не выделяется);</w:t>
      </w:r>
    </w:p>
    <w:p w:rsidR="001C4D9F" w:rsidRPr="00E64D48" w:rsidRDefault="001C4D9F" w:rsidP="00E64D48">
      <w:pPr>
        <w:pStyle w:val="210"/>
        <w:tabs>
          <w:tab w:val="left" w:pos="709"/>
        </w:tabs>
        <w:ind w:firstLine="425"/>
        <w:rPr>
          <w:sz w:val="24"/>
          <w:szCs w:val="24"/>
        </w:rPr>
      </w:pPr>
      <w:r w:rsidRPr="00E64D48">
        <w:rPr>
          <w:sz w:val="24"/>
          <w:szCs w:val="24"/>
        </w:rPr>
        <w:t>5-буква, обозначающая род тока: П -постоянный, Т – трехфазный переменный ток (однофазный переменный ток буквой не выделяется);</w:t>
      </w:r>
    </w:p>
    <w:p w:rsidR="001C4D9F" w:rsidRPr="00E64D48" w:rsidRDefault="001C4D9F" w:rsidP="00E64D48">
      <w:pPr>
        <w:pStyle w:val="210"/>
        <w:tabs>
          <w:tab w:val="left" w:pos="709"/>
        </w:tabs>
        <w:ind w:firstLine="425"/>
        <w:rPr>
          <w:sz w:val="24"/>
          <w:szCs w:val="24"/>
        </w:rPr>
      </w:pPr>
      <w:r w:rsidRPr="00E64D48">
        <w:rPr>
          <w:sz w:val="24"/>
          <w:szCs w:val="24"/>
        </w:rPr>
        <w:t>6-число, обозначающее номинальное напряжение, В;</w:t>
      </w:r>
    </w:p>
    <w:p w:rsidR="001C4D9F" w:rsidRPr="00E64D48" w:rsidRDefault="001C4D9F" w:rsidP="00E64D48">
      <w:pPr>
        <w:pStyle w:val="210"/>
        <w:tabs>
          <w:tab w:val="left" w:pos="709"/>
        </w:tabs>
        <w:ind w:firstLine="425"/>
        <w:rPr>
          <w:sz w:val="24"/>
          <w:szCs w:val="24"/>
        </w:rPr>
      </w:pPr>
      <w:r w:rsidRPr="00E64D48">
        <w:rPr>
          <w:sz w:val="24"/>
          <w:szCs w:val="24"/>
        </w:rPr>
        <w:t>7- буква П – частота переменного тока 400 Гц (частота тока 50 Гц не выделяется);</w:t>
      </w:r>
    </w:p>
    <w:p w:rsidR="001C4D9F" w:rsidRPr="00E64D48" w:rsidRDefault="001C4D9F" w:rsidP="00E64D48">
      <w:pPr>
        <w:pStyle w:val="210"/>
        <w:tabs>
          <w:tab w:val="left" w:pos="709"/>
        </w:tabs>
        <w:ind w:firstLine="425"/>
        <w:rPr>
          <w:sz w:val="24"/>
          <w:szCs w:val="24"/>
        </w:rPr>
      </w:pPr>
      <w:r w:rsidRPr="00E64D48">
        <w:rPr>
          <w:sz w:val="24"/>
          <w:szCs w:val="24"/>
        </w:rPr>
        <w:t>8 –цифра, обозначающая степень автоматизации;</w:t>
      </w:r>
    </w:p>
    <w:p w:rsidR="001C4D9F" w:rsidRPr="00E64D48" w:rsidRDefault="001C4D9F" w:rsidP="00E64D48">
      <w:pPr>
        <w:pStyle w:val="210"/>
        <w:tabs>
          <w:tab w:val="left" w:pos="709"/>
        </w:tabs>
        <w:ind w:firstLine="425"/>
        <w:rPr>
          <w:color w:val="000000"/>
          <w:sz w:val="24"/>
          <w:szCs w:val="24"/>
        </w:rPr>
      </w:pPr>
      <w:r w:rsidRPr="00E64D48">
        <w:rPr>
          <w:sz w:val="24"/>
          <w:szCs w:val="24"/>
        </w:rPr>
        <w:t>9 - буква, обозначающая тип системы охлаждения двигателя : В- воздушная, Р – водовоздушная, Д -водо-водяная (</w:t>
      </w:r>
      <w:r w:rsidRPr="00E64D48">
        <w:rPr>
          <w:color w:val="000000"/>
          <w:sz w:val="24"/>
          <w:szCs w:val="24"/>
        </w:rPr>
        <w:t>Электроагрегаты  могут быть выполнены с воздушной,  водовоздушной или радиаторной, а также водоводяной — двухконтурной системами охлаждения);</w:t>
      </w:r>
    </w:p>
    <w:p w:rsidR="001C4D9F" w:rsidRPr="00E64D48" w:rsidRDefault="001C4D9F" w:rsidP="00E64D48">
      <w:pPr>
        <w:pStyle w:val="210"/>
        <w:tabs>
          <w:tab w:val="left" w:pos="709"/>
        </w:tabs>
        <w:ind w:firstLine="425"/>
        <w:rPr>
          <w:sz w:val="24"/>
          <w:szCs w:val="24"/>
        </w:rPr>
      </w:pPr>
      <w:r w:rsidRPr="00E64D48">
        <w:rPr>
          <w:sz w:val="24"/>
          <w:szCs w:val="24"/>
        </w:rPr>
        <w:t>10 – буква, обозначающая степень защищенности от внешних воздействий: П -под капотом (кожухом) (при бескапотном исполнении буква отсутствует);</w:t>
      </w:r>
    </w:p>
    <w:p w:rsidR="001C4D9F" w:rsidRPr="00E64D48" w:rsidRDefault="001C4D9F" w:rsidP="00E64D48">
      <w:pPr>
        <w:pStyle w:val="210"/>
        <w:tabs>
          <w:tab w:val="left" w:pos="709"/>
        </w:tabs>
        <w:ind w:firstLine="425"/>
        <w:rPr>
          <w:sz w:val="24"/>
          <w:szCs w:val="24"/>
        </w:rPr>
      </w:pPr>
      <w:r w:rsidRPr="00E64D48">
        <w:rPr>
          <w:sz w:val="24"/>
          <w:szCs w:val="24"/>
        </w:rPr>
        <w:t>11- буква М обозначает модернизацию;</w:t>
      </w:r>
    </w:p>
    <w:p w:rsidR="001C4D9F" w:rsidRPr="00E64D48" w:rsidRDefault="001C4D9F" w:rsidP="00E64D48">
      <w:pPr>
        <w:pStyle w:val="210"/>
        <w:tabs>
          <w:tab w:val="left" w:pos="709"/>
        </w:tabs>
        <w:ind w:firstLine="425"/>
        <w:rPr>
          <w:sz w:val="24"/>
          <w:szCs w:val="24"/>
        </w:rPr>
      </w:pPr>
      <w:r w:rsidRPr="00E64D48">
        <w:rPr>
          <w:sz w:val="24"/>
          <w:szCs w:val="24"/>
        </w:rPr>
        <w:t>12 – цифра, обозначающая порядковый номер модернизации, начиная с первого;</w:t>
      </w:r>
    </w:p>
    <w:p w:rsidR="001C4D9F" w:rsidRPr="00E64D48" w:rsidRDefault="001C4D9F" w:rsidP="00E64D48">
      <w:pPr>
        <w:pStyle w:val="210"/>
        <w:tabs>
          <w:tab w:val="left" w:pos="709"/>
        </w:tabs>
        <w:ind w:firstLine="425"/>
        <w:rPr>
          <w:sz w:val="24"/>
          <w:szCs w:val="24"/>
        </w:rPr>
      </w:pPr>
      <w:r w:rsidRPr="00E64D48">
        <w:rPr>
          <w:sz w:val="24"/>
          <w:szCs w:val="24"/>
        </w:rPr>
        <w:t>13 – буква Х обозначает электроагрегат, документация на который утверждается в соответствии со стандартами на электроагрегаты конкретного типа.</w:t>
      </w:r>
    </w:p>
    <w:p w:rsidR="001C4D9F" w:rsidRPr="00E64D48" w:rsidRDefault="001C4D9F" w:rsidP="00E64D48">
      <w:pPr>
        <w:pStyle w:val="210"/>
        <w:tabs>
          <w:tab w:val="left" w:pos="709"/>
        </w:tabs>
        <w:ind w:firstLine="425"/>
        <w:rPr>
          <w:sz w:val="24"/>
          <w:szCs w:val="24"/>
        </w:rPr>
      </w:pPr>
      <w:r w:rsidRPr="00E64D48">
        <w:rPr>
          <w:sz w:val="24"/>
          <w:szCs w:val="24"/>
        </w:rPr>
        <w:t>Пример:</w:t>
      </w:r>
    </w:p>
    <w:p w:rsidR="001C4D9F" w:rsidRPr="00E64D48" w:rsidRDefault="001C4D9F" w:rsidP="00E64D48">
      <w:pPr>
        <w:pStyle w:val="210"/>
        <w:tabs>
          <w:tab w:val="left" w:pos="709"/>
        </w:tabs>
        <w:ind w:firstLine="425"/>
        <w:rPr>
          <w:sz w:val="24"/>
          <w:szCs w:val="24"/>
        </w:rPr>
      </w:pPr>
      <w:r w:rsidRPr="00E64D48">
        <w:rPr>
          <w:sz w:val="24"/>
          <w:szCs w:val="24"/>
        </w:rPr>
        <w:t>АД60С-Т230-3Д – электроагрегат дизельный, мощностью 60 кВт, стационарный, переменного трехфазного тока, напряжением 230В, частотой 50 Гц, автоматизированный по третьей степени, с водно-водяной системой охлаждения дизеля;</w:t>
      </w:r>
    </w:p>
    <w:p w:rsidR="001C4D9F" w:rsidRPr="00E64D48" w:rsidRDefault="001C4D9F" w:rsidP="00E64D48">
      <w:pPr>
        <w:pStyle w:val="210"/>
        <w:tabs>
          <w:tab w:val="left" w:pos="709"/>
        </w:tabs>
        <w:ind w:firstLine="425"/>
        <w:rPr>
          <w:color w:val="000000"/>
          <w:sz w:val="24"/>
          <w:szCs w:val="24"/>
        </w:rPr>
      </w:pPr>
      <w:r w:rsidRPr="00E64D48">
        <w:rPr>
          <w:color w:val="000000"/>
          <w:sz w:val="24"/>
          <w:szCs w:val="24"/>
        </w:rPr>
        <w:t>Передвижные дизельные агрегаты обозначаются буквами АД, стационарные АСД или ДГ, автоматизированные агрегаты обозначаются дополнительной буквой А.</w:t>
      </w:r>
    </w:p>
    <w:p w:rsidR="001C4D9F" w:rsidRPr="00E64D48" w:rsidRDefault="001C4D9F" w:rsidP="00E64D48">
      <w:pPr>
        <w:pStyle w:val="210"/>
        <w:tabs>
          <w:tab w:val="left" w:pos="709"/>
        </w:tabs>
        <w:ind w:firstLine="425"/>
        <w:rPr>
          <w:color w:val="000000"/>
          <w:sz w:val="24"/>
          <w:szCs w:val="24"/>
        </w:rPr>
      </w:pPr>
      <w:r w:rsidRPr="00E64D48">
        <w:rPr>
          <w:color w:val="000000"/>
          <w:sz w:val="24"/>
          <w:szCs w:val="24"/>
        </w:rPr>
        <w:t>Так, передвижной дизельный электроагрегат мощностью, например, 30 кВт трехфазного переменного тока напряжением 230 В с воздушной системой охлаждения, 1-й степени автоматизации будет иметь обозначение АД-30-Т/230-А1В. Тот же агрегат в стационарном исполнении 2-й степени автоматизации обозначается АСД-30-Т/230-А2В. Неавтоматизированный стационарный агрегат той же мощности с радиаторной системой охлаждения обозначается АСД-30-Т/230-Р.</w:t>
      </w:r>
    </w:p>
    <w:p w:rsidR="001C4D9F" w:rsidRPr="00E64D48" w:rsidRDefault="001C4D9F" w:rsidP="00E64D48">
      <w:pPr>
        <w:pStyle w:val="210"/>
        <w:tabs>
          <w:tab w:val="left" w:pos="709"/>
        </w:tabs>
        <w:ind w:firstLine="425"/>
        <w:rPr>
          <w:sz w:val="24"/>
          <w:szCs w:val="24"/>
        </w:rPr>
      </w:pPr>
    </w:p>
    <w:p w:rsidR="001C4D9F" w:rsidRPr="00E64D48" w:rsidRDefault="001C4D9F" w:rsidP="00E64D48">
      <w:pPr>
        <w:pStyle w:val="210"/>
        <w:tabs>
          <w:tab w:val="left" w:pos="709"/>
        </w:tabs>
        <w:ind w:firstLine="425"/>
        <w:rPr>
          <w:b/>
          <w:sz w:val="24"/>
          <w:szCs w:val="24"/>
        </w:rPr>
      </w:pPr>
      <w:r w:rsidRPr="00E64D48">
        <w:rPr>
          <w:b/>
          <w:sz w:val="24"/>
          <w:szCs w:val="24"/>
        </w:rPr>
        <w:t>Структура условных обозначений электростанций :</w:t>
      </w:r>
    </w:p>
    <w:p w:rsidR="001C4D9F" w:rsidRPr="00E64D48" w:rsidRDefault="001C4D9F" w:rsidP="00B218F9">
      <w:pPr>
        <w:pStyle w:val="210"/>
        <w:tabs>
          <w:tab w:val="left" w:pos="709"/>
        </w:tabs>
        <w:ind w:firstLine="425"/>
        <w:jc w:val="left"/>
        <w:rPr>
          <w:sz w:val="24"/>
          <w:szCs w:val="24"/>
        </w:rPr>
      </w:pPr>
      <w:r w:rsidRPr="00E64D48">
        <w:rPr>
          <w:sz w:val="24"/>
          <w:szCs w:val="24"/>
        </w:rPr>
        <w:t>1,2,3,4-5,6,7-8,9,10,11,12,13-14,</w:t>
      </w:r>
    </w:p>
    <w:p w:rsidR="001C4D9F" w:rsidRPr="00E64D48" w:rsidRDefault="001C4D9F" w:rsidP="00B218F9">
      <w:pPr>
        <w:pStyle w:val="210"/>
        <w:tabs>
          <w:tab w:val="left" w:pos="709"/>
        </w:tabs>
        <w:ind w:firstLine="425"/>
        <w:jc w:val="left"/>
        <w:rPr>
          <w:sz w:val="24"/>
          <w:szCs w:val="24"/>
        </w:rPr>
      </w:pPr>
      <w:r w:rsidRPr="00E64D48">
        <w:rPr>
          <w:sz w:val="24"/>
          <w:szCs w:val="24"/>
        </w:rPr>
        <w:t>Где 1 – буква Э обозначает электростанцию;</w:t>
      </w:r>
    </w:p>
    <w:p w:rsidR="001C4D9F" w:rsidRPr="00E64D48" w:rsidRDefault="001C4D9F" w:rsidP="00B218F9">
      <w:pPr>
        <w:pStyle w:val="210"/>
        <w:tabs>
          <w:tab w:val="left" w:pos="709"/>
        </w:tabs>
        <w:ind w:firstLine="425"/>
        <w:jc w:val="left"/>
        <w:rPr>
          <w:sz w:val="24"/>
          <w:szCs w:val="24"/>
        </w:rPr>
      </w:pPr>
      <w:r w:rsidRPr="00E64D48">
        <w:rPr>
          <w:sz w:val="24"/>
          <w:szCs w:val="24"/>
        </w:rPr>
        <w:t>2 – буква, обозначающая тип первичного двигателя: Б -бензиновый,  Д -изельный, Г -газотурбинный, П -газопоршневой;</w:t>
      </w:r>
    </w:p>
    <w:p w:rsidR="001C4D9F" w:rsidRPr="00E64D48" w:rsidRDefault="001C4D9F" w:rsidP="00B218F9">
      <w:pPr>
        <w:pStyle w:val="210"/>
        <w:tabs>
          <w:tab w:val="left" w:pos="709"/>
        </w:tabs>
        <w:ind w:firstLine="425"/>
        <w:jc w:val="left"/>
        <w:rPr>
          <w:sz w:val="24"/>
          <w:szCs w:val="24"/>
        </w:rPr>
      </w:pPr>
      <w:r w:rsidRPr="00E64D48">
        <w:rPr>
          <w:sz w:val="24"/>
          <w:szCs w:val="24"/>
        </w:rPr>
        <w:t xml:space="preserve">3-число,обозначающее номинальную мощность, .кВт. Если  в электростанции используются  несколько агрегатов, то указывают мощность каждого, соединяя знаком «+»; мощность электростанций с количеством  </w:t>
      </w:r>
      <w:r w:rsidRPr="00E64D48">
        <w:rPr>
          <w:sz w:val="24"/>
          <w:szCs w:val="24"/>
          <w:lang w:val="en-US"/>
        </w:rPr>
        <w:t>n</w:t>
      </w:r>
      <w:r w:rsidRPr="00E64D48">
        <w:rPr>
          <w:sz w:val="24"/>
          <w:szCs w:val="24"/>
        </w:rPr>
        <w:t xml:space="preserve">  одинаковых агрегатов обозначается   </w:t>
      </w:r>
      <w:r w:rsidRPr="00E64D48">
        <w:rPr>
          <w:sz w:val="24"/>
          <w:szCs w:val="24"/>
          <w:lang w:val="en-US"/>
        </w:rPr>
        <w:t>n</w:t>
      </w:r>
      <w:r w:rsidRPr="00E64D48">
        <w:rPr>
          <w:sz w:val="24"/>
          <w:szCs w:val="24"/>
        </w:rPr>
        <w:t xml:space="preserve"> </w:t>
      </w:r>
      <w:r w:rsidRPr="00E64D48">
        <w:rPr>
          <w:sz w:val="24"/>
          <w:szCs w:val="24"/>
          <w:lang w:val="en-US"/>
        </w:rPr>
        <w:t>X</w:t>
      </w:r>
      <w:r w:rsidRPr="00E64D48">
        <w:rPr>
          <w:sz w:val="24"/>
          <w:szCs w:val="24"/>
        </w:rPr>
        <w:t xml:space="preserve"> </w:t>
      </w:r>
      <w:r w:rsidRPr="00E64D48">
        <w:rPr>
          <w:sz w:val="24"/>
          <w:szCs w:val="24"/>
          <w:lang w:val="en-US"/>
        </w:rPr>
        <w:t>N</w:t>
      </w:r>
      <w:r w:rsidRPr="00E64D48">
        <w:rPr>
          <w:sz w:val="24"/>
          <w:szCs w:val="24"/>
        </w:rPr>
        <w:t>;</w:t>
      </w:r>
    </w:p>
    <w:p w:rsidR="001C4D9F" w:rsidRPr="00E64D48" w:rsidRDefault="001C4D9F" w:rsidP="00B218F9">
      <w:pPr>
        <w:pStyle w:val="210"/>
        <w:tabs>
          <w:tab w:val="left" w:pos="709"/>
        </w:tabs>
        <w:ind w:firstLine="425"/>
        <w:jc w:val="left"/>
        <w:rPr>
          <w:sz w:val="24"/>
          <w:szCs w:val="24"/>
        </w:rPr>
      </w:pPr>
      <w:r w:rsidRPr="00E64D48">
        <w:rPr>
          <w:sz w:val="24"/>
          <w:szCs w:val="24"/>
        </w:rPr>
        <w:t>4-буква Т обозначает блочно-транспортабельную электростанцию (передвижная и переносная электростанции буквой не выделяются);</w:t>
      </w:r>
    </w:p>
    <w:p w:rsidR="001C4D9F" w:rsidRPr="00E64D48" w:rsidRDefault="001C4D9F" w:rsidP="00B218F9">
      <w:pPr>
        <w:pStyle w:val="210"/>
        <w:tabs>
          <w:tab w:val="left" w:pos="709"/>
        </w:tabs>
        <w:ind w:firstLine="425"/>
        <w:jc w:val="left"/>
        <w:rPr>
          <w:sz w:val="24"/>
          <w:szCs w:val="24"/>
        </w:rPr>
      </w:pPr>
      <w:r w:rsidRPr="00E64D48">
        <w:rPr>
          <w:sz w:val="24"/>
          <w:szCs w:val="24"/>
        </w:rPr>
        <w:t>5- буква, обозначающая род тока: П -постоянный, Т – трехфазный переменный ток (однофазный переменный ток буквой не выделяется);</w:t>
      </w:r>
    </w:p>
    <w:p w:rsidR="001C4D9F" w:rsidRPr="00E64D48" w:rsidRDefault="001C4D9F" w:rsidP="00B218F9">
      <w:pPr>
        <w:pStyle w:val="210"/>
        <w:tabs>
          <w:tab w:val="left" w:pos="709"/>
        </w:tabs>
        <w:ind w:firstLine="425"/>
        <w:jc w:val="left"/>
        <w:rPr>
          <w:sz w:val="24"/>
          <w:szCs w:val="24"/>
        </w:rPr>
      </w:pPr>
      <w:r w:rsidRPr="00E64D48">
        <w:rPr>
          <w:sz w:val="24"/>
          <w:szCs w:val="24"/>
        </w:rPr>
        <w:t>6 –число, обозначающее номинальное напряжение, В;</w:t>
      </w:r>
    </w:p>
    <w:p w:rsidR="001C4D9F" w:rsidRPr="00E64D48" w:rsidRDefault="001C4D9F" w:rsidP="00B218F9">
      <w:pPr>
        <w:pStyle w:val="210"/>
        <w:tabs>
          <w:tab w:val="left" w:pos="709"/>
        </w:tabs>
        <w:ind w:firstLine="425"/>
        <w:jc w:val="left"/>
        <w:rPr>
          <w:sz w:val="24"/>
          <w:szCs w:val="24"/>
        </w:rPr>
      </w:pPr>
      <w:r w:rsidRPr="00E64D48">
        <w:rPr>
          <w:sz w:val="24"/>
          <w:szCs w:val="24"/>
        </w:rPr>
        <w:t>7-буква  П –частота переменного тока 400 Гц (частота тока 50 Гц буквой не выделяется);</w:t>
      </w:r>
    </w:p>
    <w:p w:rsidR="001C4D9F" w:rsidRPr="00E64D48" w:rsidRDefault="001C4D9F" w:rsidP="00B218F9">
      <w:pPr>
        <w:pStyle w:val="210"/>
        <w:tabs>
          <w:tab w:val="left" w:pos="709"/>
        </w:tabs>
        <w:ind w:firstLine="425"/>
        <w:jc w:val="left"/>
        <w:rPr>
          <w:sz w:val="24"/>
          <w:szCs w:val="24"/>
        </w:rPr>
      </w:pPr>
      <w:r w:rsidRPr="00E64D48">
        <w:rPr>
          <w:sz w:val="24"/>
          <w:szCs w:val="24"/>
        </w:rPr>
        <w:t>8 – цифра, обозначающая степень автоматизации электростанций ;</w:t>
      </w:r>
    </w:p>
    <w:p w:rsidR="001C4D9F" w:rsidRPr="00E64D48" w:rsidRDefault="001C4D9F" w:rsidP="00B218F9">
      <w:pPr>
        <w:pStyle w:val="210"/>
        <w:tabs>
          <w:tab w:val="left" w:pos="709"/>
        </w:tabs>
        <w:ind w:firstLine="425"/>
        <w:jc w:val="left"/>
        <w:rPr>
          <w:sz w:val="24"/>
          <w:szCs w:val="24"/>
        </w:rPr>
      </w:pPr>
      <w:r w:rsidRPr="00E64D48">
        <w:rPr>
          <w:sz w:val="24"/>
          <w:szCs w:val="24"/>
        </w:rPr>
        <w:t>9 – буква обозначающая тип системы охлаждения: В- воздушная, Р – водовоздушная, Д-водо-водяная (</w:t>
      </w:r>
      <w:r w:rsidRPr="00E64D48">
        <w:rPr>
          <w:color w:val="000000"/>
          <w:sz w:val="24"/>
          <w:szCs w:val="24"/>
        </w:rPr>
        <w:t>Электростанции  могут быть выполнены с воздушной,  водовоздушной или радиаторной, а также водоводяной — двухконтурной системами охлаждения)</w:t>
      </w:r>
      <w:r w:rsidRPr="00E64D48">
        <w:rPr>
          <w:sz w:val="24"/>
          <w:szCs w:val="24"/>
        </w:rPr>
        <w:t>;</w:t>
      </w:r>
    </w:p>
    <w:p w:rsidR="001C4D9F" w:rsidRPr="00E64D48" w:rsidRDefault="001C4D9F" w:rsidP="00B218F9">
      <w:pPr>
        <w:pStyle w:val="210"/>
        <w:tabs>
          <w:tab w:val="left" w:pos="709"/>
        </w:tabs>
        <w:ind w:firstLine="425"/>
        <w:jc w:val="left"/>
        <w:rPr>
          <w:sz w:val="24"/>
          <w:szCs w:val="24"/>
        </w:rPr>
      </w:pPr>
      <w:r w:rsidRPr="00E64D48">
        <w:rPr>
          <w:sz w:val="24"/>
          <w:szCs w:val="24"/>
        </w:rPr>
        <w:t>10-буква, обозначающая тип транспортного средства и степень защищенности от внешних воздействий: А -на автомобиле, С – на спецтранспорте, В – на железнодорожной платформе ( в вагоне), К – на прицепе в кузове, П -на прицепе под капотом;</w:t>
      </w:r>
    </w:p>
    <w:p w:rsidR="001C4D9F" w:rsidRPr="00E64D48" w:rsidRDefault="001C4D9F" w:rsidP="00B218F9">
      <w:pPr>
        <w:pStyle w:val="210"/>
        <w:tabs>
          <w:tab w:val="left" w:pos="709"/>
        </w:tabs>
        <w:ind w:firstLine="425"/>
        <w:jc w:val="left"/>
        <w:rPr>
          <w:sz w:val="24"/>
          <w:szCs w:val="24"/>
        </w:rPr>
      </w:pPr>
      <w:r w:rsidRPr="00E64D48">
        <w:rPr>
          <w:sz w:val="24"/>
          <w:szCs w:val="24"/>
        </w:rPr>
        <w:t>11 – буква, определяющая назначение электростанции (соловые электростанции буквой не выделяются). Электростанции целевого назначения обозначаются следующими буквами: О – осветительные, З –зарядные, С -целевые электростанции, расшифровка которых не требуется;</w:t>
      </w:r>
    </w:p>
    <w:p w:rsidR="001C4D9F" w:rsidRPr="00E64D48" w:rsidRDefault="001C4D9F" w:rsidP="00B218F9">
      <w:pPr>
        <w:pStyle w:val="210"/>
        <w:tabs>
          <w:tab w:val="left" w:pos="709"/>
        </w:tabs>
        <w:ind w:firstLine="425"/>
        <w:jc w:val="left"/>
        <w:rPr>
          <w:sz w:val="24"/>
          <w:szCs w:val="24"/>
        </w:rPr>
      </w:pPr>
      <w:r w:rsidRPr="00E64D48">
        <w:rPr>
          <w:sz w:val="24"/>
          <w:szCs w:val="24"/>
        </w:rPr>
        <w:t>12—буква М обозначает модернизацию;</w:t>
      </w:r>
    </w:p>
    <w:p w:rsidR="001C4D9F" w:rsidRPr="00E64D48" w:rsidRDefault="001C4D9F" w:rsidP="00B218F9">
      <w:pPr>
        <w:pStyle w:val="210"/>
        <w:tabs>
          <w:tab w:val="left" w:pos="709"/>
        </w:tabs>
        <w:ind w:firstLine="425"/>
        <w:jc w:val="left"/>
        <w:rPr>
          <w:sz w:val="24"/>
          <w:szCs w:val="24"/>
        </w:rPr>
      </w:pPr>
      <w:r w:rsidRPr="00E64D48">
        <w:rPr>
          <w:sz w:val="24"/>
          <w:szCs w:val="24"/>
        </w:rPr>
        <w:t>13-цифра, она обозначает  порядковый номер модернизации, начиная с первого;</w:t>
      </w:r>
    </w:p>
    <w:p w:rsidR="001C4D9F" w:rsidRPr="00E64D48" w:rsidRDefault="001C4D9F" w:rsidP="00B218F9">
      <w:pPr>
        <w:pStyle w:val="210"/>
        <w:tabs>
          <w:tab w:val="left" w:pos="709"/>
        </w:tabs>
        <w:ind w:firstLine="425"/>
        <w:jc w:val="left"/>
        <w:rPr>
          <w:sz w:val="24"/>
          <w:szCs w:val="24"/>
        </w:rPr>
      </w:pPr>
      <w:r w:rsidRPr="00E64D48">
        <w:rPr>
          <w:sz w:val="24"/>
          <w:szCs w:val="24"/>
        </w:rPr>
        <w:t>14-буква Х обозначает электростанцию, документация на которую утверждается в соответствии со стандартами на электростанции конкретного типа.</w:t>
      </w:r>
    </w:p>
    <w:p w:rsidR="001C4D9F" w:rsidRPr="00E64D48" w:rsidRDefault="001C4D9F" w:rsidP="00B218F9">
      <w:pPr>
        <w:pStyle w:val="210"/>
        <w:tabs>
          <w:tab w:val="left" w:pos="709"/>
        </w:tabs>
        <w:ind w:firstLine="425"/>
        <w:jc w:val="left"/>
        <w:rPr>
          <w:sz w:val="24"/>
          <w:szCs w:val="24"/>
        </w:rPr>
      </w:pPr>
      <w:r w:rsidRPr="00E64D48">
        <w:rPr>
          <w:sz w:val="24"/>
          <w:szCs w:val="24"/>
        </w:rPr>
        <w:t>Пример:</w:t>
      </w:r>
    </w:p>
    <w:p w:rsidR="001C4D9F" w:rsidRPr="00E64D48" w:rsidRDefault="001C4D9F" w:rsidP="00E64D48">
      <w:pPr>
        <w:pStyle w:val="210"/>
        <w:tabs>
          <w:tab w:val="left" w:pos="709"/>
        </w:tabs>
        <w:ind w:firstLine="425"/>
        <w:rPr>
          <w:sz w:val="24"/>
          <w:szCs w:val="24"/>
        </w:rPr>
      </w:pPr>
      <w:r w:rsidRPr="00E64D48">
        <w:rPr>
          <w:sz w:val="24"/>
          <w:szCs w:val="24"/>
        </w:rPr>
        <w:t>ЭД10-Т230-1РАО – электростанция дизельная, мощностью 10 тквт, напряжение 230В, трехфазного переменного тока, частотой 50 Гц, автоматизированная по первой степени автоматизации, с воздушной системой охлаждения. На автомобиле, осветительная;</w:t>
      </w:r>
    </w:p>
    <w:p w:rsidR="001C4D9F" w:rsidRPr="00E64D48" w:rsidRDefault="001C4D9F" w:rsidP="00E64D48">
      <w:pPr>
        <w:pStyle w:val="210"/>
        <w:tabs>
          <w:tab w:val="left" w:pos="709"/>
        </w:tabs>
        <w:ind w:firstLine="425"/>
        <w:rPr>
          <w:sz w:val="24"/>
          <w:szCs w:val="24"/>
        </w:rPr>
      </w:pPr>
      <w:r w:rsidRPr="00E64D48">
        <w:rPr>
          <w:sz w:val="24"/>
          <w:szCs w:val="24"/>
        </w:rPr>
        <w:t>ЭД2Х60-Т230П-1РК-электростанция дизельная, состоящая из двух электроагрегатов мощностью 60 кВт каждый, напряжение 230В, трехфазного переменного тока, частотой 400Гц, автоматизированная по первой степени, с воздушной системой охлаждения, размещенная на прицепе в кузове, соловая;</w:t>
      </w:r>
    </w:p>
    <w:p w:rsidR="001C4D9F" w:rsidRPr="00E64D48" w:rsidRDefault="001C4D9F" w:rsidP="00E64D48">
      <w:pPr>
        <w:pStyle w:val="210"/>
        <w:tabs>
          <w:tab w:val="left" w:pos="709"/>
        </w:tabs>
        <w:ind w:firstLine="425"/>
        <w:rPr>
          <w:sz w:val="24"/>
          <w:szCs w:val="24"/>
        </w:rPr>
      </w:pPr>
      <w:r w:rsidRPr="00E64D48">
        <w:rPr>
          <w:sz w:val="24"/>
          <w:szCs w:val="24"/>
        </w:rPr>
        <w:t>ЭД100 + 30 – Т400 – ЗРК -электростанция дизельная, состоящая из двух агрегатов, мощностью 100 и 30 кВт, трехфазного переменного тока, напряжением 400 В, частотой 50 Гц, третьей степени автоматизации (основного блока) , с воздушной системой охлаждения, размещенная на прицепе в кузове, силовая.</w:t>
      </w:r>
    </w:p>
    <w:p w:rsidR="001C4D9F" w:rsidRPr="00E64D48" w:rsidRDefault="001C4D9F" w:rsidP="00E64D48">
      <w:pPr>
        <w:pStyle w:val="210"/>
        <w:tabs>
          <w:tab w:val="left" w:pos="709"/>
        </w:tabs>
        <w:ind w:firstLine="425"/>
        <w:rPr>
          <w:sz w:val="24"/>
          <w:szCs w:val="24"/>
        </w:rPr>
      </w:pPr>
    </w:p>
    <w:p w:rsidR="001C4D9F" w:rsidRPr="00A02C9F" w:rsidRDefault="001C4D9F" w:rsidP="00B218F9">
      <w:pPr>
        <w:pStyle w:val="210"/>
        <w:tabs>
          <w:tab w:val="left" w:pos="709"/>
        </w:tabs>
        <w:ind w:firstLine="425"/>
        <w:jc w:val="center"/>
        <w:rPr>
          <w:b/>
          <w:i/>
          <w:sz w:val="24"/>
          <w:szCs w:val="24"/>
        </w:rPr>
      </w:pPr>
      <w:r w:rsidRPr="00A02C9F">
        <w:rPr>
          <w:b/>
          <w:i/>
          <w:sz w:val="24"/>
          <w:szCs w:val="24"/>
        </w:rPr>
        <w:t>Технические характеристики электроустановок</w:t>
      </w:r>
    </w:p>
    <w:tbl>
      <w:tblP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2268"/>
        <w:gridCol w:w="2126"/>
        <w:gridCol w:w="2092"/>
        <w:gridCol w:w="34"/>
      </w:tblGrid>
      <w:tr w:rsidR="001C4D9F" w:rsidRPr="00E64D48" w:rsidTr="00A02C9F">
        <w:trPr>
          <w:gridAfter w:val="1"/>
          <w:wAfter w:w="34" w:type="dxa"/>
        </w:trPr>
        <w:tc>
          <w:tcPr>
            <w:tcW w:w="9571" w:type="dxa"/>
            <w:gridSpan w:val="4"/>
            <w:tcBorders>
              <w:top w:val="single" w:sz="8" w:space="0" w:color="000000" w:themeColor="text1"/>
              <w:left w:val="single" w:sz="8" w:space="0" w:color="000000" w:themeColor="text1"/>
              <w:bottom w:val="single" w:sz="18" w:space="0" w:color="auto"/>
              <w:right w:val="single" w:sz="8" w:space="0" w:color="000000" w:themeColor="text1"/>
            </w:tcBorders>
          </w:tcPr>
          <w:p w:rsidR="001C4D9F" w:rsidRPr="00B218F9" w:rsidRDefault="001C4D9F" w:rsidP="00B218F9">
            <w:pPr>
              <w:pStyle w:val="210"/>
              <w:tabs>
                <w:tab w:val="left" w:pos="709"/>
              </w:tabs>
              <w:ind w:firstLine="0"/>
              <w:jc w:val="center"/>
              <w:rPr>
                <w:b/>
                <w:sz w:val="22"/>
                <w:szCs w:val="22"/>
              </w:rPr>
            </w:pPr>
            <w:r w:rsidRPr="00B218F9">
              <w:rPr>
                <w:b/>
                <w:sz w:val="22"/>
                <w:szCs w:val="22"/>
              </w:rPr>
              <w:t>Бензиновые электроагрегаты</w:t>
            </w:r>
          </w:p>
        </w:tc>
      </w:tr>
      <w:tr w:rsidR="001C4D9F" w:rsidRPr="00E64D48" w:rsidTr="00A02C9F">
        <w:trPr>
          <w:gridAfter w:val="1"/>
          <w:wAfter w:w="34" w:type="dxa"/>
        </w:trPr>
        <w:tc>
          <w:tcPr>
            <w:tcW w:w="3085" w:type="dxa"/>
            <w:tcBorders>
              <w:top w:val="single" w:sz="18" w:space="0" w:color="auto"/>
              <w:left w:val="single" w:sz="8" w:space="0" w:color="000000" w:themeColor="text1"/>
              <w:bottom w:val="single" w:sz="12" w:space="0" w:color="000000" w:themeColor="text1"/>
              <w:right w:val="single" w:sz="18" w:space="0" w:color="auto"/>
            </w:tcBorders>
          </w:tcPr>
          <w:p w:rsidR="001C4D9F" w:rsidRPr="00B218F9" w:rsidRDefault="001C4D9F" w:rsidP="00B218F9">
            <w:pPr>
              <w:pStyle w:val="210"/>
              <w:tabs>
                <w:tab w:val="left" w:pos="709"/>
              </w:tabs>
              <w:ind w:firstLine="0"/>
              <w:jc w:val="center"/>
              <w:rPr>
                <w:b/>
                <w:sz w:val="22"/>
                <w:szCs w:val="22"/>
              </w:rPr>
            </w:pPr>
            <w:r w:rsidRPr="00B218F9">
              <w:rPr>
                <w:b/>
                <w:sz w:val="22"/>
                <w:szCs w:val="22"/>
              </w:rPr>
              <w:t>Параметры</w:t>
            </w:r>
          </w:p>
        </w:tc>
        <w:tc>
          <w:tcPr>
            <w:tcW w:w="2268" w:type="dxa"/>
            <w:tcBorders>
              <w:top w:val="single" w:sz="18" w:space="0" w:color="auto"/>
              <w:left w:val="single" w:sz="18" w:space="0" w:color="auto"/>
              <w:bottom w:val="single" w:sz="12" w:space="0" w:color="000000" w:themeColor="text1"/>
              <w:right w:val="single" w:sz="18" w:space="0" w:color="auto"/>
            </w:tcBorders>
          </w:tcPr>
          <w:p w:rsidR="001C4D9F" w:rsidRPr="00B218F9" w:rsidRDefault="001C4D9F" w:rsidP="00B218F9">
            <w:pPr>
              <w:pStyle w:val="210"/>
              <w:tabs>
                <w:tab w:val="left" w:pos="709"/>
              </w:tabs>
              <w:ind w:firstLine="0"/>
              <w:jc w:val="center"/>
              <w:rPr>
                <w:b/>
                <w:sz w:val="22"/>
                <w:szCs w:val="22"/>
              </w:rPr>
            </w:pPr>
            <w:r w:rsidRPr="00B218F9">
              <w:rPr>
                <w:b/>
                <w:sz w:val="22"/>
                <w:szCs w:val="22"/>
              </w:rPr>
              <w:t>АБ-О,5-П/30-М1</w:t>
            </w:r>
          </w:p>
        </w:tc>
        <w:tc>
          <w:tcPr>
            <w:tcW w:w="2126" w:type="dxa"/>
            <w:tcBorders>
              <w:top w:val="single" w:sz="18" w:space="0" w:color="auto"/>
              <w:left w:val="single" w:sz="18" w:space="0" w:color="auto"/>
              <w:bottom w:val="single" w:sz="12" w:space="0" w:color="000000" w:themeColor="text1"/>
              <w:right w:val="single" w:sz="18" w:space="0" w:color="auto"/>
            </w:tcBorders>
          </w:tcPr>
          <w:p w:rsidR="001C4D9F" w:rsidRPr="00B218F9" w:rsidRDefault="001C4D9F" w:rsidP="00B218F9">
            <w:pPr>
              <w:pStyle w:val="210"/>
              <w:tabs>
                <w:tab w:val="left" w:pos="709"/>
              </w:tabs>
              <w:ind w:firstLine="0"/>
              <w:jc w:val="center"/>
              <w:rPr>
                <w:b/>
                <w:sz w:val="22"/>
                <w:szCs w:val="22"/>
              </w:rPr>
            </w:pPr>
            <w:r w:rsidRPr="00B218F9">
              <w:rPr>
                <w:b/>
                <w:sz w:val="22"/>
                <w:szCs w:val="22"/>
              </w:rPr>
              <w:t>АБ-1-О/230-М1</w:t>
            </w:r>
          </w:p>
        </w:tc>
        <w:tc>
          <w:tcPr>
            <w:tcW w:w="2092" w:type="dxa"/>
            <w:tcBorders>
              <w:top w:val="single" w:sz="18" w:space="0" w:color="auto"/>
              <w:left w:val="single" w:sz="18" w:space="0" w:color="auto"/>
              <w:bottom w:val="single" w:sz="12" w:space="0" w:color="000000" w:themeColor="text1"/>
              <w:right w:val="single" w:sz="8" w:space="0" w:color="000000" w:themeColor="text1"/>
            </w:tcBorders>
          </w:tcPr>
          <w:p w:rsidR="001C4D9F" w:rsidRPr="00B218F9" w:rsidRDefault="001C4D9F" w:rsidP="00B218F9">
            <w:pPr>
              <w:pStyle w:val="210"/>
              <w:tabs>
                <w:tab w:val="left" w:pos="709"/>
              </w:tabs>
              <w:ind w:firstLine="0"/>
              <w:jc w:val="center"/>
              <w:rPr>
                <w:b/>
                <w:sz w:val="22"/>
                <w:szCs w:val="22"/>
              </w:rPr>
            </w:pPr>
            <w:r w:rsidRPr="00B218F9">
              <w:rPr>
                <w:b/>
                <w:sz w:val="22"/>
                <w:szCs w:val="22"/>
              </w:rPr>
              <w:t>АБ-2-0/230</w:t>
            </w:r>
          </w:p>
        </w:tc>
      </w:tr>
      <w:tr w:rsidR="001C4D9F" w:rsidRPr="00E64D48" w:rsidTr="00A02C9F">
        <w:trPr>
          <w:gridAfter w:val="1"/>
          <w:wAfter w:w="34" w:type="dxa"/>
        </w:trPr>
        <w:tc>
          <w:tcPr>
            <w:tcW w:w="3085" w:type="dxa"/>
            <w:tcBorders>
              <w:top w:val="single" w:sz="12" w:space="0" w:color="000000" w:themeColor="text1"/>
              <w:left w:val="single" w:sz="8"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Мощность,  кВт</w:t>
            </w:r>
          </w:p>
        </w:tc>
        <w:tc>
          <w:tcPr>
            <w:tcW w:w="2268"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0,5</w:t>
            </w:r>
          </w:p>
        </w:tc>
        <w:tc>
          <w:tcPr>
            <w:tcW w:w="212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1</w:t>
            </w:r>
          </w:p>
        </w:tc>
        <w:tc>
          <w:tcPr>
            <w:tcW w:w="2092" w:type="dxa"/>
            <w:tcBorders>
              <w:top w:val="single" w:sz="12" w:space="0" w:color="000000" w:themeColor="text1"/>
              <w:left w:val="single" w:sz="12" w:space="0" w:color="000000" w:themeColor="text1"/>
              <w:bottom w:val="single" w:sz="12" w:space="0" w:color="000000" w:themeColor="text1"/>
              <w:right w:val="single" w:sz="8"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2</w:t>
            </w:r>
          </w:p>
        </w:tc>
      </w:tr>
      <w:tr w:rsidR="001C4D9F" w:rsidRPr="00E64D48" w:rsidTr="00A02C9F">
        <w:trPr>
          <w:gridAfter w:val="1"/>
          <w:wAfter w:w="34" w:type="dxa"/>
        </w:trPr>
        <w:tc>
          <w:tcPr>
            <w:tcW w:w="3085" w:type="dxa"/>
            <w:tcBorders>
              <w:top w:val="single" w:sz="12" w:space="0" w:color="000000" w:themeColor="text1"/>
              <w:left w:val="single" w:sz="8"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Напряжение, В</w:t>
            </w:r>
          </w:p>
        </w:tc>
        <w:tc>
          <w:tcPr>
            <w:tcW w:w="2268"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30</w:t>
            </w:r>
          </w:p>
        </w:tc>
        <w:tc>
          <w:tcPr>
            <w:tcW w:w="212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230</w:t>
            </w:r>
          </w:p>
        </w:tc>
        <w:tc>
          <w:tcPr>
            <w:tcW w:w="2092" w:type="dxa"/>
            <w:tcBorders>
              <w:top w:val="single" w:sz="12" w:space="0" w:color="000000" w:themeColor="text1"/>
              <w:left w:val="single" w:sz="12" w:space="0" w:color="000000" w:themeColor="text1"/>
              <w:bottom w:val="single" w:sz="12" w:space="0" w:color="000000" w:themeColor="text1"/>
              <w:right w:val="single" w:sz="8"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230</w:t>
            </w:r>
          </w:p>
        </w:tc>
      </w:tr>
      <w:tr w:rsidR="001C4D9F" w:rsidRPr="00E64D48" w:rsidTr="00A02C9F">
        <w:trPr>
          <w:gridAfter w:val="1"/>
          <w:wAfter w:w="34" w:type="dxa"/>
        </w:trPr>
        <w:tc>
          <w:tcPr>
            <w:tcW w:w="3085" w:type="dxa"/>
            <w:tcBorders>
              <w:top w:val="single" w:sz="12" w:space="0" w:color="000000" w:themeColor="text1"/>
              <w:left w:val="single" w:sz="8"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Род тока</w:t>
            </w:r>
          </w:p>
        </w:tc>
        <w:tc>
          <w:tcPr>
            <w:tcW w:w="2268"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B218F9" w:rsidRDefault="001C4D9F" w:rsidP="00B218F9">
            <w:pPr>
              <w:pStyle w:val="210"/>
              <w:tabs>
                <w:tab w:val="left" w:pos="709"/>
              </w:tabs>
              <w:ind w:firstLine="0"/>
              <w:jc w:val="center"/>
              <w:rPr>
                <w:sz w:val="22"/>
                <w:szCs w:val="22"/>
              </w:rPr>
            </w:pPr>
            <w:r w:rsidRPr="00B218F9">
              <w:rPr>
                <w:sz w:val="22"/>
                <w:szCs w:val="22"/>
              </w:rPr>
              <w:t>постоянный</w:t>
            </w:r>
          </w:p>
        </w:tc>
        <w:tc>
          <w:tcPr>
            <w:tcW w:w="4218" w:type="dxa"/>
            <w:gridSpan w:val="2"/>
            <w:tcBorders>
              <w:top w:val="single" w:sz="12" w:space="0" w:color="000000" w:themeColor="text1"/>
              <w:left w:val="single" w:sz="12" w:space="0" w:color="000000" w:themeColor="text1"/>
              <w:bottom w:val="single" w:sz="12" w:space="0" w:color="000000" w:themeColor="text1"/>
              <w:right w:val="single" w:sz="8" w:space="0" w:color="000000" w:themeColor="text1"/>
            </w:tcBorders>
            <w:vAlign w:val="center"/>
          </w:tcPr>
          <w:p w:rsidR="001C4D9F" w:rsidRPr="00B218F9" w:rsidRDefault="001C4D9F" w:rsidP="00B218F9">
            <w:pPr>
              <w:pStyle w:val="210"/>
              <w:tabs>
                <w:tab w:val="left" w:pos="709"/>
              </w:tabs>
              <w:ind w:firstLine="0"/>
              <w:jc w:val="center"/>
              <w:rPr>
                <w:sz w:val="22"/>
                <w:szCs w:val="22"/>
              </w:rPr>
            </w:pPr>
            <w:r w:rsidRPr="00B218F9">
              <w:rPr>
                <w:sz w:val="22"/>
                <w:szCs w:val="22"/>
              </w:rPr>
              <w:t>Переменный однофазный</w:t>
            </w:r>
          </w:p>
        </w:tc>
      </w:tr>
      <w:tr w:rsidR="001C4D9F" w:rsidRPr="00E64D48" w:rsidTr="00A02C9F">
        <w:trPr>
          <w:gridAfter w:val="1"/>
          <w:wAfter w:w="34" w:type="dxa"/>
        </w:trPr>
        <w:tc>
          <w:tcPr>
            <w:tcW w:w="3085" w:type="dxa"/>
            <w:tcBorders>
              <w:top w:val="single" w:sz="12" w:space="0" w:color="000000" w:themeColor="text1"/>
              <w:left w:val="single" w:sz="8"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Частота тока, Гц</w:t>
            </w:r>
          </w:p>
        </w:tc>
        <w:tc>
          <w:tcPr>
            <w:tcW w:w="2268"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w:t>
            </w:r>
          </w:p>
        </w:tc>
        <w:tc>
          <w:tcPr>
            <w:tcW w:w="4218" w:type="dxa"/>
            <w:gridSpan w:val="2"/>
            <w:tcBorders>
              <w:top w:val="single" w:sz="12" w:space="0" w:color="000000" w:themeColor="text1"/>
              <w:left w:val="single" w:sz="12" w:space="0" w:color="000000" w:themeColor="text1"/>
              <w:bottom w:val="single" w:sz="12" w:space="0" w:color="000000" w:themeColor="text1"/>
              <w:right w:val="single" w:sz="8"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50</w:t>
            </w:r>
          </w:p>
        </w:tc>
      </w:tr>
      <w:tr w:rsidR="001C4D9F" w:rsidRPr="00E64D48" w:rsidTr="00A02C9F">
        <w:trPr>
          <w:gridAfter w:val="1"/>
          <w:wAfter w:w="34" w:type="dxa"/>
        </w:trPr>
        <w:tc>
          <w:tcPr>
            <w:tcW w:w="3085" w:type="dxa"/>
            <w:tcBorders>
              <w:top w:val="single" w:sz="12" w:space="0" w:color="000000" w:themeColor="text1"/>
              <w:left w:val="single" w:sz="8"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Двигатель</w:t>
            </w:r>
          </w:p>
        </w:tc>
        <w:tc>
          <w:tcPr>
            <w:tcW w:w="2268"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СД-60Б</w:t>
            </w:r>
          </w:p>
        </w:tc>
        <w:tc>
          <w:tcPr>
            <w:tcW w:w="212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2СД-М1</w:t>
            </w:r>
          </w:p>
        </w:tc>
        <w:tc>
          <w:tcPr>
            <w:tcW w:w="2092" w:type="dxa"/>
            <w:tcBorders>
              <w:top w:val="single" w:sz="12" w:space="0" w:color="000000" w:themeColor="text1"/>
              <w:left w:val="single" w:sz="12" w:space="0" w:color="000000" w:themeColor="text1"/>
              <w:bottom w:val="single" w:sz="12" w:space="0" w:color="000000" w:themeColor="text1"/>
              <w:right w:val="single" w:sz="8"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УД - 1</w:t>
            </w:r>
          </w:p>
        </w:tc>
      </w:tr>
      <w:tr w:rsidR="001C4D9F" w:rsidRPr="00E64D48" w:rsidTr="00A02C9F">
        <w:trPr>
          <w:gridAfter w:val="1"/>
          <w:wAfter w:w="34" w:type="dxa"/>
        </w:trPr>
        <w:tc>
          <w:tcPr>
            <w:tcW w:w="3085" w:type="dxa"/>
            <w:tcBorders>
              <w:top w:val="single" w:sz="12" w:space="0" w:color="000000" w:themeColor="text1"/>
              <w:left w:val="single" w:sz="8"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Генератор</w:t>
            </w:r>
          </w:p>
        </w:tc>
        <w:tc>
          <w:tcPr>
            <w:tcW w:w="2268"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ГАБ-0,5-П/30</w:t>
            </w:r>
          </w:p>
        </w:tc>
        <w:tc>
          <w:tcPr>
            <w:tcW w:w="212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ГАБ-1-О/230-М1</w:t>
            </w:r>
          </w:p>
        </w:tc>
        <w:tc>
          <w:tcPr>
            <w:tcW w:w="2092" w:type="dxa"/>
            <w:tcBorders>
              <w:top w:val="single" w:sz="12" w:space="0" w:color="000000" w:themeColor="text1"/>
              <w:left w:val="single" w:sz="12" w:space="0" w:color="000000" w:themeColor="text1"/>
              <w:bottom w:val="single" w:sz="12" w:space="0" w:color="000000" w:themeColor="text1"/>
              <w:right w:val="single" w:sz="8"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ГАБ-2-О/230М</w:t>
            </w:r>
          </w:p>
        </w:tc>
      </w:tr>
      <w:tr w:rsidR="001C4D9F" w:rsidRPr="00E64D48" w:rsidTr="00A02C9F">
        <w:trPr>
          <w:gridAfter w:val="1"/>
          <w:wAfter w:w="34" w:type="dxa"/>
        </w:trPr>
        <w:tc>
          <w:tcPr>
            <w:tcW w:w="3085" w:type="dxa"/>
            <w:tcBorders>
              <w:top w:val="single" w:sz="12" w:space="0" w:color="000000" w:themeColor="text1"/>
              <w:left w:val="single" w:sz="8"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Топливо</w:t>
            </w:r>
          </w:p>
        </w:tc>
        <w:tc>
          <w:tcPr>
            <w:tcW w:w="2268"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Смесь бензина             А-72, А-76 с маслом МС-14 в отношении 25:1 или маслом  МС-20 в отношении 30:1</w:t>
            </w:r>
          </w:p>
        </w:tc>
        <w:tc>
          <w:tcPr>
            <w:tcW w:w="212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Смесь бензина А-72 с маслом АС-10 (летом) или АС-6 (зимой) в отношении 25:1</w:t>
            </w:r>
          </w:p>
        </w:tc>
        <w:tc>
          <w:tcPr>
            <w:tcW w:w="2092" w:type="dxa"/>
            <w:tcBorders>
              <w:top w:val="single" w:sz="12" w:space="0" w:color="000000" w:themeColor="text1"/>
              <w:left w:val="single" w:sz="12" w:space="0" w:color="000000" w:themeColor="text1"/>
              <w:bottom w:val="single" w:sz="12" w:space="0" w:color="000000" w:themeColor="text1"/>
              <w:right w:val="single" w:sz="8"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Бензин А -72</w:t>
            </w:r>
          </w:p>
        </w:tc>
      </w:tr>
      <w:tr w:rsidR="001C4D9F" w:rsidRPr="00E64D48" w:rsidTr="00A02C9F">
        <w:trPr>
          <w:gridAfter w:val="1"/>
          <w:wAfter w:w="34" w:type="dxa"/>
        </w:trPr>
        <w:tc>
          <w:tcPr>
            <w:tcW w:w="3085" w:type="dxa"/>
            <w:tcBorders>
              <w:top w:val="single" w:sz="12" w:space="0" w:color="000000" w:themeColor="text1"/>
              <w:left w:val="single" w:sz="8"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Масло:</w:t>
            </w:r>
          </w:p>
        </w:tc>
        <w:tc>
          <w:tcPr>
            <w:tcW w:w="6486" w:type="dxa"/>
            <w:gridSpan w:val="3"/>
            <w:tcBorders>
              <w:top w:val="single" w:sz="12" w:space="0" w:color="000000" w:themeColor="text1"/>
              <w:left w:val="single" w:sz="12" w:space="0" w:color="000000" w:themeColor="text1"/>
              <w:bottom w:val="single" w:sz="12" w:space="0" w:color="000000" w:themeColor="text1"/>
              <w:right w:val="single" w:sz="8" w:space="0" w:color="000000" w:themeColor="text1"/>
            </w:tcBorders>
          </w:tcPr>
          <w:p w:rsidR="001C4D9F" w:rsidRPr="00B218F9" w:rsidRDefault="001C4D9F" w:rsidP="00B218F9">
            <w:pPr>
              <w:pStyle w:val="210"/>
              <w:tabs>
                <w:tab w:val="left" w:pos="709"/>
              </w:tabs>
              <w:ind w:firstLine="0"/>
              <w:jc w:val="center"/>
              <w:rPr>
                <w:sz w:val="22"/>
                <w:szCs w:val="22"/>
              </w:rPr>
            </w:pPr>
          </w:p>
        </w:tc>
      </w:tr>
      <w:tr w:rsidR="001C4D9F" w:rsidRPr="00E64D48" w:rsidTr="00A02C9F">
        <w:trPr>
          <w:gridAfter w:val="1"/>
          <w:wAfter w:w="34" w:type="dxa"/>
        </w:trPr>
        <w:tc>
          <w:tcPr>
            <w:tcW w:w="3085" w:type="dxa"/>
            <w:tcBorders>
              <w:top w:val="single" w:sz="12" w:space="0" w:color="000000" w:themeColor="text1"/>
              <w:left w:val="single" w:sz="8"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летнее</w:t>
            </w:r>
          </w:p>
        </w:tc>
        <w:tc>
          <w:tcPr>
            <w:tcW w:w="2268"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МС-14 или МС-20</w:t>
            </w:r>
          </w:p>
        </w:tc>
        <w:tc>
          <w:tcPr>
            <w:tcW w:w="212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Автомобильное АС-10</w:t>
            </w:r>
          </w:p>
        </w:tc>
        <w:tc>
          <w:tcPr>
            <w:tcW w:w="2092" w:type="dxa"/>
            <w:tcBorders>
              <w:top w:val="single" w:sz="12" w:space="0" w:color="000000" w:themeColor="text1"/>
              <w:left w:val="single" w:sz="12" w:space="0" w:color="000000" w:themeColor="text1"/>
              <w:bottom w:val="single" w:sz="12" w:space="0" w:color="000000" w:themeColor="text1"/>
              <w:right w:val="single" w:sz="8"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ДС-11</w:t>
            </w:r>
          </w:p>
        </w:tc>
      </w:tr>
      <w:tr w:rsidR="001C4D9F" w:rsidRPr="00E64D48" w:rsidTr="00A02C9F">
        <w:trPr>
          <w:gridAfter w:val="1"/>
          <w:wAfter w:w="34" w:type="dxa"/>
        </w:trPr>
        <w:tc>
          <w:tcPr>
            <w:tcW w:w="3085" w:type="dxa"/>
            <w:tcBorders>
              <w:top w:val="single" w:sz="12" w:space="0" w:color="000000" w:themeColor="text1"/>
              <w:left w:val="single" w:sz="8"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зимнее</w:t>
            </w:r>
          </w:p>
        </w:tc>
        <w:tc>
          <w:tcPr>
            <w:tcW w:w="2268"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То же</w:t>
            </w:r>
          </w:p>
        </w:tc>
        <w:tc>
          <w:tcPr>
            <w:tcW w:w="212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Автомобильное АС-6</w:t>
            </w:r>
          </w:p>
        </w:tc>
        <w:tc>
          <w:tcPr>
            <w:tcW w:w="2092" w:type="dxa"/>
            <w:tcBorders>
              <w:top w:val="single" w:sz="12" w:space="0" w:color="000000" w:themeColor="text1"/>
              <w:left w:val="single" w:sz="12" w:space="0" w:color="000000" w:themeColor="text1"/>
              <w:bottom w:val="single" w:sz="12" w:space="0" w:color="000000" w:themeColor="text1"/>
              <w:right w:val="single" w:sz="8"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АС-8</w:t>
            </w:r>
          </w:p>
        </w:tc>
      </w:tr>
      <w:tr w:rsidR="001C4D9F" w:rsidRPr="00E64D48" w:rsidTr="00A02C9F">
        <w:trPr>
          <w:gridAfter w:val="1"/>
          <w:wAfter w:w="34" w:type="dxa"/>
        </w:trPr>
        <w:tc>
          <w:tcPr>
            <w:tcW w:w="3085" w:type="dxa"/>
            <w:tcBorders>
              <w:top w:val="single" w:sz="12" w:space="0" w:color="000000" w:themeColor="text1"/>
              <w:left w:val="single" w:sz="8"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Расход топлива, кг/ч</w:t>
            </w:r>
          </w:p>
        </w:tc>
        <w:tc>
          <w:tcPr>
            <w:tcW w:w="2268"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0,66</w:t>
            </w:r>
          </w:p>
        </w:tc>
        <w:tc>
          <w:tcPr>
            <w:tcW w:w="212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0,8</w:t>
            </w:r>
          </w:p>
        </w:tc>
        <w:tc>
          <w:tcPr>
            <w:tcW w:w="2092" w:type="dxa"/>
            <w:tcBorders>
              <w:top w:val="single" w:sz="12" w:space="0" w:color="000000" w:themeColor="text1"/>
              <w:left w:val="single" w:sz="12" w:space="0" w:color="000000" w:themeColor="text1"/>
              <w:bottom w:val="single" w:sz="12" w:space="0" w:color="000000" w:themeColor="text1"/>
              <w:right w:val="single" w:sz="8"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1,5</w:t>
            </w:r>
          </w:p>
        </w:tc>
      </w:tr>
      <w:tr w:rsidR="001C4D9F" w:rsidRPr="00E64D48" w:rsidTr="00A02C9F">
        <w:trPr>
          <w:gridAfter w:val="1"/>
          <w:wAfter w:w="34" w:type="dxa"/>
        </w:trPr>
        <w:tc>
          <w:tcPr>
            <w:tcW w:w="3085" w:type="dxa"/>
            <w:tcBorders>
              <w:top w:val="single" w:sz="12" w:space="0" w:color="000000" w:themeColor="text1"/>
              <w:left w:val="single" w:sz="8"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Расход масла, кг/ч</w:t>
            </w:r>
          </w:p>
        </w:tc>
        <w:tc>
          <w:tcPr>
            <w:tcW w:w="2268"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0,026</w:t>
            </w:r>
          </w:p>
        </w:tc>
        <w:tc>
          <w:tcPr>
            <w:tcW w:w="212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0,032</w:t>
            </w:r>
          </w:p>
        </w:tc>
        <w:tc>
          <w:tcPr>
            <w:tcW w:w="2092" w:type="dxa"/>
            <w:tcBorders>
              <w:top w:val="single" w:sz="12" w:space="0" w:color="000000" w:themeColor="text1"/>
              <w:left w:val="single" w:sz="12" w:space="0" w:color="000000" w:themeColor="text1"/>
              <w:bottom w:val="single" w:sz="12" w:space="0" w:color="000000" w:themeColor="text1"/>
              <w:right w:val="single" w:sz="8"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0,04</w:t>
            </w:r>
          </w:p>
        </w:tc>
      </w:tr>
      <w:tr w:rsidR="001C4D9F" w:rsidRPr="00E64D48" w:rsidTr="00A02C9F">
        <w:trPr>
          <w:gridAfter w:val="1"/>
          <w:wAfter w:w="34" w:type="dxa"/>
        </w:trPr>
        <w:tc>
          <w:tcPr>
            <w:tcW w:w="3085" w:type="dxa"/>
            <w:tcBorders>
              <w:top w:val="single" w:sz="12" w:space="0" w:color="000000" w:themeColor="text1"/>
              <w:left w:val="single" w:sz="8"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Вместимость топливного бака, л</w:t>
            </w:r>
          </w:p>
        </w:tc>
        <w:tc>
          <w:tcPr>
            <w:tcW w:w="2268"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2,5</w:t>
            </w:r>
          </w:p>
        </w:tc>
        <w:tc>
          <w:tcPr>
            <w:tcW w:w="212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6,5</w:t>
            </w:r>
          </w:p>
        </w:tc>
        <w:tc>
          <w:tcPr>
            <w:tcW w:w="2092" w:type="dxa"/>
            <w:tcBorders>
              <w:top w:val="single" w:sz="12" w:space="0" w:color="000000" w:themeColor="text1"/>
              <w:left w:val="single" w:sz="12" w:space="0" w:color="000000" w:themeColor="text1"/>
              <w:bottom w:val="single" w:sz="12" w:space="0" w:color="000000" w:themeColor="text1"/>
              <w:right w:val="single" w:sz="8"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13</w:t>
            </w:r>
          </w:p>
        </w:tc>
      </w:tr>
      <w:tr w:rsidR="001C4D9F" w:rsidRPr="00E64D48" w:rsidTr="00A02C9F">
        <w:trPr>
          <w:gridAfter w:val="1"/>
          <w:wAfter w:w="34" w:type="dxa"/>
        </w:trPr>
        <w:tc>
          <w:tcPr>
            <w:tcW w:w="3085" w:type="dxa"/>
            <w:tcBorders>
              <w:top w:val="single" w:sz="12" w:space="0" w:color="000000" w:themeColor="text1"/>
              <w:left w:val="single" w:sz="8"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Вместимость системы смазки, л</w:t>
            </w:r>
          </w:p>
        </w:tc>
        <w:tc>
          <w:tcPr>
            <w:tcW w:w="2268"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w:t>
            </w:r>
          </w:p>
        </w:tc>
        <w:tc>
          <w:tcPr>
            <w:tcW w:w="212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w:t>
            </w:r>
          </w:p>
        </w:tc>
        <w:tc>
          <w:tcPr>
            <w:tcW w:w="2092" w:type="dxa"/>
            <w:tcBorders>
              <w:top w:val="single" w:sz="12" w:space="0" w:color="000000" w:themeColor="text1"/>
              <w:left w:val="single" w:sz="12" w:space="0" w:color="000000" w:themeColor="text1"/>
              <w:bottom w:val="single" w:sz="12" w:space="0" w:color="000000" w:themeColor="text1"/>
              <w:right w:val="single" w:sz="8"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1,5</w:t>
            </w:r>
          </w:p>
        </w:tc>
      </w:tr>
      <w:tr w:rsidR="001C4D9F" w:rsidRPr="00E64D48" w:rsidTr="00A02C9F">
        <w:trPr>
          <w:gridAfter w:val="1"/>
          <w:wAfter w:w="34" w:type="dxa"/>
        </w:trPr>
        <w:tc>
          <w:tcPr>
            <w:tcW w:w="3085" w:type="dxa"/>
            <w:tcBorders>
              <w:top w:val="single" w:sz="12" w:space="0" w:color="000000" w:themeColor="text1"/>
              <w:left w:val="single" w:sz="8"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Продолжительность непрерывной работы, ч:</w:t>
            </w:r>
          </w:p>
        </w:tc>
        <w:tc>
          <w:tcPr>
            <w:tcW w:w="6486" w:type="dxa"/>
            <w:gridSpan w:val="3"/>
            <w:tcBorders>
              <w:top w:val="single" w:sz="12" w:space="0" w:color="000000" w:themeColor="text1"/>
              <w:left w:val="single" w:sz="12" w:space="0" w:color="000000" w:themeColor="text1"/>
              <w:bottom w:val="single" w:sz="12" w:space="0" w:color="000000" w:themeColor="text1"/>
              <w:right w:val="single" w:sz="8" w:space="0" w:color="000000" w:themeColor="text1"/>
            </w:tcBorders>
          </w:tcPr>
          <w:p w:rsidR="001C4D9F" w:rsidRPr="00B218F9" w:rsidRDefault="001C4D9F" w:rsidP="00B218F9">
            <w:pPr>
              <w:pStyle w:val="210"/>
              <w:tabs>
                <w:tab w:val="left" w:pos="709"/>
              </w:tabs>
              <w:ind w:firstLine="0"/>
              <w:jc w:val="center"/>
              <w:rPr>
                <w:sz w:val="22"/>
                <w:szCs w:val="22"/>
              </w:rPr>
            </w:pPr>
          </w:p>
        </w:tc>
      </w:tr>
      <w:tr w:rsidR="001C4D9F" w:rsidRPr="00E64D48" w:rsidTr="00A02C9F">
        <w:trPr>
          <w:gridAfter w:val="1"/>
          <w:wAfter w:w="34" w:type="dxa"/>
        </w:trPr>
        <w:tc>
          <w:tcPr>
            <w:tcW w:w="3085" w:type="dxa"/>
            <w:tcBorders>
              <w:top w:val="single" w:sz="12" w:space="0" w:color="000000" w:themeColor="text1"/>
              <w:left w:val="single" w:sz="8"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без дозаправки топливом</w:t>
            </w:r>
          </w:p>
        </w:tc>
        <w:tc>
          <w:tcPr>
            <w:tcW w:w="2268"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3</w:t>
            </w:r>
          </w:p>
        </w:tc>
        <w:tc>
          <w:tcPr>
            <w:tcW w:w="212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4</w:t>
            </w:r>
          </w:p>
        </w:tc>
        <w:tc>
          <w:tcPr>
            <w:tcW w:w="2092" w:type="dxa"/>
            <w:tcBorders>
              <w:top w:val="single" w:sz="12" w:space="0" w:color="000000" w:themeColor="text1"/>
              <w:left w:val="single" w:sz="12" w:space="0" w:color="000000" w:themeColor="text1"/>
              <w:bottom w:val="single" w:sz="12" w:space="0" w:color="000000" w:themeColor="text1"/>
              <w:right w:val="single" w:sz="8"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7</w:t>
            </w:r>
          </w:p>
        </w:tc>
      </w:tr>
      <w:tr w:rsidR="001C4D9F" w:rsidRPr="00E64D48" w:rsidTr="00A02C9F">
        <w:trPr>
          <w:gridAfter w:val="1"/>
          <w:wAfter w:w="34" w:type="dxa"/>
        </w:trPr>
        <w:tc>
          <w:tcPr>
            <w:tcW w:w="3085" w:type="dxa"/>
            <w:tcBorders>
              <w:top w:val="single" w:sz="12" w:space="0" w:color="000000" w:themeColor="text1"/>
              <w:left w:val="single" w:sz="8"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с дозаправкой топливом</w:t>
            </w:r>
          </w:p>
        </w:tc>
        <w:tc>
          <w:tcPr>
            <w:tcW w:w="2268"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24</w:t>
            </w:r>
          </w:p>
        </w:tc>
        <w:tc>
          <w:tcPr>
            <w:tcW w:w="212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48</w:t>
            </w:r>
          </w:p>
        </w:tc>
        <w:tc>
          <w:tcPr>
            <w:tcW w:w="2092" w:type="dxa"/>
            <w:tcBorders>
              <w:top w:val="single" w:sz="12" w:space="0" w:color="000000" w:themeColor="text1"/>
              <w:left w:val="single" w:sz="12" w:space="0" w:color="000000" w:themeColor="text1"/>
              <w:bottom w:val="single" w:sz="12" w:space="0" w:color="000000" w:themeColor="text1"/>
              <w:right w:val="single" w:sz="8"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24</w:t>
            </w:r>
          </w:p>
        </w:tc>
      </w:tr>
      <w:tr w:rsidR="001C4D9F" w:rsidRPr="00E64D48" w:rsidTr="00A02C9F">
        <w:trPr>
          <w:gridAfter w:val="1"/>
          <w:wAfter w:w="34" w:type="dxa"/>
        </w:trPr>
        <w:tc>
          <w:tcPr>
            <w:tcW w:w="3085" w:type="dxa"/>
            <w:tcBorders>
              <w:top w:val="single" w:sz="12" w:space="0" w:color="000000" w:themeColor="text1"/>
              <w:left w:val="single" w:sz="8"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Габаритные размеры,  мм:</w:t>
            </w:r>
          </w:p>
        </w:tc>
        <w:tc>
          <w:tcPr>
            <w:tcW w:w="6486" w:type="dxa"/>
            <w:gridSpan w:val="3"/>
            <w:tcBorders>
              <w:top w:val="single" w:sz="12" w:space="0" w:color="000000" w:themeColor="text1"/>
              <w:left w:val="single" w:sz="12" w:space="0" w:color="000000" w:themeColor="text1"/>
              <w:bottom w:val="single" w:sz="12" w:space="0" w:color="000000" w:themeColor="text1"/>
              <w:right w:val="single" w:sz="8" w:space="0" w:color="000000" w:themeColor="text1"/>
            </w:tcBorders>
          </w:tcPr>
          <w:p w:rsidR="001C4D9F" w:rsidRPr="00B218F9" w:rsidRDefault="001C4D9F" w:rsidP="00B218F9">
            <w:pPr>
              <w:pStyle w:val="210"/>
              <w:tabs>
                <w:tab w:val="left" w:pos="709"/>
              </w:tabs>
              <w:ind w:firstLine="0"/>
              <w:jc w:val="center"/>
              <w:rPr>
                <w:sz w:val="22"/>
                <w:szCs w:val="22"/>
              </w:rPr>
            </w:pPr>
          </w:p>
        </w:tc>
      </w:tr>
      <w:tr w:rsidR="001C4D9F" w:rsidRPr="00E64D48" w:rsidTr="00A02C9F">
        <w:trPr>
          <w:gridAfter w:val="1"/>
          <w:wAfter w:w="34" w:type="dxa"/>
        </w:trPr>
        <w:tc>
          <w:tcPr>
            <w:tcW w:w="3085" w:type="dxa"/>
            <w:tcBorders>
              <w:top w:val="single" w:sz="12" w:space="0" w:color="000000" w:themeColor="text1"/>
              <w:left w:val="single" w:sz="8"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длина</w:t>
            </w:r>
          </w:p>
        </w:tc>
        <w:tc>
          <w:tcPr>
            <w:tcW w:w="2268"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465</w:t>
            </w:r>
          </w:p>
        </w:tc>
        <w:tc>
          <w:tcPr>
            <w:tcW w:w="212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675</w:t>
            </w:r>
          </w:p>
        </w:tc>
        <w:tc>
          <w:tcPr>
            <w:tcW w:w="2092" w:type="dxa"/>
            <w:tcBorders>
              <w:top w:val="single" w:sz="12" w:space="0" w:color="000000" w:themeColor="text1"/>
              <w:left w:val="single" w:sz="12" w:space="0" w:color="000000" w:themeColor="text1"/>
              <w:bottom w:val="single" w:sz="12" w:space="0" w:color="000000" w:themeColor="text1"/>
              <w:right w:val="single" w:sz="8"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900</w:t>
            </w:r>
          </w:p>
        </w:tc>
      </w:tr>
      <w:tr w:rsidR="001C4D9F" w:rsidRPr="00E64D48" w:rsidTr="00A02C9F">
        <w:trPr>
          <w:gridAfter w:val="1"/>
          <w:wAfter w:w="34" w:type="dxa"/>
        </w:trPr>
        <w:tc>
          <w:tcPr>
            <w:tcW w:w="3085" w:type="dxa"/>
            <w:tcBorders>
              <w:top w:val="single" w:sz="12" w:space="0" w:color="000000" w:themeColor="text1"/>
              <w:left w:val="single" w:sz="8"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ширина</w:t>
            </w:r>
          </w:p>
        </w:tc>
        <w:tc>
          <w:tcPr>
            <w:tcW w:w="2268"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260</w:t>
            </w:r>
          </w:p>
        </w:tc>
        <w:tc>
          <w:tcPr>
            <w:tcW w:w="212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395</w:t>
            </w:r>
          </w:p>
        </w:tc>
        <w:tc>
          <w:tcPr>
            <w:tcW w:w="2092" w:type="dxa"/>
            <w:tcBorders>
              <w:top w:val="single" w:sz="12" w:space="0" w:color="000000" w:themeColor="text1"/>
              <w:left w:val="single" w:sz="12" w:space="0" w:color="000000" w:themeColor="text1"/>
              <w:bottom w:val="single" w:sz="12" w:space="0" w:color="000000" w:themeColor="text1"/>
              <w:right w:val="single" w:sz="8"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560</w:t>
            </w:r>
          </w:p>
        </w:tc>
      </w:tr>
      <w:tr w:rsidR="001C4D9F" w:rsidRPr="00E64D48" w:rsidTr="00A02C9F">
        <w:trPr>
          <w:gridAfter w:val="1"/>
          <w:wAfter w:w="34" w:type="dxa"/>
        </w:trPr>
        <w:tc>
          <w:tcPr>
            <w:tcW w:w="3085" w:type="dxa"/>
            <w:tcBorders>
              <w:top w:val="single" w:sz="12" w:space="0" w:color="000000" w:themeColor="text1"/>
              <w:left w:val="single" w:sz="8"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высота</w:t>
            </w:r>
          </w:p>
        </w:tc>
        <w:tc>
          <w:tcPr>
            <w:tcW w:w="2268"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370</w:t>
            </w:r>
          </w:p>
        </w:tc>
        <w:tc>
          <w:tcPr>
            <w:tcW w:w="212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535</w:t>
            </w:r>
          </w:p>
        </w:tc>
        <w:tc>
          <w:tcPr>
            <w:tcW w:w="2092" w:type="dxa"/>
            <w:tcBorders>
              <w:top w:val="single" w:sz="12" w:space="0" w:color="000000" w:themeColor="text1"/>
              <w:left w:val="single" w:sz="12" w:space="0" w:color="000000" w:themeColor="text1"/>
              <w:bottom w:val="single" w:sz="12" w:space="0" w:color="000000" w:themeColor="text1"/>
              <w:right w:val="single" w:sz="8"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920</w:t>
            </w:r>
          </w:p>
        </w:tc>
      </w:tr>
      <w:tr w:rsidR="001C4D9F" w:rsidRPr="00E64D48" w:rsidTr="00A02C9F">
        <w:trPr>
          <w:gridAfter w:val="1"/>
          <w:wAfter w:w="34" w:type="dxa"/>
        </w:trPr>
        <w:tc>
          <w:tcPr>
            <w:tcW w:w="3085" w:type="dxa"/>
            <w:tcBorders>
              <w:top w:val="single" w:sz="12" w:space="0" w:color="000000" w:themeColor="text1"/>
              <w:left w:val="single" w:sz="8" w:space="0" w:color="000000" w:themeColor="text1"/>
              <w:bottom w:val="single" w:sz="8"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Масса сухая.  кг</w:t>
            </w:r>
          </w:p>
        </w:tc>
        <w:tc>
          <w:tcPr>
            <w:tcW w:w="2268" w:type="dxa"/>
            <w:tcBorders>
              <w:top w:val="single" w:sz="12" w:space="0" w:color="000000" w:themeColor="text1"/>
              <w:left w:val="single" w:sz="12" w:space="0" w:color="000000" w:themeColor="text1"/>
              <w:bottom w:val="single" w:sz="8"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22</w:t>
            </w:r>
          </w:p>
        </w:tc>
        <w:tc>
          <w:tcPr>
            <w:tcW w:w="2126" w:type="dxa"/>
            <w:tcBorders>
              <w:top w:val="single" w:sz="12" w:space="0" w:color="000000" w:themeColor="text1"/>
              <w:left w:val="single" w:sz="12" w:space="0" w:color="000000" w:themeColor="text1"/>
              <w:bottom w:val="single" w:sz="8"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73</w:t>
            </w:r>
          </w:p>
        </w:tc>
        <w:tc>
          <w:tcPr>
            <w:tcW w:w="2092" w:type="dxa"/>
            <w:tcBorders>
              <w:top w:val="single" w:sz="12" w:space="0" w:color="000000" w:themeColor="text1"/>
              <w:left w:val="single" w:sz="12" w:space="0" w:color="000000" w:themeColor="text1"/>
              <w:bottom w:val="single" w:sz="8" w:space="0" w:color="000000" w:themeColor="text1"/>
              <w:right w:val="single" w:sz="8"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200</w:t>
            </w:r>
          </w:p>
        </w:tc>
      </w:tr>
      <w:tr w:rsidR="001C4D9F" w:rsidRPr="00E64D48" w:rsidTr="00A02C9F">
        <w:trPr>
          <w:gridAfter w:val="1"/>
          <w:wAfter w:w="34" w:type="dxa"/>
        </w:trPr>
        <w:tc>
          <w:tcPr>
            <w:tcW w:w="9571" w:type="dxa"/>
            <w:gridSpan w:val="4"/>
            <w:tcBorders>
              <w:top w:val="single" w:sz="8" w:space="0" w:color="000000" w:themeColor="text1"/>
              <w:left w:val="nil"/>
              <w:bottom w:val="single" w:sz="12" w:space="0" w:color="000000" w:themeColor="text1"/>
              <w:right w:val="nil"/>
            </w:tcBorders>
          </w:tcPr>
          <w:p w:rsidR="001C4D9F" w:rsidRPr="00E64D48" w:rsidRDefault="001C4D9F" w:rsidP="00E64D48">
            <w:pPr>
              <w:pStyle w:val="210"/>
              <w:tabs>
                <w:tab w:val="left" w:pos="709"/>
              </w:tabs>
              <w:ind w:firstLine="425"/>
              <w:rPr>
                <w:sz w:val="24"/>
                <w:szCs w:val="24"/>
              </w:rPr>
            </w:pPr>
          </w:p>
        </w:tc>
      </w:tr>
      <w:tr w:rsidR="001C4D9F" w:rsidRPr="00B218F9" w:rsidTr="00F23FB1">
        <w:trPr>
          <w:gridAfter w:val="1"/>
          <w:wAfter w:w="34" w:type="dxa"/>
        </w:trPr>
        <w:tc>
          <w:tcPr>
            <w:tcW w:w="308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b/>
                <w:sz w:val="22"/>
                <w:szCs w:val="22"/>
              </w:rPr>
            </w:pPr>
            <w:r w:rsidRPr="00B218F9">
              <w:rPr>
                <w:b/>
                <w:sz w:val="22"/>
                <w:szCs w:val="22"/>
              </w:rPr>
              <w:t>Параметры</w:t>
            </w:r>
          </w:p>
        </w:tc>
        <w:tc>
          <w:tcPr>
            <w:tcW w:w="2268"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b/>
                <w:sz w:val="22"/>
                <w:szCs w:val="22"/>
              </w:rPr>
            </w:pPr>
            <w:r w:rsidRPr="00B218F9">
              <w:rPr>
                <w:b/>
                <w:sz w:val="22"/>
                <w:szCs w:val="22"/>
              </w:rPr>
              <w:t>АБ-О/230М1</w:t>
            </w:r>
          </w:p>
        </w:tc>
        <w:tc>
          <w:tcPr>
            <w:tcW w:w="212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b/>
                <w:sz w:val="22"/>
                <w:szCs w:val="22"/>
              </w:rPr>
            </w:pPr>
            <w:r w:rsidRPr="00B218F9">
              <w:rPr>
                <w:b/>
                <w:sz w:val="22"/>
                <w:szCs w:val="22"/>
              </w:rPr>
              <w:t>АБ-4Т/230-М</w:t>
            </w:r>
          </w:p>
        </w:tc>
        <w:tc>
          <w:tcPr>
            <w:tcW w:w="209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b/>
                <w:sz w:val="22"/>
                <w:szCs w:val="22"/>
              </w:rPr>
            </w:pPr>
            <w:r w:rsidRPr="00B218F9">
              <w:rPr>
                <w:b/>
                <w:sz w:val="22"/>
                <w:szCs w:val="22"/>
              </w:rPr>
              <w:t>АБ-4-Т/400-М1</w:t>
            </w:r>
          </w:p>
        </w:tc>
      </w:tr>
      <w:tr w:rsidR="001C4D9F" w:rsidRPr="00E64D48" w:rsidTr="00F23FB1">
        <w:trPr>
          <w:gridAfter w:val="1"/>
          <w:wAfter w:w="34" w:type="dxa"/>
        </w:trPr>
        <w:tc>
          <w:tcPr>
            <w:tcW w:w="308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Мощность,  кВт</w:t>
            </w:r>
          </w:p>
        </w:tc>
        <w:tc>
          <w:tcPr>
            <w:tcW w:w="2268"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4</w:t>
            </w:r>
          </w:p>
        </w:tc>
        <w:tc>
          <w:tcPr>
            <w:tcW w:w="212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4</w:t>
            </w:r>
          </w:p>
        </w:tc>
        <w:tc>
          <w:tcPr>
            <w:tcW w:w="209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4</w:t>
            </w:r>
          </w:p>
        </w:tc>
      </w:tr>
      <w:tr w:rsidR="001C4D9F" w:rsidRPr="00E64D48" w:rsidTr="00F23FB1">
        <w:trPr>
          <w:gridAfter w:val="1"/>
          <w:wAfter w:w="34" w:type="dxa"/>
          <w:trHeight w:val="366"/>
        </w:trPr>
        <w:tc>
          <w:tcPr>
            <w:tcW w:w="308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Напряжение, В</w:t>
            </w:r>
          </w:p>
        </w:tc>
        <w:tc>
          <w:tcPr>
            <w:tcW w:w="2268"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230</w:t>
            </w:r>
          </w:p>
        </w:tc>
        <w:tc>
          <w:tcPr>
            <w:tcW w:w="212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230</w:t>
            </w:r>
          </w:p>
        </w:tc>
        <w:tc>
          <w:tcPr>
            <w:tcW w:w="209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400</w:t>
            </w:r>
          </w:p>
        </w:tc>
      </w:tr>
      <w:tr w:rsidR="001C4D9F" w:rsidRPr="00E64D48" w:rsidTr="00F23FB1">
        <w:tc>
          <w:tcPr>
            <w:tcW w:w="308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Род тока</w:t>
            </w:r>
          </w:p>
        </w:tc>
        <w:tc>
          <w:tcPr>
            <w:tcW w:w="2268"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Переменный однофазный</w:t>
            </w:r>
          </w:p>
        </w:tc>
        <w:tc>
          <w:tcPr>
            <w:tcW w:w="212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Переменный трехфазный</w:t>
            </w:r>
          </w:p>
        </w:tc>
        <w:tc>
          <w:tcPr>
            <w:tcW w:w="2126"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Переменный трехфазный</w:t>
            </w:r>
          </w:p>
        </w:tc>
      </w:tr>
      <w:tr w:rsidR="001C4D9F" w:rsidRPr="00E64D48" w:rsidTr="00F23FB1">
        <w:tc>
          <w:tcPr>
            <w:tcW w:w="308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Частота тока, Гц</w:t>
            </w:r>
          </w:p>
        </w:tc>
        <w:tc>
          <w:tcPr>
            <w:tcW w:w="2268"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50</w:t>
            </w:r>
          </w:p>
        </w:tc>
        <w:tc>
          <w:tcPr>
            <w:tcW w:w="212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50</w:t>
            </w:r>
          </w:p>
        </w:tc>
        <w:tc>
          <w:tcPr>
            <w:tcW w:w="2126"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50</w:t>
            </w:r>
          </w:p>
        </w:tc>
      </w:tr>
      <w:tr w:rsidR="001C4D9F" w:rsidRPr="00E64D48" w:rsidTr="00F23FB1">
        <w:trPr>
          <w:gridAfter w:val="1"/>
          <w:wAfter w:w="34" w:type="dxa"/>
        </w:trPr>
        <w:tc>
          <w:tcPr>
            <w:tcW w:w="308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Двигатель</w:t>
            </w:r>
          </w:p>
        </w:tc>
        <w:tc>
          <w:tcPr>
            <w:tcW w:w="2268"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УД-25г</w:t>
            </w:r>
          </w:p>
        </w:tc>
        <w:tc>
          <w:tcPr>
            <w:tcW w:w="212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УД-2</w:t>
            </w:r>
          </w:p>
        </w:tc>
        <w:tc>
          <w:tcPr>
            <w:tcW w:w="209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УД-25Г</w:t>
            </w:r>
          </w:p>
        </w:tc>
      </w:tr>
      <w:tr w:rsidR="001C4D9F" w:rsidRPr="00E64D48" w:rsidTr="00F23FB1">
        <w:trPr>
          <w:gridAfter w:val="1"/>
          <w:wAfter w:w="34" w:type="dxa"/>
        </w:trPr>
        <w:tc>
          <w:tcPr>
            <w:tcW w:w="308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Генератор</w:t>
            </w:r>
          </w:p>
        </w:tc>
        <w:tc>
          <w:tcPr>
            <w:tcW w:w="2268"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ГАБ-4-О/230-М1</w:t>
            </w:r>
          </w:p>
        </w:tc>
        <w:tc>
          <w:tcPr>
            <w:tcW w:w="212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ГАБ-4-Т/230-М</w:t>
            </w:r>
          </w:p>
        </w:tc>
        <w:tc>
          <w:tcPr>
            <w:tcW w:w="209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ГАБ-4-Т/400-М1</w:t>
            </w:r>
          </w:p>
        </w:tc>
      </w:tr>
      <w:tr w:rsidR="001C4D9F" w:rsidRPr="00E64D48" w:rsidTr="00F23FB1">
        <w:trPr>
          <w:gridAfter w:val="1"/>
          <w:wAfter w:w="34" w:type="dxa"/>
        </w:trPr>
        <w:tc>
          <w:tcPr>
            <w:tcW w:w="308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Топливо</w:t>
            </w:r>
          </w:p>
        </w:tc>
        <w:tc>
          <w:tcPr>
            <w:tcW w:w="2268"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Бензин  А-72</w:t>
            </w:r>
          </w:p>
        </w:tc>
        <w:tc>
          <w:tcPr>
            <w:tcW w:w="212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jc w:val="center"/>
              <w:rPr>
                <w:sz w:val="22"/>
                <w:szCs w:val="22"/>
              </w:rPr>
            </w:pPr>
            <w:r w:rsidRPr="00B218F9">
              <w:rPr>
                <w:sz w:val="22"/>
                <w:szCs w:val="22"/>
              </w:rPr>
              <w:t>Бензин  А-72</w:t>
            </w:r>
          </w:p>
        </w:tc>
        <w:tc>
          <w:tcPr>
            <w:tcW w:w="209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jc w:val="center"/>
              <w:rPr>
                <w:sz w:val="22"/>
                <w:szCs w:val="22"/>
              </w:rPr>
            </w:pPr>
            <w:r w:rsidRPr="00B218F9">
              <w:rPr>
                <w:sz w:val="22"/>
                <w:szCs w:val="22"/>
              </w:rPr>
              <w:t>Бензин  А-72</w:t>
            </w:r>
          </w:p>
        </w:tc>
      </w:tr>
      <w:tr w:rsidR="001C4D9F" w:rsidRPr="00E64D48" w:rsidTr="00F23FB1">
        <w:trPr>
          <w:gridAfter w:val="1"/>
          <w:wAfter w:w="34" w:type="dxa"/>
        </w:trPr>
        <w:tc>
          <w:tcPr>
            <w:tcW w:w="308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Масло:</w:t>
            </w:r>
          </w:p>
        </w:tc>
        <w:tc>
          <w:tcPr>
            <w:tcW w:w="6486"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p>
        </w:tc>
      </w:tr>
      <w:tr w:rsidR="001C4D9F" w:rsidRPr="00E64D48" w:rsidTr="00F23FB1">
        <w:trPr>
          <w:gridAfter w:val="1"/>
          <w:wAfter w:w="34" w:type="dxa"/>
        </w:trPr>
        <w:tc>
          <w:tcPr>
            <w:tcW w:w="308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летнее</w:t>
            </w:r>
          </w:p>
        </w:tc>
        <w:tc>
          <w:tcPr>
            <w:tcW w:w="6486"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Дизельное ДС-11,автомобильное АС-10</w:t>
            </w:r>
          </w:p>
        </w:tc>
      </w:tr>
      <w:tr w:rsidR="001C4D9F" w:rsidRPr="00E64D48" w:rsidTr="00F23FB1">
        <w:trPr>
          <w:gridAfter w:val="1"/>
          <w:wAfter w:w="34" w:type="dxa"/>
        </w:trPr>
        <w:tc>
          <w:tcPr>
            <w:tcW w:w="308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зимнее</w:t>
            </w:r>
          </w:p>
        </w:tc>
        <w:tc>
          <w:tcPr>
            <w:tcW w:w="6486"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Автомобильное АС-8</w:t>
            </w:r>
          </w:p>
        </w:tc>
      </w:tr>
      <w:tr w:rsidR="001C4D9F" w:rsidRPr="00E64D48" w:rsidTr="00F23FB1">
        <w:trPr>
          <w:gridAfter w:val="1"/>
          <w:wAfter w:w="34" w:type="dxa"/>
        </w:trPr>
        <w:tc>
          <w:tcPr>
            <w:tcW w:w="308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Расход топлива, кг/ч</w:t>
            </w:r>
          </w:p>
        </w:tc>
        <w:tc>
          <w:tcPr>
            <w:tcW w:w="2268"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2,6</w:t>
            </w:r>
          </w:p>
        </w:tc>
        <w:tc>
          <w:tcPr>
            <w:tcW w:w="212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3</w:t>
            </w:r>
          </w:p>
        </w:tc>
        <w:tc>
          <w:tcPr>
            <w:tcW w:w="209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2,6</w:t>
            </w:r>
          </w:p>
        </w:tc>
      </w:tr>
      <w:tr w:rsidR="001C4D9F" w:rsidRPr="00E64D48" w:rsidTr="00F23FB1">
        <w:trPr>
          <w:gridAfter w:val="1"/>
          <w:wAfter w:w="34" w:type="dxa"/>
        </w:trPr>
        <w:tc>
          <w:tcPr>
            <w:tcW w:w="308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Расход масла, кг/ч</w:t>
            </w:r>
          </w:p>
        </w:tc>
        <w:tc>
          <w:tcPr>
            <w:tcW w:w="6486"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0,08</w:t>
            </w:r>
          </w:p>
        </w:tc>
      </w:tr>
      <w:tr w:rsidR="001C4D9F" w:rsidRPr="00E64D48" w:rsidTr="00F23FB1">
        <w:trPr>
          <w:gridAfter w:val="1"/>
          <w:wAfter w:w="34" w:type="dxa"/>
        </w:trPr>
        <w:tc>
          <w:tcPr>
            <w:tcW w:w="308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Вместимость топливного бака, л</w:t>
            </w:r>
          </w:p>
        </w:tc>
        <w:tc>
          <w:tcPr>
            <w:tcW w:w="6486"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18</w:t>
            </w:r>
          </w:p>
        </w:tc>
      </w:tr>
      <w:tr w:rsidR="001C4D9F" w:rsidRPr="00E64D48" w:rsidTr="00F23FB1">
        <w:trPr>
          <w:gridAfter w:val="1"/>
          <w:wAfter w:w="34" w:type="dxa"/>
        </w:trPr>
        <w:tc>
          <w:tcPr>
            <w:tcW w:w="308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Вместимость системы смазки, л</w:t>
            </w:r>
          </w:p>
        </w:tc>
        <w:tc>
          <w:tcPr>
            <w:tcW w:w="6486"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3</w:t>
            </w:r>
          </w:p>
        </w:tc>
      </w:tr>
      <w:tr w:rsidR="001C4D9F" w:rsidRPr="00E64D48" w:rsidTr="00F23FB1">
        <w:trPr>
          <w:gridAfter w:val="1"/>
          <w:wAfter w:w="34" w:type="dxa"/>
        </w:trPr>
        <w:tc>
          <w:tcPr>
            <w:tcW w:w="308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Продолжительность непрерывной работы, ч:</w:t>
            </w:r>
          </w:p>
        </w:tc>
        <w:tc>
          <w:tcPr>
            <w:tcW w:w="6486"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p>
        </w:tc>
      </w:tr>
      <w:tr w:rsidR="001C4D9F" w:rsidRPr="00E64D48" w:rsidTr="00F23FB1">
        <w:trPr>
          <w:gridAfter w:val="1"/>
          <w:wAfter w:w="34" w:type="dxa"/>
        </w:trPr>
        <w:tc>
          <w:tcPr>
            <w:tcW w:w="308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без дозаправки топливом</w:t>
            </w:r>
          </w:p>
        </w:tc>
        <w:tc>
          <w:tcPr>
            <w:tcW w:w="6486"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4</w:t>
            </w:r>
          </w:p>
        </w:tc>
      </w:tr>
      <w:tr w:rsidR="001C4D9F" w:rsidRPr="00E64D48" w:rsidTr="00F23FB1">
        <w:trPr>
          <w:gridAfter w:val="1"/>
          <w:wAfter w:w="34" w:type="dxa"/>
        </w:trPr>
        <w:tc>
          <w:tcPr>
            <w:tcW w:w="308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с дозаправкой топливом</w:t>
            </w:r>
          </w:p>
        </w:tc>
        <w:tc>
          <w:tcPr>
            <w:tcW w:w="6486"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24</w:t>
            </w:r>
          </w:p>
        </w:tc>
      </w:tr>
      <w:tr w:rsidR="001C4D9F" w:rsidRPr="00E64D48" w:rsidTr="00F23FB1">
        <w:trPr>
          <w:gridAfter w:val="1"/>
          <w:wAfter w:w="34" w:type="dxa"/>
        </w:trPr>
        <w:tc>
          <w:tcPr>
            <w:tcW w:w="308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Габаритные размеры, мм :</w:t>
            </w:r>
          </w:p>
        </w:tc>
        <w:tc>
          <w:tcPr>
            <w:tcW w:w="6486"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p>
        </w:tc>
      </w:tr>
      <w:tr w:rsidR="001C4D9F" w:rsidRPr="00E64D48" w:rsidTr="00F23FB1">
        <w:trPr>
          <w:gridAfter w:val="1"/>
          <w:wAfter w:w="34" w:type="dxa"/>
        </w:trPr>
        <w:tc>
          <w:tcPr>
            <w:tcW w:w="308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длина</w:t>
            </w:r>
          </w:p>
        </w:tc>
        <w:tc>
          <w:tcPr>
            <w:tcW w:w="2268"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1150</w:t>
            </w:r>
          </w:p>
        </w:tc>
        <w:tc>
          <w:tcPr>
            <w:tcW w:w="212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1085</w:t>
            </w:r>
          </w:p>
        </w:tc>
        <w:tc>
          <w:tcPr>
            <w:tcW w:w="209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1150</w:t>
            </w:r>
          </w:p>
        </w:tc>
      </w:tr>
      <w:tr w:rsidR="001C4D9F" w:rsidRPr="00E64D48" w:rsidTr="00F23FB1">
        <w:trPr>
          <w:gridAfter w:val="1"/>
          <w:wAfter w:w="34" w:type="dxa"/>
        </w:trPr>
        <w:tc>
          <w:tcPr>
            <w:tcW w:w="308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ширина</w:t>
            </w:r>
          </w:p>
        </w:tc>
        <w:tc>
          <w:tcPr>
            <w:tcW w:w="2268"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630</w:t>
            </w:r>
          </w:p>
        </w:tc>
        <w:tc>
          <w:tcPr>
            <w:tcW w:w="212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560</w:t>
            </w:r>
          </w:p>
        </w:tc>
        <w:tc>
          <w:tcPr>
            <w:tcW w:w="209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630</w:t>
            </w:r>
          </w:p>
        </w:tc>
      </w:tr>
      <w:tr w:rsidR="001C4D9F" w:rsidRPr="00E64D48" w:rsidTr="00F23FB1">
        <w:trPr>
          <w:gridAfter w:val="1"/>
          <w:wAfter w:w="34" w:type="dxa"/>
        </w:trPr>
        <w:tc>
          <w:tcPr>
            <w:tcW w:w="308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высота</w:t>
            </w:r>
          </w:p>
        </w:tc>
        <w:tc>
          <w:tcPr>
            <w:tcW w:w="2268"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740</w:t>
            </w:r>
          </w:p>
        </w:tc>
        <w:tc>
          <w:tcPr>
            <w:tcW w:w="212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920</w:t>
            </w:r>
          </w:p>
        </w:tc>
        <w:tc>
          <w:tcPr>
            <w:tcW w:w="209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740</w:t>
            </w:r>
          </w:p>
        </w:tc>
      </w:tr>
      <w:tr w:rsidR="001C4D9F" w:rsidRPr="00E64D48" w:rsidTr="00F23FB1">
        <w:trPr>
          <w:gridAfter w:val="1"/>
          <w:wAfter w:w="34" w:type="dxa"/>
        </w:trPr>
        <w:tc>
          <w:tcPr>
            <w:tcW w:w="308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Масса сухая.  кг</w:t>
            </w:r>
          </w:p>
        </w:tc>
        <w:tc>
          <w:tcPr>
            <w:tcW w:w="2268"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200</w:t>
            </w:r>
          </w:p>
        </w:tc>
        <w:tc>
          <w:tcPr>
            <w:tcW w:w="212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220</w:t>
            </w:r>
          </w:p>
        </w:tc>
        <w:tc>
          <w:tcPr>
            <w:tcW w:w="209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center"/>
              <w:rPr>
                <w:sz w:val="22"/>
                <w:szCs w:val="22"/>
              </w:rPr>
            </w:pPr>
            <w:r w:rsidRPr="00B218F9">
              <w:rPr>
                <w:sz w:val="22"/>
                <w:szCs w:val="22"/>
              </w:rPr>
              <w:t>200</w:t>
            </w:r>
          </w:p>
        </w:tc>
      </w:tr>
    </w:tbl>
    <w:p w:rsidR="001C4D9F" w:rsidRPr="00E64D48" w:rsidRDefault="001C4D9F" w:rsidP="00E64D48">
      <w:pPr>
        <w:pStyle w:val="210"/>
        <w:tabs>
          <w:tab w:val="left" w:pos="709"/>
        </w:tabs>
        <w:ind w:firstLine="425"/>
        <w:rPr>
          <w:sz w:val="24"/>
          <w:szCs w:val="24"/>
        </w:rPr>
      </w:pPr>
    </w:p>
    <w:tbl>
      <w:tblP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6"/>
        <w:gridCol w:w="2276"/>
        <w:gridCol w:w="2134"/>
        <w:gridCol w:w="2099"/>
      </w:tblGrid>
      <w:tr w:rsidR="001C4D9F" w:rsidRPr="00B218F9" w:rsidTr="00F23FB1">
        <w:tc>
          <w:tcPr>
            <w:tcW w:w="3096" w:type="dxa"/>
            <w:tcBorders>
              <w:top w:val="single" w:sz="18" w:space="0" w:color="auto"/>
              <w:left w:val="single" w:sz="18" w:space="0" w:color="auto"/>
              <w:bottom w:val="single" w:sz="12" w:space="0" w:color="000000" w:themeColor="text1"/>
              <w:right w:val="single" w:sz="18" w:space="0" w:color="auto"/>
            </w:tcBorders>
          </w:tcPr>
          <w:p w:rsidR="001C4D9F" w:rsidRPr="00B218F9" w:rsidRDefault="001C4D9F" w:rsidP="00B218F9">
            <w:pPr>
              <w:pStyle w:val="210"/>
              <w:tabs>
                <w:tab w:val="left" w:pos="709"/>
              </w:tabs>
              <w:ind w:firstLine="425"/>
              <w:jc w:val="center"/>
              <w:rPr>
                <w:b/>
                <w:sz w:val="22"/>
                <w:szCs w:val="22"/>
              </w:rPr>
            </w:pPr>
            <w:r w:rsidRPr="00B218F9">
              <w:rPr>
                <w:b/>
                <w:sz w:val="22"/>
                <w:szCs w:val="22"/>
              </w:rPr>
              <w:t>Параметры</w:t>
            </w:r>
          </w:p>
        </w:tc>
        <w:tc>
          <w:tcPr>
            <w:tcW w:w="2276" w:type="dxa"/>
            <w:tcBorders>
              <w:top w:val="single" w:sz="18" w:space="0" w:color="auto"/>
              <w:left w:val="single" w:sz="18" w:space="0" w:color="auto"/>
              <w:bottom w:val="single" w:sz="12" w:space="0" w:color="000000" w:themeColor="text1"/>
              <w:right w:val="single" w:sz="18" w:space="0" w:color="auto"/>
            </w:tcBorders>
          </w:tcPr>
          <w:p w:rsidR="001C4D9F" w:rsidRPr="00B218F9" w:rsidRDefault="001C4D9F" w:rsidP="00B218F9">
            <w:pPr>
              <w:pStyle w:val="210"/>
              <w:tabs>
                <w:tab w:val="left" w:pos="709"/>
              </w:tabs>
              <w:ind w:firstLine="425"/>
              <w:jc w:val="center"/>
              <w:rPr>
                <w:b/>
                <w:sz w:val="22"/>
                <w:szCs w:val="22"/>
              </w:rPr>
            </w:pPr>
            <w:r w:rsidRPr="00B218F9">
              <w:rPr>
                <w:b/>
                <w:sz w:val="22"/>
                <w:szCs w:val="22"/>
              </w:rPr>
              <w:t>АБ-8-Т/230-М</w:t>
            </w:r>
          </w:p>
        </w:tc>
        <w:tc>
          <w:tcPr>
            <w:tcW w:w="2134" w:type="dxa"/>
            <w:tcBorders>
              <w:top w:val="single" w:sz="18" w:space="0" w:color="auto"/>
              <w:left w:val="single" w:sz="18" w:space="0" w:color="auto"/>
              <w:bottom w:val="single" w:sz="12" w:space="0" w:color="000000" w:themeColor="text1"/>
              <w:right w:val="single" w:sz="18" w:space="0" w:color="auto"/>
            </w:tcBorders>
          </w:tcPr>
          <w:p w:rsidR="001C4D9F" w:rsidRPr="00B218F9" w:rsidRDefault="001C4D9F" w:rsidP="00B218F9">
            <w:pPr>
              <w:pStyle w:val="210"/>
              <w:tabs>
                <w:tab w:val="left" w:pos="709"/>
              </w:tabs>
              <w:ind w:firstLine="425"/>
              <w:jc w:val="center"/>
              <w:rPr>
                <w:b/>
                <w:sz w:val="22"/>
                <w:szCs w:val="22"/>
              </w:rPr>
            </w:pPr>
            <w:r w:rsidRPr="00B218F9">
              <w:rPr>
                <w:b/>
                <w:sz w:val="22"/>
                <w:szCs w:val="22"/>
              </w:rPr>
              <w:t>АБ-8-Т/400-М</w:t>
            </w:r>
          </w:p>
        </w:tc>
        <w:tc>
          <w:tcPr>
            <w:tcW w:w="2099" w:type="dxa"/>
            <w:tcBorders>
              <w:top w:val="single" w:sz="18" w:space="0" w:color="auto"/>
              <w:left w:val="single" w:sz="18" w:space="0" w:color="auto"/>
              <w:bottom w:val="single" w:sz="12" w:space="0" w:color="000000" w:themeColor="text1"/>
              <w:right w:val="single" w:sz="18" w:space="0" w:color="auto"/>
            </w:tcBorders>
          </w:tcPr>
          <w:p w:rsidR="001C4D9F" w:rsidRPr="00B218F9" w:rsidRDefault="001C4D9F" w:rsidP="00B218F9">
            <w:pPr>
              <w:pStyle w:val="210"/>
              <w:tabs>
                <w:tab w:val="left" w:pos="709"/>
              </w:tabs>
              <w:ind w:firstLine="425"/>
              <w:jc w:val="center"/>
              <w:rPr>
                <w:b/>
                <w:sz w:val="22"/>
                <w:szCs w:val="22"/>
              </w:rPr>
            </w:pPr>
            <w:r w:rsidRPr="00B218F9">
              <w:rPr>
                <w:b/>
                <w:sz w:val="22"/>
                <w:szCs w:val="22"/>
              </w:rPr>
              <w:t>АБ-12Т/400-М1</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Мощность,  кВт</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3A3C89">
            <w:pPr>
              <w:pStyle w:val="210"/>
              <w:tabs>
                <w:tab w:val="left" w:pos="709"/>
              </w:tabs>
              <w:ind w:firstLine="425"/>
              <w:jc w:val="center"/>
              <w:rPr>
                <w:sz w:val="22"/>
                <w:szCs w:val="22"/>
              </w:rPr>
            </w:pPr>
            <w:r w:rsidRPr="00B218F9">
              <w:rPr>
                <w:sz w:val="22"/>
                <w:szCs w:val="22"/>
              </w:rPr>
              <w:t>8</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3A3C89">
            <w:pPr>
              <w:pStyle w:val="210"/>
              <w:tabs>
                <w:tab w:val="left" w:pos="709"/>
              </w:tabs>
              <w:ind w:firstLine="425"/>
              <w:jc w:val="center"/>
              <w:rPr>
                <w:sz w:val="22"/>
                <w:szCs w:val="22"/>
              </w:rPr>
            </w:pPr>
            <w:r w:rsidRPr="00B218F9">
              <w:rPr>
                <w:sz w:val="22"/>
                <w:szCs w:val="22"/>
              </w:rPr>
              <w:t>12</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Напряжение, В</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3A3C89">
            <w:pPr>
              <w:pStyle w:val="210"/>
              <w:tabs>
                <w:tab w:val="left" w:pos="709"/>
              </w:tabs>
              <w:ind w:firstLine="425"/>
              <w:jc w:val="center"/>
              <w:rPr>
                <w:sz w:val="22"/>
                <w:szCs w:val="22"/>
              </w:rPr>
            </w:pPr>
            <w:r w:rsidRPr="00B218F9">
              <w:rPr>
                <w:sz w:val="22"/>
                <w:szCs w:val="22"/>
              </w:rPr>
              <w:t>230</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3A3C89">
            <w:pPr>
              <w:pStyle w:val="210"/>
              <w:tabs>
                <w:tab w:val="left" w:pos="709"/>
              </w:tabs>
              <w:ind w:firstLine="425"/>
              <w:jc w:val="center"/>
              <w:rPr>
                <w:sz w:val="22"/>
                <w:szCs w:val="22"/>
              </w:rPr>
            </w:pPr>
            <w:r w:rsidRPr="00B218F9">
              <w:rPr>
                <w:sz w:val="22"/>
                <w:szCs w:val="22"/>
              </w:rPr>
              <w:t>400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3A3C89">
            <w:pPr>
              <w:pStyle w:val="210"/>
              <w:tabs>
                <w:tab w:val="left" w:pos="709"/>
              </w:tabs>
              <w:ind w:firstLine="425"/>
              <w:jc w:val="center"/>
              <w:rPr>
                <w:sz w:val="22"/>
                <w:szCs w:val="22"/>
              </w:rPr>
            </w:pPr>
            <w:r w:rsidRPr="00B218F9">
              <w:rPr>
                <w:sz w:val="22"/>
                <w:szCs w:val="22"/>
              </w:rPr>
              <w:t>400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Род тока</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B218F9" w:rsidRDefault="001C4D9F" w:rsidP="003A3C89">
            <w:pPr>
              <w:pStyle w:val="210"/>
              <w:tabs>
                <w:tab w:val="left" w:pos="709"/>
              </w:tabs>
              <w:ind w:firstLine="425"/>
              <w:jc w:val="center"/>
              <w:rPr>
                <w:sz w:val="22"/>
                <w:szCs w:val="22"/>
              </w:rPr>
            </w:pPr>
            <w:r w:rsidRPr="00B218F9">
              <w:rPr>
                <w:sz w:val="22"/>
                <w:szCs w:val="22"/>
              </w:rPr>
              <w:t>Переменный трехфазный</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Частота тока, Гц</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3A3C89">
            <w:pPr>
              <w:pStyle w:val="210"/>
              <w:tabs>
                <w:tab w:val="left" w:pos="709"/>
              </w:tabs>
              <w:ind w:firstLine="425"/>
              <w:jc w:val="center"/>
              <w:rPr>
                <w:sz w:val="22"/>
                <w:szCs w:val="22"/>
              </w:rPr>
            </w:pPr>
            <w:r w:rsidRPr="00B218F9">
              <w:rPr>
                <w:sz w:val="22"/>
                <w:szCs w:val="22"/>
              </w:rPr>
              <w:t>50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Двигатель</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3A3C89">
            <w:pPr>
              <w:pStyle w:val="210"/>
              <w:tabs>
                <w:tab w:val="left" w:pos="709"/>
              </w:tabs>
              <w:ind w:firstLine="425"/>
              <w:jc w:val="center"/>
              <w:rPr>
                <w:sz w:val="22"/>
                <w:szCs w:val="22"/>
              </w:rPr>
            </w:pPr>
            <w:r w:rsidRPr="00B218F9">
              <w:rPr>
                <w:sz w:val="22"/>
                <w:szCs w:val="22"/>
              </w:rPr>
              <w:t>Москвич - 408</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3A3C89">
            <w:pPr>
              <w:pStyle w:val="210"/>
              <w:tabs>
                <w:tab w:val="left" w:pos="709"/>
              </w:tabs>
              <w:ind w:firstLine="425"/>
              <w:jc w:val="center"/>
              <w:rPr>
                <w:sz w:val="22"/>
                <w:szCs w:val="22"/>
              </w:rPr>
            </w:pPr>
            <w:r w:rsidRPr="00B218F9">
              <w:rPr>
                <w:sz w:val="22"/>
                <w:szCs w:val="22"/>
              </w:rPr>
              <w:t>322-03</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Генератор</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3A3C89">
            <w:pPr>
              <w:pStyle w:val="210"/>
              <w:tabs>
                <w:tab w:val="left" w:pos="709"/>
              </w:tabs>
              <w:ind w:firstLine="425"/>
              <w:jc w:val="center"/>
              <w:rPr>
                <w:sz w:val="22"/>
                <w:szCs w:val="22"/>
              </w:rPr>
            </w:pPr>
            <w:r w:rsidRPr="00B218F9">
              <w:rPr>
                <w:sz w:val="22"/>
                <w:szCs w:val="22"/>
              </w:rPr>
              <w:t>ГАБ-8-Т/230</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3A3C89">
            <w:pPr>
              <w:pStyle w:val="210"/>
              <w:tabs>
                <w:tab w:val="left" w:pos="709"/>
              </w:tabs>
              <w:ind w:firstLine="425"/>
              <w:jc w:val="center"/>
              <w:rPr>
                <w:sz w:val="22"/>
                <w:szCs w:val="22"/>
              </w:rPr>
            </w:pPr>
            <w:r w:rsidRPr="00B218F9">
              <w:rPr>
                <w:sz w:val="22"/>
                <w:szCs w:val="22"/>
              </w:rPr>
              <w:t>ГАБ-8-Т/400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3A3C89">
            <w:pPr>
              <w:pStyle w:val="210"/>
              <w:tabs>
                <w:tab w:val="left" w:pos="709"/>
              </w:tabs>
              <w:ind w:firstLine="425"/>
              <w:jc w:val="center"/>
              <w:rPr>
                <w:sz w:val="22"/>
                <w:szCs w:val="22"/>
              </w:rPr>
            </w:pPr>
            <w:r w:rsidRPr="00B218F9">
              <w:rPr>
                <w:sz w:val="22"/>
                <w:szCs w:val="22"/>
              </w:rPr>
              <w:t>ЕСС-62-4-М201</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Топливо</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3A3C89">
            <w:pPr>
              <w:pStyle w:val="210"/>
              <w:tabs>
                <w:tab w:val="left" w:pos="709"/>
              </w:tabs>
              <w:ind w:firstLine="425"/>
              <w:jc w:val="center"/>
              <w:rPr>
                <w:sz w:val="22"/>
                <w:szCs w:val="22"/>
              </w:rPr>
            </w:pPr>
            <w:r w:rsidRPr="00B218F9">
              <w:rPr>
                <w:sz w:val="22"/>
                <w:szCs w:val="22"/>
              </w:rPr>
              <w:t>Бензин А-72</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3A3C89">
            <w:pPr>
              <w:pStyle w:val="210"/>
              <w:tabs>
                <w:tab w:val="left" w:pos="709"/>
              </w:tabs>
              <w:ind w:firstLine="425"/>
              <w:jc w:val="center"/>
              <w:rPr>
                <w:sz w:val="22"/>
                <w:szCs w:val="22"/>
              </w:rPr>
            </w:pPr>
            <w:r w:rsidRPr="00B218F9">
              <w:rPr>
                <w:sz w:val="22"/>
                <w:szCs w:val="22"/>
              </w:rPr>
              <w:t>Бензин-А-72,. А-76</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Масло:</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E64D48">
            <w:pPr>
              <w:pStyle w:val="210"/>
              <w:tabs>
                <w:tab w:val="left" w:pos="709"/>
              </w:tabs>
              <w:ind w:firstLine="425"/>
              <w:rPr>
                <w:sz w:val="22"/>
                <w:szCs w:val="22"/>
              </w:rPr>
            </w:pP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летнее</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3A3C89">
            <w:pPr>
              <w:pStyle w:val="210"/>
              <w:tabs>
                <w:tab w:val="left" w:pos="709"/>
              </w:tabs>
              <w:ind w:firstLine="425"/>
              <w:jc w:val="center"/>
              <w:rPr>
                <w:sz w:val="22"/>
                <w:szCs w:val="22"/>
              </w:rPr>
            </w:pPr>
            <w:r w:rsidRPr="00B218F9">
              <w:rPr>
                <w:sz w:val="22"/>
                <w:szCs w:val="22"/>
              </w:rPr>
              <w:t>Дизельное ДС-11,автомобильное АС-10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3A3C89">
            <w:pPr>
              <w:pStyle w:val="210"/>
              <w:tabs>
                <w:tab w:val="left" w:pos="709"/>
              </w:tabs>
              <w:ind w:firstLine="425"/>
              <w:jc w:val="center"/>
              <w:rPr>
                <w:sz w:val="22"/>
                <w:szCs w:val="22"/>
              </w:rPr>
            </w:pPr>
            <w:r w:rsidRPr="00B218F9">
              <w:rPr>
                <w:sz w:val="22"/>
                <w:szCs w:val="22"/>
              </w:rPr>
              <w:t>АС-8</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зимнее</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3A3C89">
            <w:pPr>
              <w:pStyle w:val="210"/>
              <w:tabs>
                <w:tab w:val="left" w:pos="709"/>
              </w:tabs>
              <w:ind w:firstLine="425"/>
              <w:jc w:val="center"/>
              <w:rPr>
                <w:sz w:val="22"/>
                <w:szCs w:val="22"/>
              </w:rPr>
            </w:pPr>
            <w:r w:rsidRPr="00B218F9">
              <w:rPr>
                <w:sz w:val="22"/>
                <w:szCs w:val="22"/>
              </w:rPr>
              <w:t>АС-8</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Расход топлива, кг/ч</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3A3C89">
            <w:pPr>
              <w:pStyle w:val="210"/>
              <w:tabs>
                <w:tab w:val="left" w:pos="709"/>
              </w:tabs>
              <w:ind w:firstLine="425"/>
              <w:jc w:val="center"/>
              <w:rPr>
                <w:sz w:val="22"/>
                <w:szCs w:val="22"/>
              </w:rPr>
            </w:pPr>
            <w:r w:rsidRPr="00B218F9">
              <w:rPr>
                <w:sz w:val="22"/>
                <w:szCs w:val="22"/>
              </w:rPr>
              <w:t>5,2</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3A3C89">
            <w:pPr>
              <w:pStyle w:val="210"/>
              <w:tabs>
                <w:tab w:val="left" w:pos="709"/>
              </w:tabs>
              <w:ind w:firstLine="425"/>
              <w:jc w:val="center"/>
              <w:rPr>
                <w:sz w:val="22"/>
                <w:szCs w:val="22"/>
              </w:rPr>
            </w:pPr>
            <w:r w:rsidRPr="00B218F9">
              <w:rPr>
                <w:sz w:val="22"/>
                <w:szCs w:val="22"/>
              </w:rPr>
              <w:t>5,4</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Расход масла, кг/ч</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3A3C89">
            <w:pPr>
              <w:pStyle w:val="210"/>
              <w:tabs>
                <w:tab w:val="left" w:pos="709"/>
              </w:tabs>
              <w:ind w:firstLine="425"/>
              <w:jc w:val="center"/>
              <w:rPr>
                <w:sz w:val="22"/>
                <w:szCs w:val="22"/>
              </w:rPr>
            </w:pPr>
            <w:r w:rsidRPr="00B218F9">
              <w:rPr>
                <w:sz w:val="22"/>
                <w:szCs w:val="22"/>
              </w:rPr>
              <w:t>0,15</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3A3C89">
            <w:pPr>
              <w:pStyle w:val="210"/>
              <w:tabs>
                <w:tab w:val="left" w:pos="709"/>
              </w:tabs>
              <w:ind w:firstLine="425"/>
              <w:jc w:val="center"/>
              <w:rPr>
                <w:sz w:val="22"/>
                <w:szCs w:val="22"/>
              </w:rPr>
            </w:pPr>
            <w:r w:rsidRPr="00B218F9">
              <w:rPr>
                <w:sz w:val="22"/>
                <w:szCs w:val="22"/>
              </w:rPr>
              <w:t>0,1</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Вместимость топливного бака, л</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3A3C89">
            <w:pPr>
              <w:pStyle w:val="210"/>
              <w:tabs>
                <w:tab w:val="left" w:pos="709"/>
              </w:tabs>
              <w:ind w:firstLine="425"/>
              <w:jc w:val="center"/>
              <w:rPr>
                <w:sz w:val="22"/>
                <w:szCs w:val="22"/>
              </w:rPr>
            </w:pPr>
            <w:r w:rsidRPr="00B218F9">
              <w:rPr>
                <w:sz w:val="22"/>
                <w:szCs w:val="22"/>
              </w:rPr>
              <w:t>2Х16</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3A3C89">
            <w:pPr>
              <w:pStyle w:val="210"/>
              <w:tabs>
                <w:tab w:val="left" w:pos="709"/>
              </w:tabs>
              <w:ind w:firstLine="425"/>
              <w:jc w:val="center"/>
              <w:rPr>
                <w:sz w:val="22"/>
                <w:szCs w:val="22"/>
              </w:rPr>
            </w:pPr>
            <w:r w:rsidRPr="00B218F9">
              <w:rPr>
                <w:sz w:val="22"/>
                <w:szCs w:val="22"/>
              </w:rPr>
              <w:t>53</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Вместимость системы смазки, л</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3A3C89">
            <w:pPr>
              <w:pStyle w:val="210"/>
              <w:tabs>
                <w:tab w:val="left" w:pos="709"/>
              </w:tabs>
              <w:ind w:firstLine="425"/>
              <w:jc w:val="center"/>
              <w:rPr>
                <w:sz w:val="22"/>
                <w:szCs w:val="22"/>
              </w:rPr>
            </w:pPr>
            <w:r w:rsidRPr="00B218F9">
              <w:rPr>
                <w:sz w:val="22"/>
                <w:szCs w:val="22"/>
              </w:rPr>
              <w:t>5</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3A3C89">
            <w:pPr>
              <w:pStyle w:val="210"/>
              <w:tabs>
                <w:tab w:val="left" w:pos="709"/>
              </w:tabs>
              <w:ind w:firstLine="425"/>
              <w:jc w:val="center"/>
              <w:rPr>
                <w:sz w:val="22"/>
                <w:szCs w:val="22"/>
              </w:rPr>
            </w:pPr>
            <w:r w:rsidRPr="00B218F9">
              <w:rPr>
                <w:sz w:val="22"/>
                <w:szCs w:val="22"/>
              </w:rPr>
              <w:t>6,3</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Продолжительность непрерывной работы, ч:</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E64D48">
            <w:pPr>
              <w:pStyle w:val="210"/>
              <w:tabs>
                <w:tab w:val="left" w:pos="709"/>
              </w:tabs>
              <w:ind w:firstLine="425"/>
              <w:rPr>
                <w:sz w:val="22"/>
                <w:szCs w:val="22"/>
              </w:rPr>
            </w:pP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без дозаправки топливом</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3A3C89">
            <w:pPr>
              <w:pStyle w:val="210"/>
              <w:tabs>
                <w:tab w:val="left" w:pos="709"/>
              </w:tabs>
              <w:ind w:firstLine="425"/>
              <w:jc w:val="center"/>
              <w:rPr>
                <w:sz w:val="22"/>
                <w:szCs w:val="22"/>
              </w:rPr>
            </w:pPr>
            <w:r w:rsidRPr="00B218F9">
              <w:rPr>
                <w:sz w:val="22"/>
                <w:szCs w:val="22"/>
              </w:rPr>
              <w:t>4</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3A3C89">
            <w:pPr>
              <w:pStyle w:val="210"/>
              <w:tabs>
                <w:tab w:val="left" w:pos="709"/>
              </w:tabs>
              <w:ind w:firstLine="425"/>
              <w:jc w:val="center"/>
              <w:rPr>
                <w:sz w:val="22"/>
                <w:szCs w:val="22"/>
              </w:rPr>
            </w:pPr>
            <w:r w:rsidRPr="00B218F9">
              <w:rPr>
                <w:sz w:val="22"/>
                <w:szCs w:val="22"/>
              </w:rPr>
              <w:t>7</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с дозаправкой топливом</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3A3C89">
            <w:pPr>
              <w:pStyle w:val="210"/>
              <w:tabs>
                <w:tab w:val="left" w:pos="709"/>
              </w:tabs>
              <w:ind w:firstLine="425"/>
              <w:jc w:val="center"/>
              <w:rPr>
                <w:sz w:val="22"/>
                <w:szCs w:val="22"/>
              </w:rPr>
            </w:pPr>
            <w:r w:rsidRPr="00B218F9">
              <w:rPr>
                <w:sz w:val="22"/>
                <w:szCs w:val="22"/>
              </w:rPr>
              <w:t>24</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Габаритные размеры, мм :</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E64D48">
            <w:pPr>
              <w:pStyle w:val="210"/>
              <w:tabs>
                <w:tab w:val="left" w:pos="709"/>
              </w:tabs>
              <w:ind w:firstLine="425"/>
              <w:rPr>
                <w:sz w:val="22"/>
                <w:szCs w:val="22"/>
              </w:rPr>
            </w:pP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длина</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3A3C89">
            <w:pPr>
              <w:pStyle w:val="210"/>
              <w:tabs>
                <w:tab w:val="left" w:pos="709"/>
              </w:tabs>
              <w:ind w:firstLine="425"/>
              <w:jc w:val="center"/>
              <w:rPr>
                <w:sz w:val="22"/>
                <w:szCs w:val="22"/>
              </w:rPr>
            </w:pPr>
            <w:r w:rsidRPr="00B218F9">
              <w:rPr>
                <w:sz w:val="22"/>
                <w:szCs w:val="22"/>
              </w:rPr>
              <w:t>1440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3A3C89">
            <w:pPr>
              <w:pStyle w:val="210"/>
              <w:tabs>
                <w:tab w:val="left" w:pos="709"/>
              </w:tabs>
              <w:ind w:firstLine="425"/>
              <w:jc w:val="center"/>
              <w:rPr>
                <w:sz w:val="22"/>
                <w:szCs w:val="22"/>
              </w:rPr>
            </w:pPr>
            <w:r w:rsidRPr="00B218F9">
              <w:rPr>
                <w:sz w:val="22"/>
                <w:szCs w:val="22"/>
              </w:rPr>
              <w:t>1700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ширина</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3A3C89">
            <w:pPr>
              <w:pStyle w:val="210"/>
              <w:tabs>
                <w:tab w:val="left" w:pos="709"/>
              </w:tabs>
              <w:ind w:firstLine="425"/>
              <w:jc w:val="center"/>
              <w:rPr>
                <w:sz w:val="22"/>
                <w:szCs w:val="22"/>
              </w:rPr>
            </w:pPr>
            <w:r w:rsidRPr="00B218F9">
              <w:rPr>
                <w:sz w:val="22"/>
                <w:szCs w:val="22"/>
              </w:rPr>
              <w:t>740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3A3C89">
            <w:pPr>
              <w:pStyle w:val="210"/>
              <w:tabs>
                <w:tab w:val="left" w:pos="709"/>
              </w:tabs>
              <w:ind w:firstLine="425"/>
              <w:jc w:val="center"/>
              <w:rPr>
                <w:sz w:val="22"/>
                <w:szCs w:val="22"/>
              </w:rPr>
            </w:pPr>
            <w:r w:rsidRPr="00B218F9">
              <w:rPr>
                <w:sz w:val="22"/>
                <w:szCs w:val="22"/>
              </w:rPr>
              <w:t>1139</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высота</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3A3C89">
            <w:pPr>
              <w:pStyle w:val="210"/>
              <w:tabs>
                <w:tab w:val="left" w:pos="709"/>
              </w:tabs>
              <w:ind w:firstLine="425"/>
              <w:jc w:val="center"/>
              <w:rPr>
                <w:sz w:val="22"/>
                <w:szCs w:val="22"/>
              </w:rPr>
            </w:pPr>
            <w:r w:rsidRPr="00B218F9">
              <w:rPr>
                <w:sz w:val="22"/>
                <w:szCs w:val="22"/>
              </w:rPr>
              <w:t>1090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3A3C89">
            <w:pPr>
              <w:pStyle w:val="210"/>
              <w:tabs>
                <w:tab w:val="left" w:pos="709"/>
              </w:tabs>
              <w:ind w:firstLine="425"/>
              <w:jc w:val="center"/>
              <w:rPr>
                <w:sz w:val="22"/>
                <w:szCs w:val="22"/>
              </w:rPr>
            </w:pPr>
            <w:r w:rsidRPr="00B218F9">
              <w:rPr>
                <w:sz w:val="22"/>
                <w:szCs w:val="22"/>
              </w:rPr>
              <w:t>1500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B218F9">
            <w:pPr>
              <w:pStyle w:val="210"/>
              <w:tabs>
                <w:tab w:val="left" w:pos="709"/>
              </w:tabs>
              <w:ind w:firstLine="0"/>
              <w:jc w:val="left"/>
              <w:rPr>
                <w:sz w:val="22"/>
                <w:szCs w:val="22"/>
              </w:rPr>
            </w:pPr>
            <w:r w:rsidRPr="00B218F9">
              <w:rPr>
                <w:sz w:val="22"/>
                <w:szCs w:val="22"/>
              </w:rPr>
              <w:t>Масса сухая. кг</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3A3C89">
            <w:pPr>
              <w:pStyle w:val="210"/>
              <w:tabs>
                <w:tab w:val="left" w:pos="709"/>
              </w:tabs>
              <w:ind w:firstLine="425"/>
              <w:jc w:val="center"/>
              <w:rPr>
                <w:sz w:val="22"/>
                <w:szCs w:val="22"/>
              </w:rPr>
            </w:pPr>
            <w:r w:rsidRPr="00B218F9">
              <w:rPr>
                <w:sz w:val="22"/>
                <w:szCs w:val="22"/>
              </w:rPr>
              <w:t>440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B218F9" w:rsidRDefault="001C4D9F" w:rsidP="003A3C89">
            <w:pPr>
              <w:pStyle w:val="210"/>
              <w:tabs>
                <w:tab w:val="left" w:pos="709"/>
              </w:tabs>
              <w:ind w:firstLine="425"/>
              <w:jc w:val="center"/>
              <w:rPr>
                <w:sz w:val="22"/>
                <w:szCs w:val="22"/>
              </w:rPr>
            </w:pPr>
            <w:r w:rsidRPr="00B218F9">
              <w:rPr>
                <w:sz w:val="22"/>
                <w:szCs w:val="22"/>
              </w:rPr>
              <w:t>840</w:t>
            </w:r>
          </w:p>
        </w:tc>
      </w:tr>
    </w:tbl>
    <w:p w:rsidR="001C4D9F" w:rsidRPr="00E64D48" w:rsidRDefault="001C4D9F" w:rsidP="00E64D48">
      <w:pPr>
        <w:pStyle w:val="210"/>
        <w:tabs>
          <w:tab w:val="left" w:pos="709"/>
        </w:tabs>
        <w:ind w:firstLine="425"/>
        <w:rPr>
          <w:sz w:val="24"/>
          <w:szCs w:val="24"/>
        </w:rPr>
      </w:pPr>
    </w:p>
    <w:p w:rsidR="001C4D9F" w:rsidRPr="00E64D48" w:rsidRDefault="001C4D9F" w:rsidP="00E64D48">
      <w:pPr>
        <w:pStyle w:val="210"/>
        <w:tabs>
          <w:tab w:val="left" w:pos="709"/>
        </w:tabs>
        <w:ind w:firstLine="425"/>
        <w:rPr>
          <w:sz w:val="24"/>
          <w:szCs w:val="24"/>
        </w:rPr>
      </w:pPr>
    </w:p>
    <w:tbl>
      <w:tblP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6"/>
        <w:gridCol w:w="2276"/>
        <w:gridCol w:w="2134"/>
        <w:gridCol w:w="2065"/>
        <w:gridCol w:w="34"/>
      </w:tblGrid>
      <w:tr w:rsidR="001C4D9F" w:rsidRPr="003A3C89" w:rsidTr="001C4D9F">
        <w:trPr>
          <w:gridAfter w:val="1"/>
          <w:wAfter w:w="34" w:type="dxa"/>
        </w:trPr>
        <w:tc>
          <w:tcPr>
            <w:tcW w:w="9571" w:type="dxa"/>
            <w:gridSpan w:val="4"/>
            <w:tcBorders>
              <w:top w:val="single" w:sz="18" w:space="0" w:color="auto"/>
              <w:left w:val="single" w:sz="18" w:space="0" w:color="auto"/>
              <w:bottom w:val="single" w:sz="18" w:space="0" w:color="auto"/>
              <w:right w:val="single" w:sz="18" w:space="0" w:color="auto"/>
            </w:tcBorders>
          </w:tcPr>
          <w:p w:rsidR="001C4D9F" w:rsidRPr="003A3C89" w:rsidRDefault="001C4D9F" w:rsidP="003A3C89">
            <w:pPr>
              <w:pStyle w:val="210"/>
              <w:tabs>
                <w:tab w:val="left" w:pos="709"/>
              </w:tabs>
              <w:ind w:firstLine="0"/>
              <w:jc w:val="center"/>
              <w:rPr>
                <w:b/>
                <w:sz w:val="22"/>
                <w:szCs w:val="22"/>
              </w:rPr>
            </w:pPr>
            <w:r w:rsidRPr="003A3C89">
              <w:rPr>
                <w:b/>
                <w:sz w:val="22"/>
                <w:szCs w:val="22"/>
              </w:rPr>
              <w:t>Дизельные  электроагрегаты</w:t>
            </w:r>
          </w:p>
        </w:tc>
      </w:tr>
      <w:tr w:rsidR="001C4D9F" w:rsidRPr="003A3C89" w:rsidTr="00F23FB1">
        <w:tc>
          <w:tcPr>
            <w:tcW w:w="3096" w:type="dxa"/>
            <w:tcBorders>
              <w:top w:val="single" w:sz="18" w:space="0" w:color="auto"/>
              <w:left w:val="single" w:sz="18" w:space="0" w:color="auto"/>
              <w:bottom w:val="single" w:sz="12" w:space="0" w:color="000000" w:themeColor="text1"/>
              <w:right w:val="single" w:sz="18" w:space="0" w:color="auto"/>
            </w:tcBorders>
          </w:tcPr>
          <w:p w:rsidR="001C4D9F" w:rsidRPr="003A3C89" w:rsidRDefault="001C4D9F" w:rsidP="003A3C89">
            <w:pPr>
              <w:pStyle w:val="210"/>
              <w:tabs>
                <w:tab w:val="left" w:pos="709"/>
              </w:tabs>
              <w:ind w:firstLine="0"/>
              <w:jc w:val="center"/>
              <w:rPr>
                <w:b/>
                <w:sz w:val="22"/>
                <w:szCs w:val="22"/>
              </w:rPr>
            </w:pPr>
            <w:r w:rsidRPr="003A3C89">
              <w:rPr>
                <w:b/>
                <w:sz w:val="22"/>
                <w:szCs w:val="22"/>
              </w:rPr>
              <w:t>Параметры</w:t>
            </w:r>
          </w:p>
        </w:tc>
        <w:tc>
          <w:tcPr>
            <w:tcW w:w="2276" w:type="dxa"/>
            <w:tcBorders>
              <w:top w:val="single" w:sz="18" w:space="0" w:color="auto"/>
              <w:left w:val="single" w:sz="18" w:space="0" w:color="auto"/>
              <w:bottom w:val="single" w:sz="12" w:space="0" w:color="000000" w:themeColor="text1"/>
              <w:right w:val="single" w:sz="18" w:space="0" w:color="auto"/>
            </w:tcBorders>
          </w:tcPr>
          <w:p w:rsidR="001C4D9F" w:rsidRPr="003A3C89" w:rsidRDefault="001C4D9F" w:rsidP="003A3C89">
            <w:pPr>
              <w:pStyle w:val="210"/>
              <w:tabs>
                <w:tab w:val="left" w:pos="709"/>
              </w:tabs>
              <w:ind w:firstLine="0"/>
              <w:jc w:val="center"/>
              <w:rPr>
                <w:b/>
                <w:sz w:val="22"/>
                <w:szCs w:val="22"/>
              </w:rPr>
            </w:pPr>
            <w:r w:rsidRPr="003A3C89">
              <w:rPr>
                <w:b/>
                <w:sz w:val="22"/>
                <w:szCs w:val="22"/>
              </w:rPr>
              <w:t>АД-10-Т/230М</w:t>
            </w:r>
          </w:p>
        </w:tc>
        <w:tc>
          <w:tcPr>
            <w:tcW w:w="2134" w:type="dxa"/>
            <w:tcBorders>
              <w:top w:val="single" w:sz="18" w:space="0" w:color="auto"/>
              <w:left w:val="single" w:sz="18" w:space="0" w:color="auto"/>
              <w:bottom w:val="single" w:sz="12" w:space="0" w:color="000000" w:themeColor="text1"/>
              <w:right w:val="single" w:sz="18" w:space="0" w:color="auto"/>
            </w:tcBorders>
          </w:tcPr>
          <w:p w:rsidR="001C4D9F" w:rsidRPr="003A3C89" w:rsidRDefault="001C4D9F" w:rsidP="003A3C89">
            <w:pPr>
              <w:pStyle w:val="210"/>
              <w:tabs>
                <w:tab w:val="left" w:pos="709"/>
              </w:tabs>
              <w:ind w:firstLine="0"/>
              <w:jc w:val="center"/>
              <w:rPr>
                <w:b/>
                <w:sz w:val="22"/>
                <w:szCs w:val="22"/>
              </w:rPr>
            </w:pPr>
            <w:r w:rsidRPr="003A3C89">
              <w:rPr>
                <w:b/>
                <w:sz w:val="22"/>
                <w:szCs w:val="22"/>
              </w:rPr>
              <w:t>АД-10Т/400-М</w:t>
            </w:r>
          </w:p>
        </w:tc>
        <w:tc>
          <w:tcPr>
            <w:tcW w:w="2099" w:type="dxa"/>
            <w:gridSpan w:val="2"/>
            <w:tcBorders>
              <w:top w:val="single" w:sz="18" w:space="0" w:color="auto"/>
              <w:left w:val="single" w:sz="18" w:space="0" w:color="auto"/>
              <w:bottom w:val="single" w:sz="12" w:space="0" w:color="000000" w:themeColor="text1"/>
              <w:right w:val="single" w:sz="18" w:space="0" w:color="auto"/>
            </w:tcBorders>
          </w:tcPr>
          <w:p w:rsidR="001C4D9F" w:rsidRPr="003A3C89" w:rsidRDefault="001C4D9F" w:rsidP="003A3C89">
            <w:pPr>
              <w:pStyle w:val="210"/>
              <w:tabs>
                <w:tab w:val="left" w:pos="709"/>
              </w:tabs>
              <w:ind w:firstLine="0"/>
              <w:jc w:val="center"/>
              <w:rPr>
                <w:b/>
                <w:sz w:val="22"/>
                <w:szCs w:val="22"/>
              </w:rPr>
            </w:pPr>
            <w:r w:rsidRPr="003A3C89">
              <w:rPr>
                <w:b/>
                <w:sz w:val="22"/>
                <w:szCs w:val="22"/>
              </w:rPr>
              <w:t>АД-20М-Т/400</w:t>
            </w:r>
          </w:p>
        </w:tc>
      </w:tr>
      <w:tr w:rsidR="001C4D9F" w:rsidRPr="003A3C8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rPr>
                <w:sz w:val="22"/>
                <w:szCs w:val="22"/>
              </w:rPr>
            </w:pPr>
            <w:r w:rsidRPr="003A3C89">
              <w:rPr>
                <w:sz w:val="22"/>
                <w:szCs w:val="22"/>
              </w:rPr>
              <w:t>Мощность,  кВт</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jc w:val="center"/>
              <w:rPr>
                <w:sz w:val="22"/>
                <w:szCs w:val="22"/>
              </w:rPr>
            </w:pPr>
            <w:r w:rsidRPr="003A3C89">
              <w:rPr>
                <w:sz w:val="22"/>
                <w:szCs w:val="22"/>
              </w:rPr>
              <w:t>10</w:t>
            </w:r>
          </w:p>
        </w:tc>
        <w:tc>
          <w:tcPr>
            <w:tcW w:w="2099"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jc w:val="center"/>
              <w:rPr>
                <w:sz w:val="22"/>
                <w:szCs w:val="22"/>
              </w:rPr>
            </w:pPr>
            <w:r w:rsidRPr="003A3C89">
              <w:rPr>
                <w:sz w:val="22"/>
                <w:szCs w:val="22"/>
              </w:rPr>
              <w:t>20</w:t>
            </w:r>
          </w:p>
        </w:tc>
      </w:tr>
      <w:tr w:rsidR="001C4D9F" w:rsidRPr="003A3C8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rPr>
                <w:sz w:val="22"/>
                <w:szCs w:val="22"/>
              </w:rPr>
            </w:pPr>
            <w:r w:rsidRPr="003A3C89">
              <w:rPr>
                <w:sz w:val="22"/>
                <w:szCs w:val="22"/>
              </w:rPr>
              <w:t>Напряжение, В</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jc w:val="center"/>
              <w:rPr>
                <w:sz w:val="22"/>
                <w:szCs w:val="22"/>
              </w:rPr>
            </w:pPr>
            <w:r w:rsidRPr="003A3C89">
              <w:rPr>
                <w:sz w:val="22"/>
                <w:szCs w:val="22"/>
              </w:rPr>
              <w:t>230</w:t>
            </w:r>
          </w:p>
        </w:tc>
        <w:tc>
          <w:tcPr>
            <w:tcW w:w="4233"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jc w:val="center"/>
              <w:rPr>
                <w:sz w:val="22"/>
                <w:szCs w:val="22"/>
              </w:rPr>
            </w:pPr>
            <w:r w:rsidRPr="003A3C89">
              <w:rPr>
                <w:sz w:val="22"/>
                <w:szCs w:val="22"/>
              </w:rPr>
              <w:t>400</w:t>
            </w:r>
          </w:p>
        </w:tc>
      </w:tr>
      <w:tr w:rsidR="001C4D9F" w:rsidRPr="003A3C8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rPr>
                <w:sz w:val="22"/>
                <w:szCs w:val="22"/>
              </w:rPr>
            </w:pPr>
            <w:r w:rsidRPr="003A3C89">
              <w:rPr>
                <w:sz w:val="22"/>
                <w:szCs w:val="22"/>
              </w:rPr>
              <w:t>Род тока</w:t>
            </w:r>
          </w:p>
        </w:tc>
        <w:tc>
          <w:tcPr>
            <w:tcW w:w="6509" w:type="dxa"/>
            <w:gridSpan w:val="4"/>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Переменный трехфазный</w:t>
            </w:r>
          </w:p>
        </w:tc>
      </w:tr>
      <w:tr w:rsidR="001C4D9F" w:rsidRPr="003A3C8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rPr>
                <w:sz w:val="22"/>
                <w:szCs w:val="22"/>
              </w:rPr>
            </w:pPr>
            <w:r w:rsidRPr="003A3C89">
              <w:rPr>
                <w:sz w:val="22"/>
                <w:szCs w:val="22"/>
              </w:rPr>
              <w:t>Частота тока, Гц</w:t>
            </w:r>
          </w:p>
        </w:tc>
        <w:tc>
          <w:tcPr>
            <w:tcW w:w="6509" w:type="dxa"/>
            <w:gridSpan w:val="4"/>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jc w:val="center"/>
              <w:rPr>
                <w:sz w:val="22"/>
                <w:szCs w:val="22"/>
              </w:rPr>
            </w:pPr>
            <w:r w:rsidRPr="003A3C89">
              <w:rPr>
                <w:sz w:val="22"/>
                <w:szCs w:val="22"/>
              </w:rPr>
              <w:t>50</w:t>
            </w:r>
          </w:p>
        </w:tc>
      </w:tr>
      <w:tr w:rsidR="001C4D9F" w:rsidRPr="003A3C8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rPr>
                <w:sz w:val="22"/>
                <w:szCs w:val="22"/>
              </w:rPr>
            </w:pPr>
            <w:r w:rsidRPr="003A3C89">
              <w:rPr>
                <w:sz w:val="22"/>
                <w:szCs w:val="22"/>
              </w:rPr>
              <w:t>Двигатель:</w:t>
            </w:r>
          </w:p>
        </w:tc>
        <w:tc>
          <w:tcPr>
            <w:tcW w:w="6509" w:type="dxa"/>
            <w:gridSpan w:val="4"/>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rPr>
                <w:sz w:val="22"/>
                <w:szCs w:val="22"/>
              </w:rPr>
            </w:pPr>
          </w:p>
        </w:tc>
      </w:tr>
      <w:tr w:rsidR="001C4D9F" w:rsidRPr="003A3C8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rPr>
                <w:sz w:val="22"/>
                <w:szCs w:val="22"/>
              </w:rPr>
            </w:pPr>
            <w:r w:rsidRPr="003A3C89">
              <w:rPr>
                <w:sz w:val="22"/>
                <w:szCs w:val="22"/>
              </w:rPr>
              <w:t>тип</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jc w:val="center"/>
              <w:rPr>
                <w:sz w:val="22"/>
                <w:szCs w:val="22"/>
              </w:rPr>
            </w:pPr>
            <w:r w:rsidRPr="003A3C89">
              <w:rPr>
                <w:sz w:val="22"/>
                <w:szCs w:val="22"/>
              </w:rPr>
              <w:t>4Ч  8,5</w:t>
            </w:r>
          </w:p>
        </w:tc>
        <w:tc>
          <w:tcPr>
            <w:tcW w:w="2099"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jc w:val="center"/>
              <w:rPr>
                <w:sz w:val="22"/>
                <w:szCs w:val="22"/>
              </w:rPr>
            </w:pPr>
            <w:r w:rsidRPr="003A3C89">
              <w:rPr>
                <w:sz w:val="22"/>
                <w:szCs w:val="22"/>
              </w:rPr>
              <w:t>4Ч  11/12,5</w:t>
            </w:r>
          </w:p>
        </w:tc>
      </w:tr>
      <w:tr w:rsidR="001C4D9F" w:rsidRPr="003A3C8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rPr>
                <w:sz w:val="22"/>
                <w:szCs w:val="22"/>
              </w:rPr>
            </w:pPr>
            <w:r w:rsidRPr="003A3C89">
              <w:rPr>
                <w:sz w:val="22"/>
                <w:szCs w:val="22"/>
              </w:rPr>
              <w:t>марка заводская</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jc w:val="center"/>
              <w:rPr>
                <w:sz w:val="22"/>
                <w:szCs w:val="22"/>
              </w:rPr>
            </w:pPr>
            <w:r w:rsidRPr="003A3C89">
              <w:rPr>
                <w:sz w:val="22"/>
                <w:szCs w:val="22"/>
              </w:rPr>
              <w:t>1Р4-6  или 5П4Ф</w:t>
            </w:r>
          </w:p>
        </w:tc>
        <w:tc>
          <w:tcPr>
            <w:tcW w:w="2099"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jc w:val="center"/>
              <w:rPr>
                <w:sz w:val="22"/>
                <w:szCs w:val="22"/>
              </w:rPr>
            </w:pPr>
            <w:r w:rsidRPr="003A3C89">
              <w:rPr>
                <w:sz w:val="22"/>
                <w:szCs w:val="22"/>
              </w:rPr>
              <w:t>ДП-20</w:t>
            </w:r>
          </w:p>
        </w:tc>
      </w:tr>
      <w:tr w:rsidR="001C4D9F" w:rsidRPr="003A3C8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rPr>
                <w:sz w:val="22"/>
                <w:szCs w:val="22"/>
              </w:rPr>
            </w:pPr>
            <w:r w:rsidRPr="003A3C89">
              <w:rPr>
                <w:sz w:val="22"/>
                <w:szCs w:val="22"/>
              </w:rPr>
              <w:t>Генератор</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jc w:val="center"/>
              <w:rPr>
                <w:sz w:val="22"/>
                <w:szCs w:val="22"/>
              </w:rPr>
            </w:pPr>
            <w:r w:rsidRPr="003A3C89">
              <w:rPr>
                <w:sz w:val="22"/>
                <w:szCs w:val="22"/>
              </w:rPr>
              <w:t>Дгс-81/4</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jc w:val="center"/>
              <w:rPr>
                <w:sz w:val="22"/>
                <w:szCs w:val="22"/>
              </w:rPr>
            </w:pPr>
            <w:r w:rsidRPr="003A3C89">
              <w:rPr>
                <w:sz w:val="22"/>
                <w:szCs w:val="22"/>
              </w:rPr>
              <w:t>М201</w:t>
            </w:r>
          </w:p>
        </w:tc>
        <w:tc>
          <w:tcPr>
            <w:tcW w:w="2099"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jc w:val="center"/>
              <w:rPr>
                <w:sz w:val="22"/>
                <w:szCs w:val="22"/>
              </w:rPr>
            </w:pPr>
            <w:r w:rsidRPr="003A3C89">
              <w:rPr>
                <w:sz w:val="22"/>
                <w:szCs w:val="22"/>
              </w:rPr>
              <w:t>ЕСС-81-4ЩФ</w:t>
            </w:r>
          </w:p>
        </w:tc>
      </w:tr>
      <w:tr w:rsidR="001C4D9F" w:rsidRPr="003A3C8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rPr>
                <w:sz w:val="22"/>
                <w:szCs w:val="22"/>
              </w:rPr>
            </w:pPr>
            <w:r w:rsidRPr="003A3C89">
              <w:rPr>
                <w:sz w:val="22"/>
                <w:szCs w:val="22"/>
              </w:rPr>
              <w:t>Топливо</w:t>
            </w:r>
          </w:p>
        </w:tc>
        <w:tc>
          <w:tcPr>
            <w:tcW w:w="6509" w:type="dxa"/>
            <w:gridSpan w:val="4"/>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jc w:val="center"/>
              <w:rPr>
                <w:sz w:val="22"/>
                <w:szCs w:val="22"/>
              </w:rPr>
            </w:pPr>
            <w:r w:rsidRPr="003A3C89">
              <w:rPr>
                <w:sz w:val="22"/>
                <w:szCs w:val="22"/>
              </w:rPr>
              <w:t>Дизельное ГОСТ 305-82</w:t>
            </w:r>
          </w:p>
        </w:tc>
      </w:tr>
      <w:tr w:rsidR="001C4D9F" w:rsidRPr="003A3C8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rPr>
                <w:sz w:val="22"/>
                <w:szCs w:val="22"/>
              </w:rPr>
            </w:pPr>
            <w:r w:rsidRPr="003A3C89">
              <w:rPr>
                <w:sz w:val="22"/>
                <w:szCs w:val="22"/>
              </w:rPr>
              <w:t>Масло:</w:t>
            </w:r>
          </w:p>
        </w:tc>
        <w:tc>
          <w:tcPr>
            <w:tcW w:w="6509" w:type="dxa"/>
            <w:gridSpan w:val="4"/>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jc w:val="center"/>
              <w:rPr>
                <w:sz w:val="22"/>
                <w:szCs w:val="22"/>
              </w:rPr>
            </w:pPr>
          </w:p>
        </w:tc>
      </w:tr>
      <w:tr w:rsidR="001C4D9F" w:rsidRPr="003A3C8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rPr>
                <w:sz w:val="22"/>
                <w:szCs w:val="22"/>
              </w:rPr>
            </w:pPr>
            <w:r w:rsidRPr="003A3C89">
              <w:rPr>
                <w:sz w:val="22"/>
                <w:szCs w:val="22"/>
              </w:rPr>
              <w:t>летнее</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jc w:val="center"/>
              <w:rPr>
                <w:sz w:val="22"/>
                <w:szCs w:val="22"/>
              </w:rPr>
            </w:pPr>
            <w:r w:rsidRPr="003A3C89">
              <w:rPr>
                <w:sz w:val="22"/>
                <w:szCs w:val="22"/>
              </w:rPr>
              <w:t>МТ-16, ДС-11</w:t>
            </w:r>
          </w:p>
        </w:tc>
        <w:tc>
          <w:tcPr>
            <w:tcW w:w="2099"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jc w:val="center"/>
              <w:rPr>
                <w:sz w:val="22"/>
                <w:szCs w:val="22"/>
              </w:rPr>
            </w:pPr>
            <w:r w:rsidRPr="003A3C89">
              <w:rPr>
                <w:sz w:val="22"/>
                <w:szCs w:val="22"/>
              </w:rPr>
              <w:t>ДС-11</w:t>
            </w:r>
          </w:p>
        </w:tc>
      </w:tr>
      <w:tr w:rsidR="001C4D9F" w:rsidRPr="003A3C8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rPr>
                <w:sz w:val="22"/>
                <w:szCs w:val="22"/>
              </w:rPr>
            </w:pPr>
            <w:r w:rsidRPr="003A3C89">
              <w:rPr>
                <w:sz w:val="22"/>
                <w:szCs w:val="22"/>
              </w:rPr>
              <w:t>зимнее</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jc w:val="center"/>
              <w:rPr>
                <w:sz w:val="22"/>
                <w:szCs w:val="22"/>
              </w:rPr>
            </w:pPr>
            <w:r w:rsidRPr="003A3C89">
              <w:rPr>
                <w:sz w:val="22"/>
                <w:szCs w:val="22"/>
              </w:rPr>
              <w:t>МТ-16П, ДС-8</w:t>
            </w:r>
          </w:p>
        </w:tc>
        <w:tc>
          <w:tcPr>
            <w:tcW w:w="2099"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jc w:val="center"/>
              <w:rPr>
                <w:sz w:val="22"/>
                <w:szCs w:val="22"/>
              </w:rPr>
            </w:pPr>
            <w:r w:rsidRPr="003A3C89">
              <w:rPr>
                <w:sz w:val="22"/>
                <w:szCs w:val="22"/>
              </w:rPr>
              <w:t>ДС-8</w:t>
            </w:r>
          </w:p>
        </w:tc>
      </w:tr>
      <w:tr w:rsidR="001C4D9F" w:rsidRPr="003A3C8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rPr>
                <w:sz w:val="22"/>
                <w:szCs w:val="22"/>
              </w:rPr>
            </w:pPr>
            <w:r w:rsidRPr="003A3C89">
              <w:rPr>
                <w:sz w:val="22"/>
                <w:szCs w:val="22"/>
              </w:rPr>
              <w:t>Расход топлива, кг/ч</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jc w:val="center"/>
              <w:rPr>
                <w:sz w:val="22"/>
                <w:szCs w:val="22"/>
              </w:rPr>
            </w:pPr>
            <w:r w:rsidRPr="003A3C89">
              <w:rPr>
                <w:sz w:val="22"/>
                <w:szCs w:val="22"/>
              </w:rPr>
              <w:t>4,28</w:t>
            </w:r>
          </w:p>
        </w:tc>
        <w:tc>
          <w:tcPr>
            <w:tcW w:w="2099"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jc w:val="center"/>
              <w:rPr>
                <w:sz w:val="22"/>
                <w:szCs w:val="22"/>
              </w:rPr>
            </w:pPr>
            <w:r w:rsidRPr="003A3C89">
              <w:rPr>
                <w:sz w:val="22"/>
                <w:szCs w:val="22"/>
              </w:rPr>
              <w:t>9</w:t>
            </w:r>
          </w:p>
        </w:tc>
      </w:tr>
      <w:tr w:rsidR="001C4D9F" w:rsidRPr="003A3C8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rPr>
                <w:sz w:val="22"/>
                <w:szCs w:val="22"/>
              </w:rPr>
            </w:pPr>
            <w:r w:rsidRPr="003A3C89">
              <w:rPr>
                <w:sz w:val="22"/>
                <w:szCs w:val="22"/>
              </w:rPr>
              <w:t>Расход масла, кг/ч</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jc w:val="center"/>
              <w:rPr>
                <w:sz w:val="22"/>
                <w:szCs w:val="22"/>
              </w:rPr>
            </w:pPr>
            <w:r w:rsidRPr="003A3C89">
              <w:rPr>
                <w:sz w:val="22"/>
                <w:szCs w:val="22"/>
              </w:rPr>
              <w:t>0,125</w:t>
            </w:r>
          </w:p>
        </w:tc>
        <w:tc>
          <w:tcPr>
            <w:tcW w:w="2099"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jc w:val="center"/>
              <w:rPr>
                <w:sz w:val="22"/>
                <w:szCs w:val="22"/>
              </w:rPr>
            </w:pPr>
            <w:r w:rsidRPr="003A3C89">
              <w:rPr>
                <w:sz w:val="22"/>
                <w:szCs w:val="22"/>
              </w:rPr>
              <w:t>0,45</w:t>
            </w:r>
          </w:p>
        </w:tc>
      </w:tr>
      <w:tr w:rsidR="001C4D9F" w:rsidRPr="003A3C8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rPr>
                <w:sz w:val="22"/>
                <w:szCs w:val="22"/>
              </w:rPr>
            </w:pPr>
            <w:r w:rsidRPr="003A3C89">
              <w:rPr>
                <w:sz w:val="22"/>
                <w:szCs w:val="22"/>
              </w:rPr>
              <w:t>Вместимость топливного бака, л</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jc w:val="center"/>
              <w:rPr>
                <w:sz w:val="22"/>
                <w:szCs w:val="22"/>
              </w:rPr>
            </w:pPr>
            <w:r w:rsidRPr="003A3C89">
              <w:rPr>
                <w:sz w:val="22"/>
                <w:szCs w:val="22"/>
              </w:rPr>
              <w:t>28</w:t>
            </w:r>
          </w:p>
        </w:tc>
        <w:tc>
          <w:tcPr>
            <w:tcW w:w="2099"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jc w:val="center"/>
              <w:rPr>
                <w:sz w:val="22"/>
                <w:szCs w:val="22"/>
              </w:rPr>
            </w:pPr>
            <w:r w:rsidRPr="003A3C89">
              <w:rPr>
                <w:sz w:val="22"/>
                <w:szCs w:val="22"/>
              </w:rPr>
              <w:t>68</w:t>
            </w:r>
          </w:p>
        </w:tc>
      </w:tr>
      <w:tr w:rsidR="001C4D9F" w:rsidRPr="003A3C8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rPr>
                <w:sz w:val="22"/>
                <w:szCs w:val="22"/>
              </w:rPr>
            </w:pPr>
            <w:r w:rsidRPr="003A3C89">
              <w:rPr>
                <w:sz w:val="22"/>
                <w:szCs w:val="22"/>
              </w:rPr>
              <w:t>Вместимость системы смазки, л</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jc w:val="center"/>
              <w:rPr>
                <w:sz w:val="22"/>
                <w:szCs w:val="22"/>
              </w:rPr>
            </w:pPr>
            <w:r w:rsidRPr="003A3C89">
              <w:rPr>
                <w:sz w:val="22"/>
                <w:szCs w:val="22"/>
              </w:rPr>
              <w:t>7,5</w:t>
            </w:r>
          </w:p>
        </w:tc>
        <w:tc>
          <w:tcPr>
            <w:tcW w:w="2099"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jc w:val="center"/>
              <w:rPr>
                <w:sz w:val="22"/>
                <w:szCs w:val="22"/>
              </w:rPr>
            </w:pPr>
            <w:r w:rsidRPr="003A3C89">
              <w:rPr>
                <w:sz w:val="22"/>
                <w:szCs w:val="22"/>
              </w:rPr>
              <w:t>12</w:t>
            </w:r>
          </w:p>
        </w:tc>
      </w:tr>
      <w:tr w:rsidR="001C4D9F" w:rsidRPr="003A3C8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rPr>
                <w:sz w:val="22"/>
                <w:szCs w:val="22"/>
              </w:rPr>
            </w:pPr>
            <w:r w:rsidRPr="003A3C89">
              <w:rPr>
                <w:sz w:val="22"/>
                <w:szCs w:val="22"/>
              </w:rPr>
              <w:t>Вместимость системы охлаждения, л</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jc w:val="center"/>
              <w:rPr>
                <w:sz w:val="22"/>
                <w:szCs w:val="22"/>
              </w:rPr>
            </w:pPr>
            <w:r w:rsidRPr="003A3C89">
              <w:rPr>
                <w:sz w:val="22"/>
                <w:szCs w:val="22"/>
              </w:rPr>
              <w:t>14,5</w:t>
            </w:r>
          </w:p>
        </w:tc>
        <w:tc>
          <w:tcPr>
            <w:tcW w:w="2099"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jc w:val="center"/>
              <w:rPr>
                <w:sz w:val="22"/>
                <w:szCs w:val="22"/>
              </w:rPr>
            </w:pPr>
            <w:r w:rsidRPr="003A3C89">
              <w:rPr>
                <w:sz w:val="22"/>
                <w:szCs w:val="22"/>
              </w:rPr>
              <w:t>20</w:t>
            </w:r>
          </w:p>
        </w:tc>
      </w:tr>
      <w:tr w:rsidR="001C4D9F" w:rsidRPr="003A3C8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rPr>
                <w:sz w:val="22"/>
                <w:szCs w:val="22"/>
              </w:rPr>
            </w:pPr>
            <w:r w:rsidRPr="003A3C89">
              <w:rPr>
                <w:sz w:val="22"/>
                <w:szCs w:val="22"/>
              </w:rPr>
              <w:t>Продолжительность непрерывной работы, ч:</w:t>
            </w:r>
          </w:p>
        </w:tc>
        <w:tc>
          <w:tcPr>
            <w:tcW w:w="6509" w:type="dxa"/>
            <w:gridSpan w:val="4"/>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rPr>
                <w:sz w:val="22"/>
                <w:szCs w:val="22"/>
              </w:rPr>
            </w:pPr>
          </w:p>
        </w:tc>
      </w:tr>
      <w:tr w:rsidR="001C4D9F" w:rsidRPr="003A3C8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rPr>
                <w:sz w:val="22"/>
                <w:szCs w:val="22"/>
              </w:rPr>
            </w:pPr>
            <w:r w:rsidRPr="003A3C89">
              <w:rPr>
                <w:sz w:val="22"/>
                <w:szCs w:val="22"/>
              </w:rPr>
              <w:t>без дозаправки топливом</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jc w:val="center"/>
              <w:rPr>
                <w:sz w:val="22"/>
                <w:szCs w:val="22"/>
              </w:rPr>
            </w:pPr>
            <w:r w:rsidRPr="003A3C89">
              <w:rPr>
                <w:sz w:val="22"/>
                <w:szCs w:val="22"/>
              </w:rPr>
              <w:t>4</w:t>
            </w:r>
          </w:p>
        </w:tc>
        <w:tc>
          <w:tcPr>
            <w:tcW w:w="2099"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jc w:val="center"/>
              <w:rPr>
                <w:sz w:val="22"/>
                <w:szCs w:val="22"/>
              </w:rPr>
            </w:pPr>
            <w:r w:rsidRPr="003A3C89">
              <w:rPr>
                <w:sz w:val="22"/>
                <w:szCs w:val="22"/>
              </w:rPr>
              <w:t>8</w:t>
            </w:r>
          </w:p>
        </w:tc>
      </w:tr>
      <w:tr w:rsidR="001C4D9F" w:rsidRPr="003A3C8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rPr>
                <w:sz w:val="22"/>
                <w:szCs w:val="22"/>
              </w:rPr>
            </w:pPr>
            <w:r w:rsidRPr="003A3C89">
              <w:rPr>
                <w:sz w:val="22"/>
                <w:szCs w:val="22"/>
              </w:rPr>
              <w:t>с дозаправкой топливом</w:t>
            </w:r>
          </w:p>
        </w:tc>
        <w:tc>
          <w:tcPr>
            <w:tcW w:w="6509" w:type="dxa"/>
            <w:gridSpan w:val="4"/>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jc w:val="center"/>
              <w:rPr>
                <w:sz w:val="22"/>
                <w:szCs w:val="22"/>
              </w:rPr>
            </w:pPr>
            <w:r w:rsidRPr="003A3C89">
              <w:rPr>
                <w:sz w:val="22"/>
                <w:szCs w:val="22"/>
              </w:rPr>
              <w:t>72</w:t>
            </w:r>
          </w:p>
        </w:tc>
      </w:tr>
      <w:tr w:rsidR="001C4D9F" w:rsidRPr="003A3C8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rPr>
                <w:sz w:val="22"/>
                <w:szCs w:val="22"/>
              </w:rPr>
            </w:pPr>
            <w:r w:rsidRPr="003A3C89">
              <w:rPr>
                <w:sz w:val="22"/>
                <w:szCs w:val="22"/>
              </w:rPr>
              <w:t>Габаритные размеры, мм :</w:t>
            </w:r>
          </w:p>
        </w:tc>
        <w:tc>
          <w:tcPr>
            <w:tcW w:w="6509" w:type="dxa"/>
            <w:gridSpan w:val="4"/>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jc w:val="center"/>
              <w:rPr>
                <w:sz w:val="22"/>
                <w:szCs w:val="22"/>
              </w:rPr>
            </w:pPr>
          </w:p>
        </w:tc>
      </w:tr>
      <w:tr w:rsidR="001C4D9F" w:rsidRPr="003A3C8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rPr>
                <w:sz w:val="22"/>
                <w:szCs w:val="22"/>
              </w:rPr>
            </w:pPr>
            <w:r w:rsidRPr="003A3C89">
              <w:rPr>
                <w:sz w:val="22"/>
                <w:szCs w:val="22"/>
              </w:rPr>
              <w:t>длина</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jc w:val="center"/>
              <w:rPr>
                <w:sz w:val="22"/>
                <w:szCs w:val="22"/>
              </w:rPr>
            </w:pPr>
            <w:r w:rsidRPr="003A3C89">
              <w:rPr>
                <w:sz w:val="22"/>
                <w:szCs w:val="22"/>
              </w:rPr>
              <w:t>2215</w:t>
            </w:r>
          </w:p>
        </w:tc>
        <w:tc>
          <w:tcPr>
            <w:tcW w:w="2099"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jc w:val="center"/>
              <w:rPr>
                <w:sz w:val="22"/>
                <w:szCs w:val="22"/>
              </w:rPr>
            </w:pPr>
            <w:r w:rsidRPr="003A3C89">
              <w:rPr>
                <w:sz w:val="22"/>
                <w:szCs w:val="22"/>
              </w:rPr>
              <w:t>2100</w:t>
            </w:r>
          </w:p>
        </w:tc>
      </w:tr>
      <w:tr w:rsidR="001C4D9F" w:rsidRPr="003A3C8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rPr>
                <w:sz w:val="22"/>
                <w:szCs w:val="22"/>
              </w:rPr>
            </w:pPr>
            <w:r w:rsidRPr="003A3C89">
              <w:rPr>
                <w:sz w:val="22"/>
                <w:szCs w:val="22"/>
              </w:rPr>
              <w:t>ширина</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jc w:val="center"/>
              <w:rPr>
                <w:sz w:val="22"/>
                <w:szCs w:val="22"/>
              </w:rPr>
            </w:pPr>
            <w:r w:rsidRPr="003A3C89">
              <w:rPr>
                <w:sz w:val="22"/>
                <w:szCs w:val="22"/>
              </w:rPr>
              <w:t>1036</w:t>
            </w:r>
          </w:p>
        </w:tc>
        <w:tc>
          <w:tcPr>
            <w:tcW w:w="2099"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jc w:val="center"/>
              <w:rPr>
                <w:sz w:val="22"/>
                <w:szCs w:val="22"/>
              </w:rPr>
            </w:pPr>
            <w:r w:rsidRPr="003A3C89">
              <w:rPr>
                <w:sz w:val="22"/>
                <w:szCs w:val="22"/>
              </w:rPr>
              <w:t>1100</w:t>
            </w:r>
          </w:p>
        </w:tc>
      </w:tr>
      <w:tr w:rsidR="001C4D9F" w:rsidRPr="003A3C8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rPr>
                <w:sz w:val="22"/>
                <w:szCs w:val="22"/>
              </w:rPr>
            </w:pPr>
            <w:r w:rsidRPr="003A3C89">
              <w:rPr>
                <w:sz w:val="22"/>
                <w:szCs w:val="22"/>
              </w:rPr>
              <w:t>высота</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jc w:val="center"/>
              <w:rPr>
                <w:sz w:val="22"/>
                <w:szCs w:val="22"/>
              </w:rPr>
            </w:pPr>
            <w:r w:rsidRPr="003A3C89">
              <w:rPr>
                <w:sz w:val="22"/>
                <w:szCs w:val="22"/>
              </w:rPr>
              <w:t>1415</w:t>
            </w:r>
          </w:p>
        </w:tc>
        <w:tc>
          <w:tcPr>
            <w:tcW w:w="2099"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jc w:val="center"/>
              <w:rPr>
                <w:sz w:val="22"/>
                <w:szCs w:val="22"/>
              </w:rPr>
            </w:pPr>
            <w:r w:rsidRPr="003A3C89">
              <w:rPr>
                <w:sz w:val="22"/>
                <w:szCs w:val="22"/>
              </w:rPr>
              <w:t>1700</w:t>
            </w:r>
          </w:p>
        </w:tc>
      </w:tr>
      <w:tr w:rsidR="001C4D9F" w:rsidRPr="003A3C8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rPr>
                <w:sz w:val="22"/>
                <w:szCs w:val="22"/>
              </w:rPr>
            </w:pPr>
            <w:r w:rsidRPr="003A3C89">
              <w:rPr>
                <w:sz w:val="22"/>
                <w:szCs w:val="22"/>
              </w:rPr>
              <w:t>Масса сухая. кг</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jc w:val="center"/>
              <w:rPr>
                <w:sz w:val="22"/>
                <w:szCs w:val="22"/>
              </w:rPr>
            </w:pPr>
            <w:r w:rsidRPr="003A3C89">
              <w:rPr>
                <w:sz w:val="22"/>
                <w:szCs w:val="22"/>
              </w:rPr>
              <w:t>1170</w:t>
            </w:r>
          </w:p>
        </w:tc>
        <w:tc>
          <w:tcPr>
            <w:tcW w:w="2099"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3A3C89" w:rsidRDefault="001C4D9F" w:rsidP="003A3C89">
            <w:pPr>
              <w:pStyle w:val="210"/>
              <w:tabs>
                <w:tab w:val="left" w:pos="709"/>
              </w:tabs>
              <w:ind w:firstLine="0"/>
              <w:jc w:val="center"/>
              <w:rPr>
                <w:sz w:val="22"/>
                <w:szCs w:val="22"/>
              </w:rPr>
            </w:pPr>
            <w:r w:rsidRPr="003A3C89">
              <w:rPr>
                <w:sz w:val="22"/>
                <w:szCs w:val="22"/>
              </w:rPr>
              <w:t>1485</w:t>
            </w:r>
          </w:p>
        </w:tc>
      </w:tr>
    </w:tbl>
    <w:p w:rsidR="001C4D9F" w:rsidRPr="003A3C89" w:rsidRDefault="001C4D9F" w:rsidP="003A3C89">
      <w:pPr>
        <w:pStyle w:val="210"/>
        <w:tabs>
          <w:tab w:val="left" w:pos="709"/>
        </w:tabs>
        <w:ind w:firstLine="0"/>
        <w:rPr>
          <w:sz w:val="22"/>
          <w:szCs w:val="22"/>
        </w:rPr>
      </w:pPr>
    </w:p>
    <w:tbl>
      <w:tblPr>
        <w:tblW w:w="9605"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4A0" w:firstRow="1" w:lastRow="0" w:firstColumn="1" w:lastColumn="0" w:noHBand="0" w:noVBand="1"/>
      </w:tblPr>
      <w:tblGrid>
        <w:gridCol w:w="3096"/>
        <w:gridCol w:w="2276"/>
        <w:gridCol w:w="2134"/>
        <w:gridCol w:w="2099"/>
      </w:tblGrid>
      <w:tr w:rsidR="001C4D9F" w:rsidRPr="003A3C89" w:rsidTr="00F23FB1">
        <w:tc>
          <w:tcPr>
            <w:tcW w:w="3096" w:type="dxa"/>
            <w:vAlign w:val="center"/>
          </w:tcPr>
          <w:p w:rsidR="001C4D9F" w:rsidRPr="003A3C89" w:rsidRDefault="001C4D9F" w:rsidP="003A3C89">
            <w:pPr>
              <w:pStyle w:val="210"/>
              <w:tabs>
                <w:tab w:val="left" w:pos="709"/>
              </w:tabs>
              <w:ind w:firstLine="0"/>
              <w:jc w:val="center"/>
              <w:rPr>
                <w:b/>
                <w:sz w:val="22"/>
                <w:szCs w:val="22"/>
              </w:rPr>
            </w:pPr>
            <w:r w:rsidRPr="003A3C89">
              <w:rPr>
                <w:b/>
                <w:sz w:val="22"/>
                <w:szCs w:val="22"/>
              </w:rPr>
              <w:t>Параметры</w:t>
            </w:r>
          </w:p>
        </w:tc>
        <w:tc>
          <w:tcPr>
            <w:tcW w:w="2276" w:type="dxa"/>
          </w:tcPr>
          <w:p w:rsidR="001C4D9F" w:rsidRPr="003A3C89" w:rsidRDefault="001C4D9F" w:rsidP="003A3C89">
            <w:pPr>
              <w:pStyle w:val="210"/>
              <w:tabs>
                <w:tab w:val="left" w:pos="709"/>
              </w:tabs>
              <w:ind w:firstLine="0"/>
              <w:jc w:val="center"/>
              <w:rPr>
                <w:b/>
                <w:sz w:val="22"/>
                <w:szCs w:val="22"/>
              </w:rPr>
            </w:pPr>
            <w:r w:rsidRPr="003A3C89">
              <w:rPr>
                <w:b/>
                <w:sz w:val="22"/>
                <w:szCs w:val="22"/>
              </w:rPr>
              <w:t>АД-30Т/400-М2</w:t>
            </w:r>
          </w:p>
        </w:tc>
        <w:tc>
          <w:tcPr>
            <w:tcW w:w="2134" w:type="dxa"/>
          </w:tcPr>
          <w:p w:rsidR="001C4D9F" w:rsidRPr="003A3C89" w:rsidRDefault="001C4D9F" w:rsidP="003A3C89">
            <w:pPr>
              <w:pStyle w:val="210"/>
              <w:tabs>
                <w:tab w:val="left" w:pos="709"/>
              </w:tabs>
              <w:ind w:firstLine="0"/>
              <w:jc w:val="center"/>
              <w:rPr>
                <w:b/>
                <w:sz w:val="22"/>
                <w:szCs w:val="22"/>
              </w:rPr>
            </w:pPr>
            <w:r w:rsidRPr="003A3C89">
              <w:rPr>
                <w:b/>
                <w:sz w:val="22"/>
                <w:szCs w:val="22"/>
              </w:rPr>
              <w:t>АД-50-Т/230-М</w:t>
            </w:r>
          </w:p>
        </w:tc>
        <w:tc>
          <w:tcPr>
            <w:tcW w:w="2099" w:type="dxa"/>
          </w:tcPr>
          <w:p w:rsidR="001C4D9F" w:rsidRPr="003A3C89" w:rsidRDefault="001C4D9F" w:rsidP="003A3C89">
            <w:pPr>
              <w:pStyle w:val="210"/>
              <w:tabs>
                <w:tab w:val="left" w:pos="709"/>
              </w:tabs>
              <w:ind w:firstLine="0"/>
              <w:jc w:val="center"/>
              <w:rPr>
                <w:b/>
                <w:sz w:val="22"/>
                <w:szCs w:val="22"/>
              </w:rPr>
            </w:pPr>
            <w:r w:rsidRPr="003A3C89">
              <w:rPr>
                <w:b/>
                <w:sz w:val="22"/>
                <w:szCs w:val="22"/>
              </w:rPr>
              <w:t>АД-75-Т/230-М</w:t>
            </w:r>
          </w:p>
        </w:tc>
      </w:tr>
      <w:tr w:rsidR="001C4D9F" w:rsidRPr="003A3C89" w:rsidTr="00F23FB1">
        <w:tc>
          <w:tcPr>
            <w:tcW w:w="3096" w:type="dxa"/>
            <w:vAlign w:val="center"/>
          </w:tcPr>
          <w:p w:rsidR="001C4D9F" w:rsidRPr="003A3C89" w:rsidRDefault="001C4D9F" w:rsidP="003A3C89">
            <w:pPr>
              <w:pStyle w:val="210"/>
              <w:tabs>
                <w:tab w:val="left" w:pos="709"/>
              </w:tabs>
              <w:ind w:firstLine="0"/>
              <w:rPr>
                <w:sz w:val="22"/>
                <w:szCs w:val="22"/>
              </w:rPr>
            </w:pPr>
            <w:r w:rsidRPr="003A3C89">
              <w:rPr>
                <w:sz w:val="22"/>
                <w:szCs w:val="22"/>
              </w:rPr>
              <w:t>Мощность,  кВт</w:t>
            </w:r>
          </w:p>
        </w:tc>
        <w:tc>
          <w:tcPr>
            <w:tcW w:w="2276" w:type="dxa"/>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30</w:t>
            </w:r>
          </w:p>
        </w:tc>
        <w:tc>
          <w:tcPr>
            <w:tcW w:w="2134" w:type="dxa"/>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30</w:t>
            </w:r>
          </w:p>
        </w:tc>
        <w:tc>
          <w:tcPr>
            <w:tcW w:w="2099" w:type="dxa"/>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75</w:t>
            </w:r>
          </w:p>
        </w:tc>
      </w:tr>
      <w:tr w:rsidR="001C4D9F" w:rsidRPr="003A3C89" w:rsidTr="00F23FB1">
        <w:tc>
          <w:tcPr>
            <w:tcW w:w="3096" w:type="dxa"/>
            <w:vAlign w:val="center"/>
          </w:tcPr>
          <w:p w:rsidR="001C4D9F" w:rsidRPr="003A3C89" w:rsidRDefault="001C4D9F" w:rsidP="003A3C89">
            <w:pPr>
              <w:pStyle w:val="210"/>
              <w:tabs>
                <w:tab w:val="left" w:pos="709"/>
              </w:tabs>
              <w:ind w:firstLine="0"/>
              <w:rPr>
                <w:sz w:val="22"/>
                <w:szCs w:val="22"/>
              </w:rPr>
            </w:pPr>
            <w:r w:rsidRPr="003A3C89">
              <w:rPr>
                <w:sz w:val="22"/>
                <w:szCs w:val="22"/>
              </w:rPr>
              <w:t>Напряжение, В</w:t>
            </w:r>
          </w:p>
        </w:tc>
        <w:tc>
          <w:tcPr>
            <w:tcW w:w="2276" w:type="dxa"/>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400</w:t>
            </w:r>
          </w:p>
        </w:tc>
        <w:tc>
          <w:tcPr>
            <w:tcW w:w="2134" w:type="dxa"/>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230</w:t>
            </w:r>
          </w:p>
        </w:tc>
        <w:tc>
          <w:tcPr>
            <w:tcW w:w="2099" w:type="dxa"/>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230</w:t>
            </w:r>
          </w:p>
        </w:tc>
      </w:tr>
      <w:tr w:rsidR="001C4D9F" w:rsidRPr="003A3C89" w:rsidTr="00F23FB1">
        <w:tc>
          <w:tcPr>
            <w:tcW w:w="3096" w:type="dxa"/>
            <w:vAlign w:val="center"/>
          </w:tcPr>
          <w:p w:rsidR="001C4D9F" w:rsidRPr="003A3C89" w:rsidRDefault="001C4D9F" w:rsidP="003A3C89">
            <w:pPr>
              <w:pStyle w:val="210"/>
              <w:tabs>
                <w:tab w:val="left" w:pos="709"/>
              </w:tabs>
              <w:ind w:firstLine="0"/>
              <w:rPr>
                <w:sz w:val="22"/>
                <w:szCs w:val="22"/>
              </w:rPr>
            </w:pPr>
            <w:r w:rsidRPr="003A3C89">
              <w:rPr>
                <w:sz w:val="22"/>
                <w:szCs w:val="22"/>
              </w:rPr>
              <w:t>Род тока</w:t>
            </w:r>
          </w:p>
        </w:tc>
        <w:tc>
          <w:tcPr>
            <w:tcW w:w="6509" w:type="dxa"/>
            <w:gridSpan w:val="3"/>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Переменный трехфазный</w:t>
            </w:r>
          </w:p>
        </w:tc>
      </w:tr>
      <w:tr w:rsidR="001C4D9F" w:rsidRPr="003A3C89" w:rsidTr="00F23FB1">
        <w:tc>
          <w:tcPr>
            <w:tcW w:w="3096" w:type="dxa"/>
            <w:vAlign w:val="center"/>
          </w:tcPr>
          <w:p w:rsidR="001C4D9F" w:rsidRPr="003A3C89" w:rsidRDefault="001C4D9F" w:rsidP="003A3C89">
            <w:pPr>
              <w:pStyle w:val="210"/>
              <w:tabs>
                <w:tab w:val="left" w:pos="709"/>
              </w:tabs>
              <w:ind w:firstLine="0"/>
              <w:rPr>
                <w:sz w:val="22"/>
                <w:szCs w:val="22"/>
              </w:rPr>
            </w:pPr>
            <w:r w:rsidRPr="003A3C89">
              <w:rPr>
                <w:sz w:val="22"/>
                <w:szCs w:val="22"/>
              </w:rPr>
              <w:t>Частота тока, Гц</w:t>
            </w:r>
          </w:p>
        </w:tc>
        <w:tc>
          <w:tcPr>
            <w:tcW w:w="6509" w:type="dxa"/>
            <w:gridSpan w:val="3"/>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50</w:t>
            </w:r>
          </w:p>
        </w:tc>
      </w:tr>
      <w:tr w:rsidR="001C4D9F" w:rsidRPr="003A3C89" w:rsidTr="00F23FB1">
        <w:tc>
          <w:tcPr>
            <w:tcW w:w="3096" w:type="dxa"/>
            <w:vAlign w:val="center"/>
          </w:tcPr>
          <w:p w:rsidR="001C4D9F" w:rsidRPr="003A3C89" w:rsidRDefault="001C4D9F" w:rsidP="003A3C89">
            <w:pPr>
              <w:pStyle w:val="210"/>
              <w:tabs>
                <w:tab w:val="left" w:pos="709"/>
              </w:tabs>
              <w:ind w:firstLine="0"/>
              <w:rPr>
                <w:sz w:val="22"/>
                <w:szCs w:val="22"/>
              </w:rPr>
            </w:pPr>
            <w:r w:rsidRPr="003A3C89">
              <w:rPr>
                <w:sz w:val="22"/>
                <w:szCs w:val="22"/>
              </w:rPr>
              <w:t>Двигатель:</w:t>
            </w:r>
          </w:p>
        </w:tc>
        <w:tc>
          <w:tcPr>
            <w:tcW w:w="6509" w:type="dxa"/>
            <w:gridSpan w:val="3"/>
            <w:vAlign w:val="center"/>
          </w:tcPr>
          <w:p w:rsidR="001C4D9F" w:rsidRPr="003A3C89" w:rsidRDefault="001C4D9F" w:rsidP="003A3C89">
            <w:pPr>
              <w:pStyle w:val="210"/>
              <w:tabs>
                <w:tab w:val="left" w:pos="709"/>
              </w:tabs>
              <w:ind w:firstLine="0"/>
              <w:jc w:val="center"/>
              <w:rPr>
                <w:sz w:val="22"/>
                <w:szCs w:val="22"/>
              </w:rPr>
            </w:pPr>
          </w:p>
        </w:tc>
      </w:tr>
      <w:tr w:rsidR="001C4D9F" w:rsidRPr="003A3C89" w:rsidTr="00F23FB1">
        <w:tc>
          <w:tcPr>
            <w:tcW w:w="3096" w:type="dxa"/>
            <w:vAlign w:val="center"/>
          </w:tcPr>
          <w:p w:rsidR="001C4D9F" w:rsidRPr="003A3C89" w:rsidRDefault="001C4D9F" w:rsidP="003A3C89">
            <w:pPr>
              <w:pStyle w:val="210"/>
              <w:tabs>
                <w:tab w:val="left" w:pos="709"/>
              </w:tabs>
              <w:ind w:firstLine="0"/>
              <w:rPr>
                <w:sz w:val="22"/>
                <w:szCs w:val="22"/>
              </w:rPr>
            </w:pPr>
            <w:r w:rsidRPr="003A3C89">
              <w:rPr>
                <w:sz w:val="22"/>
                <w:szCs w:val="22"/>
              </w:rPr>
              <w:t>тип</w:t>
            </w:r>
          </w:p>
        </w:tc>
        <w:tc>
          <w:tcPr>
            <w:tcW w:w="2276" w:type="dxa"/>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4Д 10,8/12.7</w:t>
            </w:r>
          </w:p>
        </w:tc>
        <w:tc>
          <w:tcPr>
            <w:tcW w:w="4233" w:type="dxa"/>
            <w:gridSpan w:val="2"/>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6Ч 15/18</w:t>
            </w:r>
          </w:p>
        </w:tc>
      </w:tr>
      <w:tr w:rsidR="001C4D9F" w:rsidRPr="003A3C89" w:rsidTr="00F23FB1">
        <w:tc>
          <w:tcPr>
            <w:tcW w:w="3096" w:type="dxa"/>
            <w:vAlign w:val="center"/>
          </w:tcPr>
          <w:p w:rsidR="001C4D9F" w:rsidRPr="003A3C89" w:rsidRDefault="001C4D9F" w:rsidP="003A3C89">
            <w:pPr>
              <w:pStyle w:val="210"/>
              <w:tabs>
                <w:tab w:val="left" w:pos="709"/>
              </w:tabs>
              <w:ind w:firstLine="0"/>
              <w:rPr>
                <w:sz w:val="22"/>
                <w:szCs w:val="22"/>
              </w:rPr>
            </w:pPr>
            <w:r w:rsidRPr="003A3C89">
              <w:rPr>
                <w:sz w:val="22"/>
                <w:szCs w:val="22"/>
              </w:rPr>
              <w:t>марка заводская</w:t>
            </w:r>
          </w:p>
        </w:tc>
        <w:tc>
          <w:tcPr>
            <w:tcW w:w="2276" w:type="dxa"/>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ЯАЗ-М204Г</w:t>
            </w:r>
          </w:p>
        </w:tc>
        <w:tc>
          <w:tcPr>
            <w:tcW w:w="2134" w:type="dxa"/>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1Д6-100-АД,  У1Д6-100-АД-С4</w:t>
            </w:r>
          </w:p>
        </w:tc>
        <w:tc>
          <w:tcPr>
            <w:tcW w:w="2099" w:type="dxa"/>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1Д6-150-АД, У1Д6-150-АД-С4</w:t>
            </w:r>
          </w:p>
        </w:tc>
      </w:tr>
      <w:tr w:rsidR="001C4D9F" w:rsidRPr="003A3C89" w:rsidTr="00F23FB1">
        <w:tc>
          <w:tcPr>
            <w:tcW w:w="3096" w:type="dxa"/>
            <w:vAlign w:val="center"/>
          </w:tcPr>
          <w:p w:rsidR="001C4D9F" w:rsidRPr="003A3C89" w:rsidRDefault="001C4D9F" w:rsidP="003A3C89">
            <w:pPr>
              <w:pStyle w:val="210"/>
              <w:tabs>
                <w:tab w:val="left" w:pos="709"/>
              </w:tabs>
              <w:ind w:firstLine="0"/>
              <w:rPr>
                <w:sz w:val="22"/>
                <w:szCs w:val="22"/>
              </w:rPr>
            </w:pPr>
            <w:r w:rsidRPr="003A3C89">
              <w:rPr>
                <w:sz w:val="22"/>
                <w:szCs w:val="22"/>
              </w:rPr>
              <w:t>Генератор</w:t>
            </w:r>
          </w:p>
        </w:tc>
        <w:tc>
          <w:tcPr>
            <w:tcW w:w="2276" w:type="dxa"/>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ДГФ82-4Б</w:t>
            </w:r>
          </w:p>
        </w:tc>
        <w:tc>
          <w:tcPr>
            <w:tcW w:w="2134" w:type="dxa"/>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ДГС-92-4М М201</w:t>
            </w:r>
          </w:p>
        </w:tc>
        <w:tc>
          <w:tcPr>
            <w:tcW w:w="2099" w:type="dxa"/>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ПС-93-4М</w:t>
            </w:r>
          </w:p>
        </w:tc>
      </w:tr>
      <w:tr w:rsidR="001C4D9F" w:rsidRPr="003A3C89" w:rsidTr="00F23FB1">
        <w:tc>
          <w:tcPr>
            <w:tcW w:w="3096" w:type="dxa"/>
            <w:vAlign w:val="center"/>
          </w:tcPr>
          <w:p w:rsidR="001C4D9F" w:rsidRPr="003A3C89" w:rsidRDefault="001C4D9F" w:rsidP="003A3C89">
            <w:pPr>
              <w:pStyle w:val="210"/>
              <w:tabs>
                <w:tab w:val="left" w:pos="709"/>
              </w:tabs>
              <w:ind w:firstLine="0"/>
              <w:rPr>
                <w:sz w:val="22"/>
                <w:szCs w:val="22"/>
              </w:rPr>
            </w:pPr>
            <w:r w:rsidRPr="003A3C89">
              <w:rPr>
                <w:sz w:val="22"/>
                <w:szCs w:val="22"/>
              </w:rPr>
              <w:t>Топливо</w:t>
            </w:r>
          </w:p>
        </w:tc>
        <w:tc>
          <w:tcPr>
            <w:tcW w:w="6509" w:type="dxa"/>
            <w:gridSpan w:val="3"/>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Дизельное</w:t>
            </w:r>
          </w:p>
        </w:tc>
      </w:tr>
      <w:tr w:rsidR="001C4D9F" w:rsidRPr="003A3C89" w:rsidTr="00F23FB1">
        <w:tc>
          <w:tcPr>
            <w:tcW w:w="3096" w:type="dxa"/>
            <w:vAlign w:val="center"/>
          </w:tcPr>
          <w:p w:rsidR="001C4D9F" w:rsidRPr="003A3C89" w:rsidRDefault="001C4D9F" w:rsidP="003A3C89">
            <w:pPr>
              <w:pStyle w:val="210"/>
              <w:tabs>
                <w:tab w:val="left" w:pos="709"/>
              </w:tabs>
              <w:ind w:firstLine="0"/>
              <w:rPr>
                <w:sz w:val="22"/>
                <w:szCs w:val="22"/>
              </w:rPr>
            </w:pPr>
            <w:r w:rsidRPr="003A3C89">
              <w:rPr>
                <w:sz w:val="22"/>
                <w:szCs w:val="22"/>
              </w:rPr>
              <w:t>Масло:</w:t>
            </w:r>
          </w:p>
        </w:tc>
        <w:tc>
          <w:tcPr>
            <w:tcW w:w="6509" w:type="dxa"/>
            <w:gridSpan w:val="3"/>
            <w:vAlign w:val="center"/>
          </w:tcPr>
          <w:p w:rsidR="001C4D9F" w:rsidRPr="003A3C89" w:rsidRDefault="001C4D9F" w:rsidP="003A3C89">
            <w:pPr>
              <w:pStyle w:val="210"/>
              <w:tabs>
                <w:tab w:val="left" w:pos="709"/>
              </w:tabs>
              <w:ind w:firstLine="0"/>
              <w:rPr>
                <w:sz w:val="22"/>
                <w:szCs w:val="22"/>
              </w:rPr>
            </w:pPr>
          </w:p>
        </w:tc>
      </w:tr>
      <w:tr w:rsidR="001C4D9F" w:rsidRPr="003A3C89" w:rsidTr="00F23FB1">
        <w:tc>
          <w:tcPr>
            <w:tcW w:w="3096" w:type="dxa"/>
            <w:vAlign w:val="center"/>
          </w:tcPr>
          <w:p w:rsidR="001C4D9F" w:rsidRPr="003A3C89" w:rsidRDefault="001C4D9F" w:rsidP="003A3C89">
            <w:pPr>
              <w:pStyle w:val="210"/>
              <w:tabs>
                <w:tab w:val="left" w:pos="709"/>
              </w:tabs>
              <w:ind w:firstLine="0"/>
              <w:rPr>
                <w:sz w:val="22"/>
                <w:szCs w:val="22"/>
              </w:rPr>
            </w:pPr>
            <w:r w:rsidRPr="003A3C89">
              <w:rPr>
                <w:sz w:val="22"/>
                <w:szCs w:val="22"/>
              </w:rPr>
              <w:t>летнее</w:t>
            </w:r>
          </w:p>
        </w:tc>
        <w:tc>
          <w:tcPr>
            <w:tcW w:w="2276" w:type="dxa"/>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ДС-11</w:t>
            </w:r>
          </w:p>
        </w:tc>
        <w:tc>
          <w:tcPr>
            <w:tcW w:w="4233" w:type="dxa"/>
            <w:gridSpan w:val="2"/>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МТ-16п</w:t>
            </w:r>
          </w:p>
        </w:tc>
      </w:tr>
      <w:tr w:rsidR="001C4D9F" w:rsidRPr="003A3C89" w:rsidTr="00F23FB1">
        <w:tc>
          <w:tcPr>
            <w:tcW w:w="3096" w:type="dxa"/>
            <w:vAlign w:val="center"/>
          </w:tcPr>
          <w:p w:rsidR="001C4D9F" w:rsidRPr="003A3C89" w:rsidRDefault="001C4D9F" w:rsidP="003A3C89">
            <w:pPr>
              <w:pStyle w:val="210"/>
              <w:tabs>
                <w:tab w:val="left" w:pos="709"/>
              </w:tabs>
              <w:ind w:firstLine="0"/>
              <w:rPr>
                <w:sz w:val="22"/>
                <w:szCs w:val="22"/>
              </w:rPr>
            </w:pPr>
            <w:r w:rsidRPr="003A3C89">
              <w:rPr>
                <w:sz w:val="22"/>
                <w:szCs w:val="22"/>
              </w:rPr>
              <w:t>зимнее</w:t>
            </w:r>
          </w:p>
        </w:tc>
        <w:tc>
          <w:tcPr>
            <w:tcW w:w="2276" w:type="dxa"/>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ДС-8</w:t>
            </w:r>
          </w:p>
        </w:tc>
        <w:tc>
          <w:tcPr>
            <w:tcW w:w="4233" w:type="dxa"/>
            <w:gridSpan w:val="2"/>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МТ-16п или тм-14п</w:t>
            </w:r>
          </w:p>
        </w:tc>
      </w:tr>
      <w:tr w:rsidR="001C4D9F" w:rsidRPr="003A3C89" w:rsidTr="00F23FB1">
        <w:tc>
          <w:tcPr>
            <w:tcW w:w="3096" w:type="dxa"/>
            <w:vAlign w:val="center"/>
          </w:tcPr>
          <w:p w:rsidR="001C4D9F" w:rsidRPr="003A3C89" w:rsidRDefault="001C4D9F" w:rsidP="003A3C89">
            <w:pPr>
              <w:pStyle w:val="210"/>
              <w:tabs>
                <w:tab w:val="left" w:pos="709"/>
              </w:tabs>
              <w:ind w:firstLine="0"/>
              <w:rPr>
                <w:sz w:val="22"/>
                <w:szCs w:val="22"/>
              </w:rPr>
            </w:pPr>
            <w:r w:rsidRPr="003A3C89">
              <w:rPr>
                <w:sz w:val="22"/>
                <w:szCs w:val="22"/>
              </w:rPr>
              <w:t>Расход топлива, кг/ч</w:t>
            </w:r>
          </w:p>
        </w:tc>
        <w:tc>
          <w:tcPr>
            <w:tcW w:w="2276" w:type="dxa"/>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14,4</w:t>
            </w:r>
          </w:p>
        </w:tc>
        <w:tc>
          <w:tcPr>
            <w:tcW w:w="2134" w:type="dxa"/>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22</w:t>
            </w:r>
          </w:p>
        </w:tc>
        <w:tc>
          <w:tcPr>
            <w:tcW w:w="2099" w:type="dxa"/>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27</w:t>
            </w:r>
          </w:p>
        </w:tc>
      </w:tr>
      <w:tr w:rsidR="001C4D9F" w:rsidRPr="003A3C89" w:rsidTr="00F23FB1">
        <w:tc>
          <w:tcPr>
            <w:tcW w:w="3096" w:type="dxa"/>
            <w:vAlign w:val="center"/>
          </w:tcPr>
          <w:p w:rsidR="001C4D9F" w:rsidRPr="003A3C89" w:rsidRDefault="001C4D9F" w:rsidP="003A3C89">
            <w:pPr>
              <w:pStyle w:val="210"/>
              <w:tabs>
                <w:tab w:val="left" w:pos="709"/>
              </w:tabs>
              <w:ind w:firstLine="0"/>
              <w:rPr>
                <w:sz w:val="22"/>
                <w:szCs w:val="22"/>
              </w:rPr>
            </w:pPr>
            <w:r w:rsidRPr="003A3C89">
              <w:rPr>
                <w:sz w:val="22"/>
                <w:szCs w:val="22"/>
              </w:rPr>
              <w:t>Расход масла, кг/ч</w:t>
            </w:r>
          </w:p>
        </w:tc>
        <w:tc>
          <w:tcPr>
            <w:tcW w:w="2276" w:type="dxa"/>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0,6</w:t>
            </w:r>
          </w:p>
        </w:tc>
        <w:tc>
          <w:tcPr>
            <w:tcW w:w="2134" w:type="dxa"/>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1,8</w:t>
            </w:r>
          </w:p>
        </w:tc>
        <w:tc>
          <w:tcPr>
            <w:tcW w:w="2099" w:type="dxa"/>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1,9</w:t>
            </w:r>
          </w:p>
        </w:tc>
      </w:tr>
      <w:tr w:rsidR="001C4D9F" w:rsidRPr="003A3C89" w:rsidTr="00F23FB1">
        <w:tc>
          <w:tcPr>
            <w:tcW w:w="3096" w:type="dxa"/>
            <w:vAlign w:val="center"/>
          </w:tcPr>
          <w:p w:rsidR="001C4D9F" w:rsidRPr="003A3C89" w:rsidRDefault="001C4D9F" w:rsidP="003A3C89">
            <w:pPr>
              <w:pStyle w:val="210"/>
              <w:tabs>
                <w:tab w:val="left" w:pos="709"/>
              </w:tabs>
              <w:ind w:firstLine="0"/>
              <w:rPr>
                <w:sz w:val="22"/>
                <w:szCs w:val="22"/>
              </w:rPr>
            </w:pPr>
            <w:r w:rsidRPr="003A3C89">
              <w:rPr>
                <w:sz w:val="22"/>
                <w:szCs w:val="22"/>
              </w:rPr>
              <w:t>Вместимость топливного бака, л</w:t>
            </w:r>
          </w:p>
        </w:tc>
        <w:tc>
          <w:tcPr>
            <w:tcW w:w="2276" w:type="dxa"/>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2Х56</w:t>
            </w:r>
          </w:p>
        </w:tc>
        <w:tc>
          <w:tcPr>
            <w:tcW w:w="4233" w:type="dxa"/>
            <w:gridSpan w:val="2"/>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130</w:t>
            </w:r>
          </w:p>
        </w:tc>
      </w:tr>
      <w:tr w:rsidR="001C4D9F" w:rsidRPr="003A3C89" w:rsidTr="00F23FB1">
        <w:tc>
          <w:tcPr>
            <w:tcW w:w="3096" w:type="dxa"/>
            <w:vAlign w:val="center"/>
          </w:tcPr>
          <w:p w:rsidR="001C4D9F" w:rsidRPr="003A3C89" w:rsidRDefault="001C4D9F" w:rsidP="003A3C89">
            <w:pPr>
              <w:pStyle w:val="210"/>
              <w:tabs>
                <w:tab w:val="left" w:pos="709"/>
              </w:tabs>
              <w:ind w:firstLine="0"/>
              <w:rPr>
                <w:sz w:val="22"/>
                <w:szCs w:val="22"/>
              </w:rPr>
            </w:pPr>
            <w:r w:rsidRPr="003A3C89">
              <w:rPr>
                <w:sz w:val="22"/>
                <w:szCs w:val="22"/>
              </w:rPr>
              <w:t>Вместимость системы смазки, л</w:t>
            </w:r>
          </w:p>
        </w:tc>
        <w:tc>
          <w:tcPr>
            <w:tcW w:w="2276" w:type="dxa"/>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16,5</w:t>
            </w:r>
          </w:p>
        </w:tc>
        <w:tc>
          <w:tcPr>
            <w:tcW w:w="4233" w:type="dxa"/>
            <w:gridSpan w:val="2"/>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60</w:t>
            </w:r>
          </w:p>
        </w:tc>
      </w:tr>
      <w:tr w:rsidR="001C4D9F" w:rsidRPr="003A3C89" w:rsidTr="00F23FB1">
        <w:tc>
          <w:tcPr>
            <w:tcW w:w="3096" w:type="dxa"/>
            <w:vAlign w:val="center"/>
          </w:tcPr>
          <w:p w:rsidR="001C4D9F" w:rsidRPr="003A3C89" w:rsidRDefault="001C4D9F" w:rsidP="003A3C89">
            <w:pPr>
              <w:pStyle w:val="210"/>
              <w:tabs>
                <w:tab w:val="left" w:pos="709"/>
              </w:tabs>
              <w:ind w:firstLine="0"/>
              <w:rPr>
                <w:sz w:val="22"/>
                <w:szCs w:val="22"/>
              </w:rPr>
            </w:pPr>
            <w:r w:rsidRPr="003A3C89">
              <w:rPr>
                <w:sz w:val="22"/>
                <w:szCs w:val="22"/>
              </w:rPr>
              <w:t>Вместимость системы охлаждения, л</w:t>
            </w:r>
          </w:p>
        </w:tc>
        <w:tc>
          <w:tcPr>
            <w:tcW w:w="2276" w:type="dxa"/>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22</w:t>
            </w:r>
          </w:p>
        </w:tc>
        <w:tc>
          <w:tcPr>
            <w:tcW w:w="4233" w:type="dxa"/>
            <w:gridSpan w:val="2"/>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40-45</w:t>
            </w:r>
          </w:p>
        </w:tc>
      </w:tr>
      <w:tr w:rsidR="001C4D9F" w:rsidRPr="003A3C89" w:rsidTr="00F23FB1">
        <w:tc>
          <w:tcPr>
            <w:tcW w:w="3096" w:type="dxa"/>
            <w:vAlign w:val="center"/>
          </w:tcPr>
          <w:p w:rsidR="001C4D9F" w:rsidRPr="003A3C89" w:rsidRDefault="001C4D9F" w:rsidP="003A3C89">
            <w:pPr>
              <w:pStyle w:val="210"/>
              <w:tabs>
                <w:tab w:val="left" w:pos="709"/>
              </w:tabs>
              <w:ind w:firstLine="0"/>
              <w:rPr>
                <w:sz w:val="22"/>
                <w:szCs w:val="22"/>
              </w:rPr>
            </w:pPr>
            <w:r w:rsidRPr="003A3C89">
              <w:rPr>
                <w:sz w:val="22"/>
                <w:szCs w:val="22"/>
              </w:rPr>
              <w:t>Продолжительность непрерывной работы, ч:</w:t>
            </w:r>
          </w:p>
        </w:tc>
        <w:tc>
          <w:tcPr>
            <w:tcW w:w="6509" w:type="dxa"/>
            <w:gridSpan w:val="3"/>
            <w:vAlign w:val="center"/>
          </w:tcPr>
          <w:p w:rsidR="001C4D9F" w:rsidRPr="003A3C89" w:rsidRDefault="001C4D9F" w:rsidP="003A3C89">
            <w:pPr>
              <w:pStyle w:val="210"/>
              <w:tabs>
                <w:tab w:val="left" w:pos="709"/>
              </w:tabs>
              <w:ind w:firstLine="0"/>
              <w:rPr>
                <w:sz w:val="22"/>
                <w:szCs w:val="22"/>
              </w:rPr>
            </w:pPr>
          </w:p>
        </w:tc>
      </w:tr>
      <w:tr w:rsidR="001C4D9F" w:rsidRPr="003A3C89" w:rsidTr="00F23FB1">
        <w:tc>
          <w:tcPr>
            <w:tcW w:w="3096" w:type="dxa"/>
            <w:vAlign w:val="center"/>
          </w:tcPr>
          <w:p w:rsidR="001C4D9F" w:rsidRPr="003A3C89" w:rsidRDefault="001C4D9F" w:rsidP="003A3C89">
            <w:pPr>
              <w:pStyle w:val="210"/>
              <w:tabs>
                <w:tab w:val="left" w:pos="709"/>
              </w:tabs>
              <w:ind w:firstLine="0"/>
              <w:rPr>
                <w:sz w:val="22"/>
                <w:szCs w:val="22"/>
              </w:rPr>
            </w:pPr>
            <w:r w:rsidRPr="003A3C89">
              <w:rPr>
                <w:sz w:val="22"/>
                <w:szCs w:val="22"/>
              </w:rPr>
              <w:t>без дозаправки топливом</w:t>
            </w:r>
          </w:p>
        </w:tc>
        <w:tc>
          <w:tcPr>
            <w:tcW w:w="2276" w:type="dxa"/>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7</w:t>
            </w:r>
          </w:p>
        </w:tc>
        <w:tc>
          <w:tcPr>
            <w:tcW w:w="4233" w:type="dxa"/>
            <w:gridSpan w:val="2"/>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4</w:t>
            </w:r>
          </w:p>
        </w:tc>
      </w:tr>
      <w:tr w:rsidR="001C4D9F" w:rsidRPr="003A3C89" w:rsidTr="00F23FB1">
        <w:tc>
          <w:tcPr>
            <w:tcW w:w="3096" w:type="dxa"/>
            <w:vAlign w:val="center"/>
          </w:tcPr>
          <w:p w:rsidR="001C4D9F" w:rsidRPr="003A3C89" w:rsidRDefault="001C4D9F" w:rsidP="003A3C89">
            <w:pPr>
              <w:pStyle w:val="210"/>
              <w:tabs>
                <w:tab w:val="left" w:pos="709"/>
              </w:tabs>
              <w:ind w:firstLine="0"/>
              <w:rPr>
                <w:sz w:val="22"/>
                <w:szCs w:val="22"/>
              </w:rPr>
            </w:pPr>
            <w:r w:rsidRPr="003A3C89">
              <w:rPr>
                <w:sz w:val="22"/>
                <w:szCs w:val="22"/>
              </w:rPr>
              <w:t>с дозаправкой топливом</w:t>
            </w:r>
          </w:p>
        </w:tc>
        <w:tc>
          <w:tcPr>
            <w:tcW w:w="6509" w:type="dxa"/>
            <w:gridSpan w:val="3"/>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72</w:t>
            </w:r>
          </w:p>
        </w:tc>
      </w:tr>
      <w:tr w:rsidR="001C4D9F" w:rsidRPr="003A3C89" w:rsidTr="00F23FB1">
        <w:tc>
          <w:tcPr>
            <w:tcW w:w="3096" w:type="dxa"/>
            <w:vAlign w:val="center"/>
          </w:tcPr>
          <w:p w:rsidR="001C4D9F" w:rsidRPr="003A3C89" w:rsidRDefault="001C4D9F" w:rsidP="003A3C89">
            <w:pPr>
              <w:pStyle w:val="210"/>
              <w:tabs>
                <w:tab w:val="left" w:pos="709"/>
              </w:tabs>
              <w:ind w:firstLine="0"/>
              <w:rPr>
                <w:sz w:val="22"/>
                <w:szCs w:val="22"/>
              </w:rPr>
            </w:pPr>
          </w:p>
        </w:tc>
        <w:tc>
          <w:tcPr>
            <w:tcW w:w="6509" w:type="dxa"/>
            <w:gridSpan w:val="3"/>
            <w:vAlign w:val="center"/>
          </w:tcPr>
          <w:p w:rsidR="001C4D9F" w:rsidRPr="003A3C89" w:rsidRDefault="001C4D9F" w:rsidP="003A3C89">
            <w:pPr>
              <w:pStyle w:val="210"/>
              <w:tabs>
                <w:tab w:val="left" w:pos="709"/>
              </w:tabs>
              <w:ind w:firstLine="0"/>
              <w:jc w:val="center"/>
              <w:rPr>
                <w:sz w:val="22"/>
                <w:szCs w:val="22"/>
              </w:rPr>
            </w:pPr>
          </w:p>
        </w:tc>
      </w:tr>
      <w:tr w:rsidR="001C4D9F" w:rsidRPr="003A3C89" w:rsidTr="00F23FB1">
        <w:tc>
          <w:tcPr>
            <w:tcW w:w="3096" w:type="dxa"/>
            <w:vAlign w:val="center"/>
          </w:tcPr>
          <w:p w:rsidR="001C4D9F" w:rsidRPr="003A3C89" w:rsidRDefault="001C4D9F" w:rsidP="003A3C89">
            <w:pPr>
              <w:pStyle w:val="210"/>
              <w:tabs>
                <w:tab w:val="left" w:pos="709"/>
              </w:tabs>
              <w:ind w:firstLine="0"/>
              <w:rPr>
                <w:sz w:val="22"/>
                <w:szCs w:val="22"/>
              </w:rPr>
            </w:pPr>
            <w:r w:rsidRPr="003A3C89">
              <w:rPr>
                <w:sz w:val="22"/>
                <w:szCs w:val="22"/>
              </w:rPr>
              <w:t>Вместимость системы охлаждения, л</w:t>
            </w:r>
          </w:p>
        </w:tc>
        <w:tc>
          <w:tcPr>
            <w:tcW w:w="2276" w:type="dxa"/>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22</w:t>
            </w:r>
          </w:p>
        </w:tc>
        <w:tc>
          <w:tcPr>
            <w:tcW w:w="4233" w:type="dxa"/>
            <w:gridSpan w:val="2"/>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40-45</w:t>
            </w:r>
          </w:p>
        </w:tc>
      </w:tr>
      <w:tr w:rsidR="001C4D9F" w:rsidRPr="003A3C89" w:rsidTr="00F23FB1">
        <w:tc>
          <w:tcPr>
            <w:tcW w:w="3096" w:type="dxa"/>
            <w:vAlign w:val="center"/>
          </w:tcPr>
          <w:p w:rsidR="001C4D9F" w:rsidRPr="003A3C89" w:rsidRDefault="001C4D9F" w:rsidP="003A3C89">
            <w:pPr>
              <w:pStyle w:val="210"/>
              <w:tabs>
                <w:tab w:val="left" w:pos="709"/>
              </w:tabs>
              <w:ind w:firstLine="0"/>
              <w:rPr>
                <w:sz w:val="22"/>
                <w:szCs w:val="22"/>
              </w:rPr>
            </w:pPr>
            <w:r w:rsidRPr="003A3C89">
              <w:rPr>
                <w:sz w:val="22"/>
                <w:szCs w:val="22"/>
              </w:rPr>
              <w:t>Габаритные размеры, мм :</w:t>
            </w:r>
          </w:p>
        </w:tc>
        <w:tc>
          <w:tcPr>
            <w:tcW w:w="6509" w:type="dxa"/>
            <w:gridSpan w:val="3"/>
            <w:vAlign w:val="center"/>
          </w:tcPr>
          <w:p w:rsidR="001C4D9F" w:rsidRPr="003A3C89" w:rsidRDefault="001C4D9F" w:rsidP="003A3C89">
            <w:pPr>
              <w:pStyle w:val="210"/>
              <w:tabs>
                <w:tab w:val="left" w:pos="709"/>
              </w:tabs>
              <w:ind w:firstLine="0"/>
              <w:jc w:val="center"/>
              <w:rPr>
                <w:sz w:val="22"/>
                <w:szCs w:val="22"/>
              </w:rPr>
            </w:pPr>
          </w:p>
        </w:tc>
      </w:tr>
      <w:tr w:rsidR="001C4D9F" w:rsidRPr="003A3C89" w:rsidTr="00F23FB1">
        <w:tc>
          <w:tcPr>
            <w:tcW w:w="3096" w:type="dxa"/>
            <w:vAlign w:val="center"/>
          </w:tcPr>
          <w:p w:rsidR="001C4D9F" w:rsidRPr="003A3C89" w:rsidRDefault="001C4D9F" w:rsidP="003A3C89">
            <w:pPr>
              <w:pStyle w:val="210"/>
              <w:tabs>
                <w:tab w:val="left" w:pos="709"/>
              </w:tabs>
              <w:ind w:firstLine="0"/>
              <w:rPr>
                <w:sz w:val="22"/>
                <w:szCs w:val="22"/>
              </w:rPr>
            </w:pPr>
            <w:r w:rsidRPr="003A3C89">
              <w:rPr>
                <w:sz w:val="22"/>
                <w:szCs w:val="22"/>
              </w:rPr>
              <w:t>длина</w:t>
            </w:r>
          </w:p>
        </w:tc>
        <w:tc>
          <w:tcPr>
            <w:tcW w:w="2276" w:type="dxa"/>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2450</w:t>
            </w:r>
          </w:p>
        </w:tc>
        <w:tc>
          <w:tcPr>
            <w:tcW w:w="4233" w:type="dxa"/>
            <w:gridSpan w:val="2"/>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3300</w:t>
            </w:r>
          </w:p>
        </w:tc>
      </w:tr>
      <w:tr w:rsidR="001C4D9F" w:rsidRPr="003A3C89" w:rsidTr="00F23FB1">
        <w:tc>
          <w:tcPr>
            <w:tcW w:w="3096" w:type="dxa"/>
            <w:vAlign w:val="center"/>
          </w:tcPr>
          <w:p w:rsidR="001C4D9F" w:rsidRPr="003A3C89" w:rsidRDefault="001C4D9F" w:rsidP="003A3C89">
            <w:pPr>
              <w:pStyle w:val="210"/>
              <w:tabs>
                <w:tab w:val="left" w:pos="709"/>
              </w:tabs>
              <w:ind w:firstLine="0"/>
              <w:rPr>
                <w:sz w:val="22"/>
                <w:szCs w:val="22"/>
              </w:rPr>
            </w:pPr>
            <w:r w:rsidRPr="003A3C89">
              <w:rPr>
                <w:sz w:val="22"/>
                <w:szCs w:val="22"/>
              </w:rPr>
              <w:t>ширина</w:t>
            </w:r>
          </w:p>
        </w:tc>
        <w:tc>
          <w:tcPr>
            <w:tcW w:w="2276" w:type="dxa"/>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1000</w:t>
            </w:r>
          </w:p>
        </w:tc>
        <w:tc>
          <w:tcPr>
            <w:tcW w:w="4233" w:type="dxa"/>
            <w:gridSpan w:val="2"/>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1385</w:t>
            </w:r>
          </w:p>
        </w:tc>
      </w:tr>
      <w:tr w:rsidR="001C4D9F" w:rsidRPr="003A3C89" w:rsidTr="00F23FB1">
        <w:tc>
          <w:tcPr>
            <w:tcW w:w="3096" w:type="dxa"/>
            <w:vAlign w:val="center"/>
          </w:tcPr>
          <w:p w:rsidR="001C4D9F" w:rsidRPr="003A3C89" w:rsidRDefault="001C4D9F" w:rsidP="003A3C89">
            <w:pPr>
              <w:pStyle w:val="210"/>
              <w:tabs>
                <w:tab w:val="left" w:pos="709"/>
              </w:tabs>
              <w:ind w:firstLine="0"/>
              <w:rPr>
                <w:sz w:val="22"/>
                <w:szCs w:val="22"/>
              </w:rPr>
            </w:pPr>
            <w:r w:rsidRPr="003A3C89">
              <w:rPr>
                <w:sz w:val="22"/>
                <w:szCs w:val="22"/>
              </w:rPr>
              <w:t>высота</w:t>
            </w:r>
          </w:p>
        </w:tc>
        <w:tc>
          <w:tcPr>
            <w:tcW w:w="2276" w:type="dxa"/>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1750</w:t>
            </w:r>
          </w:p>
        </w:tc>
        <w:tc>
          <w:tcPr>
            <w:tcW w:w="4233" w:type="dxa"/>
            <w:gridSpan w:val="2"/>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2030</w:t>
            </w:r>
          </w:p>
        </w:tc>
      </w:tr>
      <w:tr w:rsidR="001C4D9F" w:rsidRPr="003A3C89" w:rsidTr="00F23FB1">
        <w:tc>
          <w:tcPr>
            <w:tcW w:w="3096" w:type="dxa"/>
            <w:vAlign w:val="center"/>
          </w:tcPr>
          <w:p w:rsidR="001C4D9F" w:rsidRPr="003A3C89" w:rsidRDefault="001C4D9F" w:rsidP="003A3C89">
            <w:pPr>
              <w:pStyle w:val="210"/>
              <w:tabs>
                <w:tab w:val="left" w:pos="709"/>
              </w:tabs>
              <w:ind w:firstLine="0"/>
              <w:rPr>
                <w:sz w:val="22"/>
                <w:szCs w:val="22"/>
              </w:rPr>
            </w:pPr>
            <w:r w:rsidRPr="003A3C89">
              <w:rPr>
                <w:sz w:val="22"/>
                <w:szCs w:val="22"/>
              </w:rPr>
              <w:t>Масса сухая. кг</w:t>
            </w:r>
          </w:p>
        </w:tc>
        <w:tc>
          <w:tcPr>
            <w:tcW w:w="2276" w:type="dxa"/>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2090</w:t>
            </w:r>
          </w:p>
        </w:tc>
        <w:tc>
          <w:tcPr>
            <w:tcW w:w="2134" w:type="dxa"/>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3400</w:t>
            </w:r>
          </w:p>
        </w:tc>
        <w:tc>
          <w:tcPr>
            <w:tcW w:w="2099" w:type="dxa"/>
            <w:vAlign w:val="center"/>
          </w:tcPr>
          <w:p w:rsidR="001C4D9F" w:rsidRPr="003A3C89" w:rsidRDefault="001C4D9F" w:rsidP="003A3C89">
            <w:pPr>
              <w:pStyle w:val="210"/>
              <w:tabs>
                <w:tab w:val="left" w:pos="709"/>
              </w:tabs>
              <w:ind w:firstLine="0"/>
              <w:jc w:val="center"/>
              <w:rPr>
                <w:sz w:val="22"/>
                <w:szCs w:val="22"/>
              </w:rPr>
            </w:pPr>
            <w:r w:rsidRPr="003A3C89">
              <w:rPr>
                <w:sz w:val="22"/>
                <w:szCs w:val="22"/>
              </w:rPr>
              <w:t>3800</w:t>
            </w:r>
          </w:p>
        </w:tc>
      </w:tr>
    </w:tbl>
    <w:p w:rsidR="001C4D9F" w:rsidRPr="00E64D48" w:rsidRDefault="001C4D9F" w:rsidP="00E64D48">
      <w:pPr>
        <w:pStyle w:val="210"/>
        <w:tabs>
          <w:tab w:val="left" w:pos="709"/>
        </w:tabs>
        <w:ind w:firstLine="425"/>
        <w:rPr>
          <w:sz w:val="24"/>
          <w:szCs w:val="24"/>
        </w:rPr>
      </w:pPr>
    </w:p>
    <w:p w:rsidR="001C4D9F" w:rsidRPr="00E64D48" w:rsidRDefault="001C4D9F" w:rsidP="00E64D48">
      <w:pPr>
        <w:pStyle w:val="210"/>
        <w:tabs>
          <w:tab w:val="left" w:pos="709"/>
        </w:tabs>
        <w:ind w:firstLine="425"/>
        <w:rPr>
          <w:sz w:val="24"/>
          <w:szCs w:val="24"/>
        </w:rPr>
      </w:pPr>
    </w:p>
    <w:tbl>
      <w:tblP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6"/>
        <w:gridCol w:w="2276"/>
        <w:gridCol w:w="2134"/>
        <w:gridCol w:w="2099"/>
      </w:tblGrid>
      <w:tr w:rsidR="001C4D9F" w:rsidRPr="00462599" w:rsidTr="00F23FB1">
        <w:tc>
          <w:tcPr>
            <w:tcW w:w="9605" w:type="dxa"/>
            <w:gridSpan w:val="4"/>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b/>
                <w:sz w:val="22"/>
                <w:szCs w:val="22"/>
              </w:rPr>
            </w:pPr>
            <w:r w:rsidRPr="00462599">
              <w:rPr>
                <w:b/>
                <w:sz w:val="22"/>
                <w:szCs w:val="22"/>
              </w:rPr>
              <w:t>Силовые электростанции мощностью 10-75 кВт</w:t>
            </w:r>
          </w:p>
        </w:tc>
      </w:tr>
      <w:tr w:rsidR="001C4D9F" w:rsidRPr="0046259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b/>
                <w:sz w:val="22"/>
                <w:szCs w:val="22"/>
              </w:rPr>
            </w:pPr>
            <w:r w:rsidRPr="00462599">
              <w:rPr>
                <w:b/>
                <w:sz w:val="22"/>
                <w:szCs w:val="22"/>
              </w:rPr>
              <w:t>Параметры</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b/>
                <w:sz w:val="22"/>
                <w:szCs w:val="22"/>
              </w:rPr>
            </w:pPr>
            <w:r w:rsidRPr="00462599">
              <w:rPr>
                <w:b/>
                <w:sz w:val="22"/>
                <w:szCs w:val="22"/>
              </w:rPr>
              <w:t>ЭСД-10-ВС/230М</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b/>
                <w:sz w:val="22"/>
                <w:szCs w:val="22"/>
              </w:rPr>
            </w:pPr>
            <w:r w:rsidRPr="00462599">
              <w:rPr>
                <w:b/>
                <w:sz w:val="22"/>
                <w:szCs w:val="22"/>
              </w:rPr>
              <w:t>ЭСД-10-ВС/400М</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b/>
                <w:sz w:val="22"/>
                <w:szCs w:val="22"/>
              </w:rPr>
            </w:pPr>
            <w:r w:rsidRPr="00462599">
              <w:rPr>
                <w:b/>
                <w:sz w:val="22"/>
                <w:szCs w:val="22"/>
              </w:rPr>
              <w:t>ЭСД-20-ВС/230-М2</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rPr>
                <w:sz w:val="22"/>
                <w:szCs w:val="22"/>
              </w:rPr>
            </w:pPr>
            <w:r w:rsidRPr="00462599">
              <w:rPr>
                <w:sz w:val="22"/>
                <w:szCs w:val="22"/>
              </w:rPr>
              <w:t>Мощность,  кВт</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10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20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Напряжение, В</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230</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400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230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Род тока</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Переменный трехфазный</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Сила тока, А</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31,5</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18</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63</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Частота тока, Гц</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50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Электроагрегат</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АД-10-Т/230М</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АД-10-Т/400-М</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АД-20-Т/230-М2</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Автомобильный прицеп</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ТАПЗ-755</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2-ПН-2 (710Б)</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Вместимость , л :</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топливного бака запасного</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50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емкости запасное для масла</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20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Расход топлива , кг/ч</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4,28</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8</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Расход масла , кг/ч</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0,125</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0,4</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Габаритные размеры, мм :</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rPr>
                <w:sz w:val="22"/>
                <w:szCs w:val="22"/>
              </w:rPr>
            </w:pPr>
          </w:p>
          <w:p w:rsidR="001C4D9F" w:rsidRPr="00462599" w:rsidRDefault="001C4D9F" w:rsidP="00462599">
            <w:pPr>
              <w:pStyle w:val="210"/>
              <w:tabs>
                <w:tab w:val="left" w:pos="709"/>
              </w:tabs>
              <w:ind w:firstLine="0"/>
              <w:rPr>
                <w:sz w:val="22"/>
                <w:szCs w:val="22"/>
              </w:rPr>
            </w:pP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длина</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3240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5750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ширина</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2100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1890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высота</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2250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2300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Масса сухая. кг</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1740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3150</w:t>
            </w:r>
          </w:p>
        </w:tc>
      </w:tr>
    </w:tbl>
    <w:p w:rsidR="001C4D9F" w:rsidRPr="00E64D48" w:rsidRDefault="001C4D9F" w:rsidP="00E64D48">
      <w:pPr>
        <w:pStyle w:val="210"/>
        <w:tabs>
          <w:tab w:val="left" w:pos="709"/>
        </w:tabs>
        <w:ind w:firstLine="425"/>
        <w:rPr>
          <w:sz w:val="24"/>
          <w:szCs w:val="24"/>
        </w:rPr>
      </w:pPr>
    </w:p>
    <w:tbl>
      <w:tblP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6"/>
        <w:gridCol w:w="2276"/>
        <w:gridCol w:w="2134"/>
        <w:gridCol w:w="2099"/>
      </w:tblGrid>
      <w:tr w:rsidR="001C4D9F" w:rsidRPr="00462599" w:rsidTr="00F23FB1">
        <w:tc>
          <w:tcPr>
            <w:tcW w:w="3096" w:type="dxa"/>
            <w:tcBorders>
              <w:top w:val="single" w:sz="18" w:space="0" w:color="auto"/>
              <w:left w:val="single" w:sz="18" w:space="0" w:color="auto"/>
              <w:bottom w:val="single" w:sz="12" w:space="0" w:color="000000" w:themeColor="text1"/>
              <w:right w:val="single" w:sz="18" w:space="0" w:color="auto"/>
            </w:tcBorders>
          </w:tcPr>
          <w:p w:rsidR="001C4D9F" w:rsidRPr="00462599" w:rsidRDefault="001C4D9F" w:rsidP="00462599">
            <w:pPr>
              <w:pStyle w:val="210"/>
              <w:tabs>
                <w:tab w:val="left" w:pos="709"/>
              </w:tabs>
              <w:ind w:firstLine="0"/>
              <w:jc w:val="center"/>
              <w:rPr>
                <w:b/>
                <w:sz w:val="22"/>
                <w:szCs w:val="22"/>
              </w:rPr>
            </w:pPr>
            <w:r w:rsidRPr="00462599">
              <w:rPr>
                <w:b/>
                <w:sz w:val="22"/>
                <w:szCs w:val="22"/>
              </w:rPr>
              <w:t>Параметры</w:t>
            </w:r>
          </w:p>
        </w:tc>
        <w:tc>
          <w:tcPr>
            <w:tcW w:w="2276" w:type="dxa"/>
            <w:tcBorders>
              <w:top w:val="single" w:sz="18" w:space="0" w:color="auto"/>
              <w:left w:val="single" w:sz="18" w:space="0" w:color="auto"/>
              <w:bottom w:val="single" w:sz="12" w:space="0" w:color="000000" w:themeColor="text1"/>
              <w:right w:val="single" w:sz="18" w:space="0" w:color="auto"/>
            </w:tcBorders>
          </w:tcPr>
          <w:p w:rsidR="001C4D9F" w:rsidRPr="00462599" w:rsidRDefault="001C4D9F" w:rsidP="00462599">
            <w:pPr>
              <w:pStyle w:val="210"/>
              <w:tabs>
                <w:tab w:val="left" w:pos="709"/>
              </w:tabs>
              <w:ind w:firstLine="0"/>
              <w:jc w:val="center"/>
              <w:rPr>
                <w:b/>
                <w:sz w:val="22"/>
                <w:szCs w:val="22"/>
              </w:rPr>
            </w:pPr>
            <w:r w:rsidRPr="00462599">
              <w:rPr>
                <w:b/>
                <w:sz w:val="22"/>
                <w:szCs w:val="22"/>
              </w:rPr>
              <w:t>ЭСД-30-ВС/400-М2</w:t>
            </w:r>
          </w:p>
        </w:tc>
        <w:tc>
          <w:tcPr>
            <w:tcW w:w="2134" w:type="dxa"/>
            <w:tcBorders>
              <w:top w:val="single" w:sz="18" w:space="0" w:color="auto"/>
              <w:left w:val="single" w:sz="18" w:space="0" w:color="auto"/>
              <w:bottom w:val="single" w:sz="12" w:space="0" w:color="000000" w:themeColor="text1"/>
              <w:right w:val="single" w:sz="18" w:space="0" w:color="auto"/>
            </w:tcBorders>
          </w:tcPr>
          <w:p w:rsidR="001C4D9F" w:rsidRPr="00462599" w:rsidRDefault="001C4D9F" w:rsidP="00462599">
            <w:pPr>
              <w:pStyle w:val="210"/>
              <w:tabs>
                <w:tab w:val="left" w:pos="709"/>
              </w:tabs>
              <w:ind w:firstLine="0"/>
              <w:jc w:val="center"/>
              <w:rPr>
                <w:b/>
                <w:sz w:val="22"/>
                <w:szCs w:val="22"/>
              </w:rPr>
            </w:pPr>
            <w:r w:rsidRPr="00462599">
              <w:rPr>
                <w:b/>
                <w:sz w:val="22"/>
                <w:szCs w:val="22"/>
              </w:rPr>
              <w:t>ЭСД-30-ВС/230 –М2</w:t>
            </w:r>
          </w:p>
        </w:tc>
        <w:tc>
          <w:tcPr>
            <w:tcW w:w="2099" w:type="dxa"/>
            <w:tcBorders>
              <w:top w:val="single" w:sz="18" w:space="0" w:color="auto"/>
              <w:left w:val="single" w:sz="18" w:space="0" w:color="auto"/>
              <w:bottom w:val="single" w:sz="12" w:space="0" w:color="000000" w:themeColor="text1"/>
              <w:right w:val="single" w:sz="18" w:space="0" w:color="auto"/>
            </w:tcBorders>
          </w:tcPr>
          <w:p w:rsidR="001C4D9F" w:rsidRPr="00462599" w:rsidRDefault="001C4D9F" w:rsidP="00462599">
            <w:pPr>
              <w:pStyle w:val="210"/>
              <w:tabs>
                <w:tab w:val="left" w:pos="709"/>
              </w:tabs>
              <w:ind w:firstLine="0"/>
              <w:jc w:val="center"/>
              <w:rPr>
                <w:b/>
                <w:sz w:val="22"/>
                <w:szCs w:val="22"/>
              </w:rPr>
            </w:pPr>
            <w:r w:rsidRPr="00462599">
              <w:rPr>
                <w:b/>
                <w:sz w:val="22"/>
                <w:szCs w:val="22"/>
              </w:rPr>
              <w:t>ЭСД-50-ВС/230-М</w:t>
            </w:r>
          </w:p>
        </w:tc>
      </w:tr>
      <w:tr w:rsidR="001C4D9F" w:rsidRPr="0046259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rPr>
                <w:sz w:val="22"/>
                <w:szCs w:val="22"/>
              </w:rPr>
            </w:pPr>
            <w:r w:rsidRPr="00462599">
              <w:rPr>
                <w:sz w:val="22"/>
                <w:szCs w:val="22"/>
              </w:rPr>
              <w:t>Мощность,  кВт</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30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50</w:t>
            </w:r>
          </w:p>
        </w:tc>
      </w:tr>
      <w:tr w:rsidR="001C4D9F" w:rsidRPr="0046259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Напряжение, В</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400</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230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230</w:t>
            </w:r>
          </w:p>
        </w:tc>
      </w:tr>
      <w:tr w:rsidR="001C4D9F" w:rsidRPr="0046259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Род тока</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Переменный трехфазный</w:t>
            </w:r>
          </w:p>
        </w:tc>
      </w:tr>
      <w:tr w:rsidR="001C4D9F" w:rsidRPr="0046259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Сила тока, А</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54</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94</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156</w:t>
            </w:r>
          </w:p>
        </w:tc>
      </w:tr>
      <w:tr w:rsidR="001C4D9F" w:rsidRPr="0046259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Частота тока, Гц</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50</w:t>
            </w:r>
          </w:p>
        </w:tc>
      </w:tr>
      <w:tr w:rsidR="001C4D9F" w:rsidRPr="0046259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Электроагрегат</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АД-30-Т/400-М2</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АД-30-Т/230-М2</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АД-50-Т/230-М</w:t>
            </w:r>
          </w:p>
        </w:tc>
      </w:tr>
      <w:tr w:rsidR="001C4D9F" w:rsidRPr="0046259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Автомобильный прицеп</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2-ПН-2 (710Б)</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2-ПН-4</w:t>
            </w:r>
          </w:p>
        </w:tc>
      </w:tr>
      <w:tr w:rsidR="001C4D9F" w:rsidRPr="0046259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Вместимость , л :</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rPr>
                <w:sz w:val="22"/>
                <w:szCs w:val="22"/>
              </w:rPr>
            </w:pPr>
          </w:p>
        </w:tc>
      </w:tr>
      <w:tr w:rsidR="001C4D9F" w:rsidRPr="0046259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топливного бака запасного</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48</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138</w:t>
            </w:r>
          </w:p>
        </w:tc>
      </w:tr>
      <w:tr w:rsidR="001C4D9F" w:rsidRPr="0046259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бака для масла</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20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3Х20</w:t>
            </w:r>
          </w:p>
        </w:tc>
      </w:tr>
      <w:tr w:rsidR="001C4D9F" w:rsidRPr="0046259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Расход топлива , кг/ч</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14,4</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22</w:t>
            </w:r>
          </w:p>
        </w:tc>
      </w:tr>
      <w:tr w:rsidR="001C4D9F" w:rsidRPr="0046259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Расход масла , кг/ч</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0,6</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1,8</w:t>
            </w:r>
          </w:p>
        </w:tc>
      </w:tr>
      <w:tr w:rsidR="001C4D9F" w:rsidRPr="0046259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Габаритные размеры, мм :</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p>
          <w:p w:rsidR="001C4D9F" w:rsidRPr="00462599" w:rsidRDefault="001C4D9F" w:rsidP="00462599">
            <w:pPr>
              <w:pStyle w:val="210"/>
              <w:tabs>
                <w:tab w:val="left" w:pos="709"/>
              </w:tabs>
              <w:ind w:firstLine="0"/>
              <w:jc w:val="center"/>
              <w:rPr>
                <w:sz w:val="22"/>
                <w:szCs w:val="22"/>
              </w:rPr>
            </w:pPr>
          </w:p>
        </w:tc>
      </w:tr>
      <w:tr w:rsidR="001C4D9F" w:rsidRPr="0046259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длина</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5750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6240</w:t>
            </w:r>
          </w:p>
        </w:tc>
      </w:tr>
      <w:tr w:rsidR="001C4D9F" w:rsidRPr="0046259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ширина</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1890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2350</w:t>
            </w:r>
          </w:p>
        </w:tc>
      </w:tr>
      <w:tr w:rsidR="001C4D9F" w:rsidRPr="0046259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высота</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2475</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2670</w:t>
            </w:r>
          </w:p>
        </w:tc>
      </w:tr>
      <w:tr w:rsidR="001C4D9F" w:rsidRPr="0046259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Масса сухая. кг</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3590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5600</w:t>
            </w:r>
          </w:p>
        </w:tc>
      </w:tr>
    </w:tbl>
    <w:p w:rsidR="001C4D9F" w:rsidRPr="00462599" w:rsidRDefault="001C4D9F" w:rsidP="00462599">
      <w:pPr>
        <w:pStyle w:val="210"/>
        <w:tabs>
          <w:tab w:val="left" w:pos="709"/>
        </w:tabs>
        <w:ind w:firstLine="0"/>
        <w:rPr>
          <w:sz w:val="22"/>
          <w:szCs w:val="22"/>
        </w:rPr>
      </w:pPr>
    </w:p>
    <w:tbl>
      <w:tblP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6"/>
        <w:gridCol w:w="2276"/>
        <w:gridCol w:w="2134"/>
        <w:gridCol w:w="2099"/>
      </w:tblGrid>
      <w:tr w:rsidR="001C4D9F" w:rsidRPr="00462599" w:rsidTr="00F23FB1">
        <w:tc>
          <w:tcPr>
            <w:tcW w:w="3096" w:type="dxa"/>
            <w:tcBorders>
              <w:top w:val="single" w:sz="18" w:space="0" w:color="auto"/>
              <w:left w:val="single" w:sz="18" w:space="0" w:color="auto"/>
              <w:bottom w:val="single" w:sz="12" w:space="0" w:color="000000" w:themeColor="text1"/>
              <w:right w:val="single" w:sz="18" w:space="0" w:color="auto"/>
            </w:tcBorders>
          </w:tcPr>
          <w:p w:rsidR="001C4D9F" w:rsidRPr="00462599" w:rsidRDefault="001C4D9F" w:rsidP="00F23FB1">
            <w:pPr>
              <w:pStyle w:val="210"/>
              <w:tabs>
                <w:tab w:val="left" w:pos="0"/>
              </w:tabs>
              <w:ind w:firstLine="0"/>
              <w:jc w:val="center"/>
              <w:rPr>
                <w:b/>
                <w:sz w:val="22"/>
                <w:szCs w:val="22"/>
              </w:rPr>
            </w:pPr>
            <w:r w:rsidRPr="00462599">
              <w:rPr>
                <w:b/>
                <w:sz w:val="22"/>
                <w:szCs w:val="22"/>
              </w:rPr>
              <w:t>Параметры</w:t>
            </w:r>
          </w:p>
        </w:tc>
        <w:tc>
          <w:tcPr>
            <w:tcW w:w="2276" w:type="dxa"/>
            <w:tcBorders>
              <w:top w:val="single" w:sz="18" w:space="0" w:color="auto"/>
              <w:left w:val="single" w:sz="18" w:space="0" w:color="auto"/>
              <w:bottom w:val="single" w:sz="12" w:space="0" w:color="000000" w:themeColor="text1"/>
              <w:right w:val="single" w:sz="18" w:space="0" w:color="auto"/>
            </w:tcBorders>
          </w:tcPr>
          <w:p w:rsidR="001C4D9F" w:rsidRPr="00462599" w:rsidRDefault="001C4D9F" w:rsidP="00F23FB1">
            <w:pPr>
              <w:pStyle w:val="210"/>
              <w:tabs>
                <w:tab w:val="left" w:pos="0"/>
              </w:tabs>
              <w:ind w:firstLine="0"/>
              <w:jc w:val="center"/>
              <w:rPr>
                <w:b/>
                <w:sz w:val="22"/>
                <w:szCs w:val="22"/>
              </w:rPr>
            </w:pPr>
            <w:r w:rsidRPr="00462599">
              <w:rPr>
                <w:b/>
                <w:sz w:val="22"/>
                <w:szCs w:val="22"/>
              </w:rPr>
              <w:t>ЭСД-75-ВС/400-М</w:t>
            </w:r>
          </w:p>
        </w:tc>
        <w:tc>
          <w:tcPr>
            <w:tcW w:w="2134" w:type="dxa"/>
            <w:tcBorders>
              <w:top w:val="single" w:sz="18" w:space="0" w:color="auto"/>
              <w:left w:val="single" w:sz="18" w:space="0" w:color="auto"/>
              <w:bottom w:val="single" w:sz="12" w:space="0" w:color="000000" w:themeColor="text1"/>
              <w:right w:val="single" w:sz="18" w:space="0" w:color="auto"/>
            </w:tcBorders>
          </w:tcPr>
          <w:p w:rsidR="001C4D9F" w:rsidRPr="00462599" w:rsidRDefault="001C4D9F" w:rsidP="00F23FB1">
            <w:pPr>
              <w:pStyle w:val="210"/>
              <w:tabs>
                <w:tab w:val="left" w:pos="0"/>
              </w:tabs>
              <w:ind w:firstLine="0"/>
              <w:jc w:val="center"/>
              <w:rPr>
                <w:b/>
                <w:sz w:val="22"/>
                <w:szCs w:val="22"/>
              </w:rPr>
            </w:pPr>
            <w:r w:rsidRPr="00462599">
              <w:rPr>
                <w:b/>
                <w:sz w:val="22"/>
                <w:szCs w:val="22"/>
              </w:rPr>
              <w:t>ЭСД-75-ВС/230 –М</w:t>
            </w:r>
          </w:p>
        </w:tc>
        <w:tc>
          <w:tcPr>
            <w:tcW w:w="2099" w:type="dxa"/>
            <w:tcBorders>
              <w:top w:val="single" w:sz="18" w:space="0" w:color="auto"/>
              <w:left w:val="single" w:sz="18" w:space="0" w:color="auto"/>
              <w:bottom w:val="single" w:sz="12" w:space="0" w:color="000000" w:themeColor="text1"/>
              <w:right w:val="single" w:sz="18" w:space="0" w:color="auto"/>
            </w:tcBorders>
          </w:tcPr>
          <w:p w:rsidR="001C4D9F" w:rsidRPr="00462599" w:rsidRDefault="001C4D9F" w:rsidP="00F23FB1">
            <w:pPr>
              <w:pStyle w:val="210"/>
              <w:tabs>
                <w:tab w:val="left" w:pos="0"/>
              </w:tabs>
              <w:ind w:firstLine="0"/>
              <w:jc w:val="center"/>
              <w:rPr>
                <w:b/>
                <w:sz w:val="22"/>
                <w:szCs w:val="22"/>
              </w:rPr>
            </w:pPr>
            <w:r w:rsidRPr="00462599">
              <w:rPr>
                <w:b/>
                <w:sz w:val="22"/>
                <w:szCs w:val="22"/>
              </w:rPr>
              <w:t>ЭСД-75-ВС/230-МУ</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F23FB1">
            <w:pPr>
              <w:pStyle w:val="210"/>
              <w:tabs>
                <w:tab w:val="left" w:pos="0"/>
              </w:tabs>
              <w:ind w:firstLine="0"/>
              <w:rPr>
                <w:sz w:val="22"/>
                <w:szCs w:val="22"/>
              </w:rPr>
            </w:pPr>
            <w:r w:rsidRPr="00462599">
              <w:rPr>
                <w:sz w:val="22"/>
                <w:szCs w:val="22"/>
              </w:rPr>
              <w:t>Мощность,  кВт</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F23FB1">
            <w:pPr>
              <w:pStyle w:val="210"/>
              <w:tabs>
                <w:tab w:val="left" w:pos="0"/>
              </w:tabs>
              <w:ind w:firstLine="0"/>
              <w:jc w:val="center"/>
              <w:rPr>
                <w:sz w:val="22"/>
                <w:szCs w:val="22"/>
              </w:rPr>
            </w:pPr>
            <w:r w:rsidRPr="00462599">
              <w:rPr>
                <w:sz w:val="22"/>
                <w:szCs w:val="22"/>
              </w:rPr>
              <w:t>75</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F23FB1">
            <w:pPr>
              <w:pStyle w:val="210"/>
              <w:tabs>
                <w:tab w:val="left" w:pos="0"/>
              </w:tabs>
              <w:ind w:firstLine="0"/>
              <w:rPr>
                <w:sz w:val="22"/>
                <w:szCs w:val="22"/>
              </w:rPr>
            </w:pPr>
            <w:r w:rsidRPr="00462599">
              <w:rPr>
                <w:sz w:val="22"/>
                <w:szCs w:val="22"/>
              </w:rPr>
              <w:t>Напряжение, В</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F23FB1">
            <w:pPr>
              <w:pStyle w:val="210"/>
              <w:tabs>
                <w:tab w:val="left" w:pos="0"/>
              </w:tabs>
              <w:ind w:firstLine="0"/>
              <w:jc w:val="center"/>
              <w:rPr>
                <w:sz w:val="22"/>
                <w:szCs w:val="22"/>
              </w:rPr>
            </w:pPr>
            <w:r w:rsidRPr="00462599">
              <w:rPr>
                <w:sz w:val="22"/>
                <w:szCs w:val="22"/>
              </w:rPr>
              <w:t>400</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F23FB1">
            <w:pPr>
              <w:pStyle w:val="210"/>
              <w:tabs>
                <w:tab w:val="left" w:pos="0"/>
              </w:tabs>
              <w:ind w:firstLine="0"/>
              <w:jc w:val="center"/>
              <w:rPr>
                <w:sz w:val="22"/>
                <w:szCs w:val="22"/>
              </w:rPr>
            </w:pPr>
            <w:r w:rsidRPr="00462599">
              <w:rPr>
                <w:sz w:val="22"/>
                <w:szCs w:val="22"/>
              </w:rPr>
              <w:t>230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F23FB1">
            <w:pPr>
              <w:pStyle w:val="210"/>
              <w:tabs>
                <w:tab w:val="left" w:pos="0"/>
              </w:tabs>
              <w:ind w:firstLine="0"/>
              <w:jc w:val="center"/>
              <w:rPr>
                <w:sz w:val="22"/>
                <w:szCs w:val="22"/>
              </w:rPr>
            </w:pPr>
            <w:r w:rsidRPr="00462599">
              <w:rPr>
                <w:sz w:val="22"/>
                <w:szCs w:val="22"/>
              </w:rPr>
              <w:t>230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F23FB1">
            <w:pPr>
              <w:pStyle w:val="210"/>
              <w:tabs>
                <w:tab w:val="left" w:pos="0"/>
              </w:tabs>
              <w:ind w:firstLine="0"/>
              <w:rPr>
                <w:sz w:val="22"/>
                <w:szCs w:val="22"/>
              </w:rPr>
            </w:pPr>
            <w:r w:rsidRPr="00462599">
              <w:rPr>
                <w:sz w:val="22"/>
                <w:szCs w:val="22"/>
              </w:rPr>
              <w:t>Род тока</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F23FB1">
            <w:pPr>
              <w:pStyle w:val="210"/>
              <w:tabs>
                <w:tab w:val="left" w:pos="0"/>
              </w:tabs>
              <w:ind w:firstLine="0"/>
              <w:jc w:val="center"/>
              <w:rPr>
                <w:sz w:val="22"/>
                <w:szCs w:val="22"/>
              </w:rPr>
            </w:pPr>
            <w:r w:rsidRPr="00462599">
              <w:rPr>
                <w:sz w:val="22"/>
                <w:szCs w:val="22"/>
              </w:rPr>
              <w:t>Переменный трехфазный</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F23FB1">
            <w:pPr>
              <w:pStyle w:val="210"/>
              <w:tabs>
                <w:tab w:val="left" w:pos="0"/>
              </w:tabs>
              <w:ind w:firstLine="0"/>
              <w:rPr>
                <w:sz w:val="22"/>
                <w:szCs w:val="22"/>
              </w:rPr>
            </w:pPr>
            <w:r w:rsidRPr="00462599">
              <w:rPr>
                <w:sz w:val="22"/>
                <w:szCs w:val="22"/>
              </w:rPr>
              <w:t>Сила тока, А</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F23FB1">
            <w:pPr>
              <w:pStyle w:val="210"/>
              <w:tabs>
                <w:tab w:val="left" w:pos="0"/>
              </w:tabs>
              <w:ind w:firstLine="0"/>
              <w:jc w:val="center"/>
              <w:rPr>
                <w:sz w:val="22"/>
                <w:szCs w:val="22"/>
              </w:rPr>
            </w:pPr>
            <w:r w:rsidRPr="00462599">
              <w:rPr>
                <w:sz w:val="22"/>
                <w:szCs w:val="22"/>
              </w:rPr>
              <w:t>135</w:t>
            </w:r>
          </w:p>
        </w:tc>
        <w:tc>
          <w:tcPr>
            <w:tcW w:w="4233"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F23FB1">
            <w:pPr>
              <w:pStyle w:val="210"/>
              <w:tabs>
                <w:tab w:val="left" w:pos="0"/>
              </w:tabs>
              <w:ind w:firstLine="0"/>
              <w:jc w:val="center"/>
              <w:rPr>
                <w:sz w:val="22"/>
                <w:szCs w:val="22"/>
              </w:rPr>
            </w:pPr>
            <w:r w:rsidRPr="00462599">
              <w:rPr>
                <w:sz w:val="22"/>
                <w:szCs w:val="22"/>
              </w:rPr>
              <w:t>235</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F23FB1">
            <w:pPr>
              <w:pStyle w:val="210"/>
              <w:tabs>
                <w:tab w:val="left" w:pos="0"/>
              </w:tabs>
              <w:ind w:firstLine="0"/>
              <w:rPr>
                <w:sz w:val="22"/>
                <w:szCs w:val="22"/>
              </w:rPr>
            </w:pPr>
            <w:r w:rsidRPr="00462599">
              <w:rPr>
                <w:sz w:val="22"/>
                <w:szCs w:val="22"/>
              </w:rPr>
              <w:t>Частота тока, Гц</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F23FB1">
            <w:pPr>
              <w:pStyle w:val="210"/>
              <w:tabs>
                <w:tab w:val="left" w:pos="0"/>
              </w:tabs>
              <w:ind w:firstLine="0"/>
              <w:jc w:val="center"/>
              <w:rPr>
                <w:sz w:val="22"/>
                <w:szCs w:val="22"/>
              </w:rPr>
            </w:pPr>
            <w:r w:rsidRPr="00462599">
              <w:rPr>
                <w:sz w:val="22"/>
                <w:szCs w:val="22"/>
              </w:rPr>
              <w:t>50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F23FB1">
            <w:pPr>
              <w:pStyle w:val="210"/>
              <w:tabs>
                <w:tab w:val="left" w:pos="0"/>
              </w:tabs>
              <w:ind w:firstLine="0"/>
              <w:rPr>
                <w:sz w:val="22"/>
                <w:szCs w:val="22"/>
              </w:rPr>
            </w:pPr>
            <w:r w:rsidRPr="00462599">
              <w:rPr>
                <w:sz w:val="22"/>
                <w:szCs w:val="22"/>
              </w:rPr>
              <w:t>Электроагрегат</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F23FB1">
            <w:pPr>
              <w:pStyle w:val="210"/>
              <w:tabs>
                <w:tab w:val="left" w:pos="0"/>
              </w:tabs>
              <w:ind w:firstLine="0"/>
              <w:jc w:val="center"/>
              <w:rPr>
                <w:sz w:val="22"/>
                <w:szCs w:val="22"/>
              </w:rPr>
            </w:pPr>
            <w:r w:rsidRPr="00462599">
              <w:rPr>
                <w:sz w:val="22"/>
                <w:szCs w:val="22"/>
              </w:rPr>
              <w:t>АД-75-Т/400-М</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F23FB1">
            <w:pPr>
              <w:pStyle w:val="210"/>
              <w:tabs>
                <w:tab w:val="left" w:pos="0"/>
              </w:tabs>
              <w:ind w:firstLine="0"/>
              <w:jc w:val="center"/>
              <w:rPr>
                <w:sz w:val="22"/>
                <w:szCs w:val="22"/>
              </w:rPr>
            </w:pPr>
            <w:r w:rsidRPr="00462599">
              <w:rPr>
                <w:sz w:val="22"/>
                <w:szCs w:val="22"/>
              </w:rPr>
              <w:t>АД-75-Т/230-М</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F23FB1">
            <w:pPr>
              <w:pStyle w:val="210"/>
              <w:tabs>
                <w:tab w:val="left" w:pos="0"/>
              </w:tabs>
              <w:ind w:firstLine="0"/>
              <w:jc w:val="center"/>
              <w:rPr>
                <w:sz w:val="22"/>
                <w:szCs w:val="22"/>
              </w:rPr>
            </w:pPr>
            <w:r w:rsidRPr="00462599">
              <w:rPr>
                <w:sz w:val="22"/>
                <w:szCs w:val="22"/>
              </w:rPr>
              <w:t>АД-75-Т/230-МУ</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F23FB1">
            <w:pPr>
              <w:pStyle w:val="210"/>
              <w:tabs>
                <w:tab w:val="left" w:pos="0"/>
              </w:tabs>
              <w:ind w:firstLine="0"/>
              <w:rPr>
                <w:sz w:val="22"/>
                <w:szCs w:val="22"/>
              </w:rPr>
            </w:pPr>
            <w:r w:rsidRPr="00462599">
              <w:rPr>
                <w:sz w:val="22"/>
                <w:szCs w:val="22"/>
              </w:rPr>
              <w:t>Автомобильный прицеп</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F23FB1">
            <w:pPr>
              <w:pStyle w:val="210"/>
              <w:tabs>
                <w:tab w:val="left" w:pos="0"/>
              </w:tabs>
              <w:ind w:firstLine="0"/>
              <w:jc w:val="center"/>
              <w:rPr>
                <w:sz w:val="22"/>
                <w:szCs w:val="22"/>
              </w:rPr>
            </w:pPr>
            <w:r w:rsidRPr="00462599">
              <w:rPr>
                <w:sz w:val="22"/>
                <w:szCs w:val="22"/>
              </w:rPr>
              <w:t>2-ПН-4</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F23FB1">
            <w:pPr>
              <w:pStyle w:val="210"/>
              <w:tabs>
                <w:tab w:val="left" w:pos="0"/>
              </w:tabs>
              <w:ind w:firstLine="0"/>
              <w:rPr>
                <w:sz w:val="22"/>
                <w:szCs w:val="22"/>
              </w:rPr>
            </w:pPr>
            <w:r w:rsidRPr="00462599">
              <w:rPr>
                <w:sz w:val="22"/>
                <w:szCs w:val="22"/>
              </w:rPr>
              <w:t>Вместимость , л :</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F23FB1">
            <w:pPr>
              <w:pStyle w:val="210"/>
              <w:tabs>
                <w:tab w:val="left" w:pos="0"/>
              </w:tabs>
              <w:ind w:firstLine="0"/>
              <w:jc w:val="center"/>
              <w:rPr>
                <w:sz w:val="22"/>
                <w:szCs w:val="22"/>
              </w:rPr>
            </w:pP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F23FB1">
            <w:pPr>
              <w:pStyle w:val="210"/>
              <w:tabs>
                <w:tab w:val="left" w:pos="0"/>
              </w:tabs>
              <w:ind w:firstLine="0"/>
              <w:rPr>
                <w:sz w:val="22"/>
                <w:szCs w:val="22"/>
              </w:rPr>
            </w:pPr>
            <w:r w:rsidRPr="00462599">
              <w:rPr>
                <w:sz w:val="22"/>
                <w:szCs w:val="22"/>
              </w:rPr>
              <w:t>топливного бака запасного</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F23FB1">
            <w:pPr>
              <w:pStyle w:val="210"/>
              <w:tabs>
                <w:tab w:val="left" w:pos="0"/>
              </w:tabs>
              <w:ind w:firstLine="0"/>
              <w:jc w:val="center"/>
              <w:rPr>
                <w:sz w:val="22"/>
                <w:szCs w:val="22"/>
              </w:rPr>
            </w:pPr>
            <w:r w:rsidRPr="00462599">
              <w:rPr>
                <w:sz w:val="22"/>
                <w:szCs w:val="22"/>
              </w:rPr>
              <w:t>120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F23FB1">
            <w:pPr>
              <w:pStyle w:val="210"/>
              <w:tabs>
                <w:tab w:val="left" w:pos="0"/>
              </w:tabs>
              <w:ind w:firstLine="0"/>
              <w:rPr>
                <w:sz w:val="22"/>
                <w:szCs w:val="22"/>
              </w:rPr>
            </w:pPr>
            <w:r w:rsidRPr="00462599">
              <w:rPr>
                <w:sz w:val="22"/>
                <w:szCs w:val="22"/>
              </w:rPr>
              <w:t>бака для масла</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F23FB1">
            <w:pPr>
              <w:pStyle w:val="210"/>
              <w:tabs>
                <w:tab w:val="left" w:pos="0"/>
              </w:tabs>
              <w:ind w:firstLine="0"/>
              <w:jc w:val="center"/>
              <w:rPr>
                <w:sz w:val="22"/>
                <w:szCs w:val="22"/>
              </w:rPr>
            </w:pPr>
            <w:r w:rsidRPr="00462599">
              <w:rPr>
                <w:sz w:val="22"/>
                <w:szCs w:val="22"/>
              </w:rPr>
              <w:t>3Х20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F23FB1">
            <w:pPr>
              <w:pStyle w:val="210"/>
              <w:tabs>
                <w:tab w:val="left" w:pos="0"/>
              </w:tabs>
              <w:ind w:firstLine="0"/>
              <w:rPr>
                <w:sz w:val="22"/>
                <w:szCs w:val="22"/>
              </w:rPr>
            </w:pPr>
            <w:r w:rsidRPr="00462599">
              <w:rPr>
                <w:sz w:val="22"/>
                <w:szCs w:val="22"/>
              </w:rPr>
              <w:t>Расход топлива , кг/ч</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F23FB1">
            <w:pPr>
              <w:pStyle w:val="210"/>
              <w:tabs>
                <w:tab w:val="left" w:pos="0"/>
              </w:tabs>
              <w:ind w:firstLine="0"/>
              <w:jc w:val="center"/>
              <w:rPr>
                <w:sz w:val="22"/>
                <w:szCs w:val="22"/>
              </w:rPr>
            </w:pPr>
            <w:r w:rsidRPr="00462599">
              <w:rPr>
                <w:sz w:val="22"/>
                <w:szCs w:val="22"/>
              </w:rPr>
              <w:t>27</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F23FB1">
            <w:pPr>
              <w:pStyle w:val="210"/>
              <w:tabs>
                <w:tab w:val="left" w:pos="0"/>
              </w:tabs>
              <w:ind w:firstLine="0"/>
              <w:rPr>
                <w:sz w:val="22"/>
                <w:szCs w:val="22"/>
              </w:rPr>
            </w:pPr>
            <w:r w:rsidRPr="00462599">
              <w:rPr>
                <w:sz w:val="22"/>
                <w:szCs w:val="22"/>
              </w:rPr>
              <w:t>Расход масла , кг/ч</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F23FB1">
            <w:pPr>
              <w:pStyle w:val="210"/>
              <w:tabs>
                <w:tab w:val="left" w:pos="0"/>
              </w:tabs>
              <w:ind w:firstLine="0"/>
              <w:jc w:val="center"/>
              <w:rPr>
                <w:sz w:val="22"/>
                <w:szCs w:val="22"/>
              </w:rPr>
            </w:pPr>
            <w:r w:rsidRPr="00462599">
              <w:rPr>
                <w:sz w:val="22"/>
                <w:szCs w:val="22"/>
              </w:rPr>
              <w:t>1,9</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F23FB1">
            <w:pPr>
              <w:pStyle w:val="210"/>
              <w:tabs>
                <w:tab w:val="left" w:pos="0"/>
              </w:tabs>
              <w:ind w:firstLine="0"/>
              <w:rPr>
                <w:sz w:val="22"/>
                <w:szCs w:val="22"/>
              </w:rPr>
            </w:pPr>
            <w:r w:rsidRPr="00462599">
              <w:rPr>
                <w:sz w:val="22"/>
                <w:szCs w:val="22"/>
              </w:rPr>
              <w:t>Габаритные размеры, мм :</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F23FB1">
            <w:pPr>
              <w:pStyle w:val="210"/>
              <w:tabs>
                <w:tab w:val="left" w:pos="0"/>
              </w:tabs>
              <w:ind w:firstLine="0"/>
              <w:jc w:val="center"/>
              <w:rPr>
                <w:sz w:val="22"/>
                <w:szCs w:val="22"/>
              </w:rPr>
            </w:pPr>
          </w:p>
          <w:p w:rsidR="001C4D9F" w:rsidRPr="00462599" w:rsidRDefault="001C4D9F" w:rsidP="00F23FB1">
            <w:pPr>
              <w:pStyle w:val="210"/>
              <w:tabs>
                <w:tab w:val="left" w:pos="0"/>
              </w:tabs>
              <w:ind w:firstLine="0"/>
              <w:jc w:val="center"/>
              <w:rPr>
                <w:sz w:val="22"/>
                <w:szCs w:val="22"/>
              </w:rPr>
            </w:pP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F23FB1">
            <w:pPr>
              <w:pStyle w:val="210"/>
              <w:tabs>
                <w:tab w:val="left" w:pos="0"/>
              </w:tabs>
              <w:ind w:firstLine="0"/>
              <w:rPr>
                <w:sz w:val="22"/>
                <w:szCs w:val="22"/>
              </w:rPr>
            </w:pPr>
            <w:r w:rsidRPr="00462599">
              <w:rPr>
                <w:sz w:val="22"/>
                <w:szCs w:val="22"/>
              </w:rPr>
              <w:t>длина</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F23FB1">
            <w:pPr>
              <w:pStyle w:val="210"/>
              <w:tabs>
                <w:tab w:val="left" w:pos="0"/>
              </w:tabs>
              <w:ind w:firstLine="0"/>
              <w:jc w:val="center"/>
              <w:rPr>
                <w:sz w:val="22"/>
                <w:szCs w:val="22"/>
              </w:rPr>
            </w:pPr>
            <w:r w:rsidRPr="00462599">
              <w:rPr>
                <w:sz w:val="22"/>
                <w:szCs w:val="22"/>
              </w:rPr>
              <w:t>6240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F23FB1">
            <w:pPr>
              <w:pStyle w:val="210"/>
              <w:tabs>
                <w:tab w:val="left" w:pos="0"/>
              </w:tabs>
              <w:ind w:firstLine="0"/>
              <w:rPr>
                <w:sz w:val="22"/>
                <w:szCs w:val="22"/>
              </w:rPr>
            </w:pPr>
            <w:r w:rsidRPr="00462599">
              <w:rPr>
                <w:sz w:val="22"/>
                <w:szCs w:val="22"/>
              </w:rPr>
              <w:t>ширина</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F23FB1">
            <w:pPr>
              <w:pStyle w:val="210"/>
              <w:tabs>
                <w:tab w:val="left" w:pos="0"/>
              </w:tabs>
              <w:ind w:firstLine="0"/>
              <w:jc w:val="center"/>
              <w:rPr>
                <w:sz w:val="22"/>
                <w:szCs w:val="22"/>
              </w:rPr>
            </w:pPr>
            <w:r w:rsidRPr="00462599">
              <w:rPr>
                <w:sz w:val="22"/>
                <w:szCs w:val="22"/>
              </w:rPr>
              <w:t>2350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F23FB1">
            <w:pPr>
              <w:pStyle w:val="210"/>
              <w:tabs>
                <w:tab w:val="left" w:pos="0"/>
              </w:tabs>
              <w:ind w:firstLine="0"/>
              <w:rPr>
                <w:sz w:val="22"/>
                <w:szCs w:val="22"/>
              </w:rPr>
            </w:pPr>
            <w:r w:rsidRPr="00462599">
              <w:rPr>
                <w:sz w:val="22"/>
                <w:szCs w:val="22"/>
              </w:rPr>
              <w:t>высота</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F23FB1">
            <w:pPr>
              <w:pStyle w:val="210"/>
              <w:tabs>
                <w:tab w:val="left" w:pos="0"/>
              </w:tabs>
              <w:ind w:firstLine="0"/>
              <w:jc w:val="center"/>
              <w:rPr>
                <w:sz w:val="22"/>
                <w:szCs w:val="22"/>
              </w:rPr>
            </w:pPr>
            <w:r w:rsidRPr="00462599">
              <w:rPr>
                <w:sz w:val="22"/>
                <w:szCs w:val="22"/>
              </w:rPr>
              <w:t>2670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F23FB1">
            <w:pPr>
              <w:pStyle w:val="210"/>
              <w:tabs>
                <w:tab w:val="left" w:pos="0"/>
              </w:tabs>
              <w:ind w:firstLine="0"/>
              <w:rPr>
                <w:sz w:val="22"/>
                <w:szCs w:val="22"/>
              </w:rPr>
            </w:pPr>
            <w:r w:rsidRPr="00462599">
              <w:rPr>
                <w:sz w:val="22"/>
                <w:szCs w:val="22"/>
              </w:rPr>
              <w:t>Масса сухая. кг</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F23FB1">
            <w:pPr>
              <w:pStyle w:val="210"/>
              <w:tabs>
                <w:tab w:val="left" w:pos="0"/>
              </w:tabs>
              <w:ind w:firstLine="0"/>
              <w:jc w:val="center"/>
              <w:rPr>
                <w:sz w:val="22"/>
                <w:szCs w:val="22"/>
              </w:rPr>
            </w:pPr>
            <w:r w:rsidRPr="00462599">
              <w:rPr>
                <w:sz w:val="22"/>
                <w:szCs w:val="22"/>
              </w:rPr>
              <w:t>7850</w:t>
            </w:r>
          </w:p>
        </w:tc>
      </w:tr>
    </w:tbl>
    <w:p w:rsidR="001C4D9F" w:rsidRPr="00E64D48" w:rsidRDefault="001C4D9F" w:rsidP="00F23FB1">
      <w:pPr>
        <w:pStyle w:val="210"/>
        <w:tabs>
          <w:tab w:val="left" w:pos="0"/>
        </w:tabs>
        <w:ind w:firstLine="425"/>
        <w:rPr>
          <w:sz w:val="24"/>
          <w:szCs w:val="24"/>
        </w:rPr>
      </w:pPr>
    </w:p>
    <w:p w:rsidR="001C4D9F" w:rsidRPr="00E64D48" w:rsidRDefault="001C4D9F" w:rsidP="00E64D48">
      <w:pPr>
        <w:pStyle w:val="210"/>
        <w:tabs>
          <w:tab w:val="left" w:pos="709"/>
        </w:tabs>
        <w:ind w:firstLine="425"/>
        <w:rPr>
          <w:sz w:val="24"/>
          <w:szCs w:val="24"/>
        </w:rPr>
      </w:pPr>
    </w:p>
    <w:p w:rsidR="001C4D9F" w:rsidRPr="00E64D48" w:rsidRDefault="001C4D9F" w:rsidP="00E64D48">
      <w:pPr>
        <w:pStyle w:val="210"/>
        <w:tabs>
          <w:tab w:val="left" w:pos="709"/>
        </w:tabs>
        <w:ind w:firstLine="425"/>
        <w:rPr>
          <w:sz w:val="24"/>
          <w:szCs w:val="24"/>
        </w:rPr>
      </w:pPr>
    </w:p>
    <w:tbl>
      <w:tblP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6"/>
        <w:gridCol w:w="2276"/>
        <w:gridCol w:w="2134"/>
        <w:gridCol w:w="2099"/>
      </w:tblGrid>
      <w:tr w:rsidR="001C4D9F" w:rsidRPr="00462599" w:rsidTr="001C4D9F">
        <w:tc>
          <w:tcPr>
            <w:tcW w:w="9605" w:type="dxa"/>
            <w:gridSpan w:val="4"/>
            <w:tcBorders>
              <w:top w:val="single" w:sz="18" w:space="0" w:color="auto"/>
              <w:left w:val="single" w:sz="18" w:space="0" w:color="auto"/>
              <w:bottom w:val="single" w:sz="18" w:space="0" w:color="auto"/>
              <w:right w:val="single" w:sz="18" w:space="0" w:color="auto"/>
            </w:tcBorders>
          </w:tcPr>
          <w:p w:rsidR="001C4D9F" w:rsidRPr="00462599" w:rsidRDefault="001C4D9F" w:rsidP="00462599">
            <w:pPr>
              <w:pStyle w:val="210"/>
              <w:tabs>
                <w:tab w:val="left" w:pos="709"/>
              </w:tabs>
              <w:ind w:firstLine="0"/>
              <w:jc w:val="center"/>
              <w:rPr>
                <w:b/>
                <w:sz w:val="22"/>
                <w:szCs w:val="22"/>
                <w:u w:val="double"/>
              </w:rPr>
            </w:pPr>
            <w:r w:rsidRPr="00462599">
              <w:rPr>
                <w:b/>
                <w:sz w:val="22"/>
                <w:szCs w:val="22"/>
              </w:rPr>
              <w:t>Силовые электростанции мощностью 100  и 200+300 кВ</w:t>
            </w:r>
            <w:r w:rsidRPr="00462599">
              <w:rPr>
                <w:b/>
                <w:sz w:val="22"/>
                <w:szCs w:val="22"/>
                <w:u w:val="double"/>
              </w:rPr>
              <w:t>т</w:t>
            </w:r>
          </w:p>
        </w:tc>
      </w:tr>
      <w:tr w:rsidR="001C4D9F" w:rsidRPr="00462599" w:rsidTr="001C4D9F">
        <w:tc>
          <w:tcPr>
            <w:tcW w:w="3096" w:type="dxa"/>
            <w:vMerge w:val="restart"/>
            <w:tcBorders>
              <w:top w:val="single" w:sz="18" w:space="0" w:color="auto"/>
              <w:left w:val="single" w:sz="18" w:space="0" w:color="auto"/>
              <w:right w:val="single" w:sz="18" w:space="0" w:color="auto"/>
            </w:tcBorders>
            <w:vAlign w:val="center"/>
          </w:tcPr>
          <w:p w:rsidR="001C4D9F" w:rsidRPr="00462599" w:rsidRDefault="001C4D9F" w:rsidP="00462599">
            <w:pPr>
              <w:pStyle w:val="210"/>
              <w:tabs>
                <w:tab w:val="left" w:pos="709"/>
              </w:tabs>
              <w:ind w:firstLine="0"/>
              <w:jc w:val="center"/>
              <w:rPr>
                <w:b/>
                <w:sz w:val="22"/>
                <w:szCs w:val="22"/>
              </w:rPr>
            </w:pPr>
            <w:r w:rsidRPr="00462599">
              <w:rPr>
                <w:b/>
                <w:sz w:val="22"/>
                <w:szCs w:val="22"/>
              </w:rPr>
              <w:t>Параметры</w:t>
            </w:r>
          </w:p>
        </w:tc>
        <w:tc>
          <w:tcPr>
            <w:tcW w:w="2276" w:type="dxa"/>
            <w:vMerge w:val="restart"/>
            <w:tcBorders>
              <w:top w:val="single" w:sz="18" w:space="0" w:color="auto"/>
              <w:left w:val="single" w:sz="18" w:space="0" w:color="auto"/>
              <w:right w:val="single" w:sz="18" w:space="0" w:color="auto"/>
            </w:tcBorders>
            <w:vAlign w:val="center"/>
          </w:tcPr>
          <w:p w:rsidR="001C4D9F" w:rsidRPr="00462599" w:rsidRDefault="001C4D9F" w:rsidP="00462599">
            <w:pPr>
              <w:pStyle w:val="210"/>
              <w:tabs>
                <w:tab w:val="left" w:pos="709"/>
              </w:tabs>
              <w:ind w:firstLine="0"/>
              <w:jc w:val="center"/>
              <w:rPr>
                <w:b/>
                <w:sz w:val="22"/>
                <w:szCs w:val="22"/>
              </w:rPr>
            </w:pPr>
            <w:r w:rsidRPr="00462599">
              <w:rPr>
                <w:b/>
                <w:sz w:val="22"/>
                <w:szCs w:val="22"/>
              </w:rPr>
              <w:t>ЭСД-100-ВС/400</w:t>
            </w:r>
          </w:p>
        </w:tc>
        <w:tc>
          <w:tcPr>
            <w:tcW w:w="4233" w:type="dxa"/>
            <w:gridSpan w:val="2"/>
            <w:tcBorders>
              <w:top w:val="single" w:sz="18" w:space="0" w:color="auto"/>
              <w:left w:val="single" w:sz="18" w:space="0" w:color="auto"/>
              <w:bottom w:val="single" w:sz="18" w:space="0" w:color="auto"/>
              <w:right w:val="single" w:sz="18" w:space="0" w:color="auto"/>
            </w:tcBorders>
            <w:vAlign w:val="center"/>
          </w:tcPr>
          <w:p w:rsidR="001C4D9F" w:rsidRPr="00462599" w:rsidRDefault="001C4D9F" w:rsidP="00462599">
            <w:pPr>
              <w:pStyle w:val="210"/>
              <w:tabs>
                <w:tab w:val="left" w:pos="709"/>
              </w:tabs>
              <w:ind w:firstLine="0"/>
              <w:jc w:val="center"/>
              <w:rPr>
                <w:b/>
                <w:sz w:val="22"/>
                <w:szCs w:val="22"/>
              </w:rPr>
            </w:pPr>
            <w:r w:rsidRPr="00462599">
              <w:rPr>
                <w:b/>
                <w:sz w:val="22"/>
                <w:szCs w:val="22"/>
              </w:rPr>
              <w:t>ЭСД-200-30-Т/400М</w:t>
            </w:r>
          </w:p>
        </w:tc>
      </w:tr>
      <w:tr w:rsidR="001C4D9F" w:rsidRPr="00462599" w:rsidTr="00F23FB1">
        <w:tc>
          <w:tcPr>
            <w:tcW w:w="3096" w:type="dxa"/>
            <w:vMerge/>
            <w:tcBorders>
              <w:left w:val="single" w:sz="18" w:space="0" w:color="auto"/>
              <w:bottom w:val="single" w:sz="12" w:space="0" w:color="000000" w:themeColor="text1"/>
              <w:right w:val="single" w:sz="18" w:space="0" w:color="auto"/>
            </w:tcBorders>
            <w:vAlign w:val="center"/>
          </w:tcPr>
          <w:p w:rsidR="001C4D9F" w:rsidRPr="00462599" w:rsidRDefault="001C4D9F" w:rsidP="00462599">
            <w:pPr>
              <w:pStyle w:val="210"/>
              <w:tabs>
                <w:tab w:val="left" w:pos="709"/>
              </w:tabs>
              <w:ind w:firstLine="0"/>
              <w:jc w:val="center"/>
              <w:rPr>
                <w:b/>
                <w:sz w:val="22"/>
                <w:szCs w:val="22"/>
              </w:rPr>
            </w:pPr>
          </w:p>
        </w:tc>
        <w:tc>
          <w:tcPr>
            <w:tcW w:w="2276" w:type="dxa"/>
            <w:vMerge/>
            <w:tcBorders>
              <w:left w:val="single" w:sz="18" w:space="0" w:color="auto"/>
              <w:bottom w:val="single" w:sz="12" w:space="0" w:color="000000" w:themeColor="text1"/>
              <w:right w:val="single" w:sz="18" w:space="0" w:color="auto"/>
            </w:tcBorders>
            <w:vAlign w:val="center"/>
          </w:tcPr>
          <w:p w:rsidR="001C4D9F" w:rsidRPr="00462599" w:rsidRDefault="001C4D9F" w:rsidP="00462599">
            <w:pPr>
              <w:pStyle w:val="210"/>
              <w:tabs>
                <w:tab w:val="left" w:pos="709"/>
              </w:tabs>
              <w:ind w:firstLine="0"/>
              <w:jc w:val="center"/>
              <w:rPr>
                <w:b/>
                <w:sz w:val="22"/>
                <w:szCs w:val="22"/>
              </w:rPr>
            </w:pPr>
          </w:p>
        </w:tc>
        <w:tc>
          <w:tcPr>
            <w:tcW w:w="2134" w:type="dxa"/>
            <w:tcBorders>
              <w:top w:val="single" w:sz="18" w:space="0" w:color="auto"/>
              <w:left w:val="single" w:sz="18" w:space="0" w:color="auto"/>
              <w:bottom w:val="single" w:sz="12" w:space="0" w:color="000000" w:themeColor="text1"/>
              <w:right w:val="single" w:sz="18" w:space="0" w:color="auto"/>
            </w:tcBorders>
            <w:vAlign w:val="center"/>
          </w:tcPr>
          <w:p w:rsidR="001C4D9F" w:rsidRPr="00462599" w:rsidRDefault="001C4D9F" w:rsidP="00462599">
            <w:pPr>
              <w:pStyle w:val="210"/>
              <w:tabs>
                <w:tab w:val="left" w:pos="709"/>
              </w:tabs>
              <w:ind w:firstLine="0"/>
              <w:jc w:val="center"/>
              <w:rPr>
                <w:b/>
                <w:sz w:val="22"/>
                <w:szCs w:val="22"/>
              </w:rPr>
            </w:pPr>
            <w:r w:rsidRPr="00462599">
              <w:rPr>
                <w:b/>
                <w:sz w:val="22"/>
                <w:szCs w:val="22"/>
              </w:rPr>
              <w:t>АД-200-Тсп</w:t>
            </w:r>
          </w:p>
        </w:tc>
        <w:tc>
          <w:tcPr>
            <w:tcW w:w="2099" w:type="dxa"/>
            <w:tcBorders>
              <w:top w:val="single" w:sz="18" w:space="0" w:color="auto"/>
              <w:left w:val="single" w:sz="18" w:space="0" w:color="auto"/>
              <w:bottom w:val="single" w:sz="12" w:space="0" w:color="000000" w:themeColor="text1"/>
              <w:right w:val="single" w:sz="18" w:space="0" w:color="auto"/>
            </w:tcBorders>
            <w:vAlign w:val="center"/>
          </w:tcPr>
          <w:p w:rsidR="001C4D9F" w:rsidRPr="00462599" w:rsidRDefault="001C4D9F" w:rsidP="00462599">
            <w:pPr>
              <w:pStyle w:val="210"/>
              <w:tabs>
                <w:tab w:val="left" w:pos="709"/>
              </w:tabs>
              <w:ind w:firstLine="0"/>
              <w:jc w:val="center"/>
              <w:rPr>
                <w:b/>
                <w:sz w:val="22"/>
                <w:szCs w:val="22"/>
              </w:rPr>
            </w:pPr>
            <w:r w:rsidRPr="00462599">
              <w:rPr>
                <w:b/>
                <w:sz w:val="22"/>
                <w:szCs w:val="22"/>
              </w:rPr>
              <w:t>АД-30-Т/400-1</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Мощность,  кВт</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100</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200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30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Напряжение, В</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400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Род тока</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Переменный трехфазный</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Сила тока, А</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180</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360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54</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Частота тока, Гц</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50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Электроагрегат</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У-34А</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АД-200- Тсп</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АД-300-Т/400-1</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Двигатель  :</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rPr>
                <w:sz w:val="22"/>
                <w:szCs w:val="22"/>
              </w:rPr>
            </w:pP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Марка заводская</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6Ч  15/28                            1Д6-Б</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12Ч  15/18     1Д12В-300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4Д  10,8/12,7               ЯАЗ-М204Г</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Генератор</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ГСФ-100М</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ГСФ-200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ДГФ-82-4ЩФ</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Автомобильный прицеп</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2-ПН-6</w:t>
            </w:r>
          </w:p>
        </w:tc>
        <w:tc>
          <w:tcPr>
            <w:tcW w:w="4233"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МАЗ-5224В</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Кузов</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КУНГ-П6М</w:t>
            </w:r>
          </w:p>
        </w:tc>
        <w:tc>
          <w:tcPr>
            <w:tcW w:w="4233"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КУНГ-П10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 xml:space="preserve"> Топливо</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Дизельное</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Масло:</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rPr>
                <w:sz w:val="22"/>
                <w:szCs w:val="22"/>
              </w:rPr>
            </w:pP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летнее</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МТ-16п</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ДС-11</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зимнее</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МТ-16п или МТ-14п</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ДС-8</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Расход топлива , кг/ч</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28,5</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58,5</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14,4</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Расход масла , кг/ч</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1,35</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2,7</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0,6</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Вместимость , л :</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rPr>
                <w:sz w:val="22"/>
                <w:szCs w:val="22"/>
              </w:rPr>
            </w:pP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 xml:space="preserve">топливного бака </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2х225</w:t>
            </w:r>
          </w:p>
        </w:tc>
        <w:tc>
          <w:tcPr>
            <w:tcW w:w="4233"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2х300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системы смазки</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65</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75</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16,5</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системы охлаждения</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55</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75-80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20.5</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резервного бака для масла</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2х20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Продолжительность непрерывной работы, ч:</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2х20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без дозаправки топливом</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12</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9+</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36+</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 xml:space="preserve">С дозаправкой топливом и маслом </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72</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Расход топлива , кг/ч</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4,28</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8</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0,125</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0,4</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Габаритные размеры, мм :</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rPr>
                <w:sz w:val="22"/>
                <w:szCs w:val="22"/>
              </w:rPr>
            </w:pPr>
          </w:p>
          <w:p w:rsidR="001C4D9F" w:rsidRPr="00462599" w:rsidRDefault="001C4D9F" w:rsidP="00462599">
            <w:pPr>
              <w:pStyle w:val="210"/>
              <w:tabs>
                <w:tab w:val="left" w:pos="709"/>
              </w:tabs>
              <w:ind w:firstLine="0"/>
              <w:rPr>
                <w:sz w:val="22"/>
                <w:szCs w:val="22"/>
              </w:rPr>
            </w:pP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длина</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6900</w:t>
            </w:r>
          </w:p>
        </w:tc>
        <w:tc>
          <w:tcPr>
            <w:tcW w:w="4233"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8650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ширина</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2650</w:t>
            </w:r>
          </w:p>
        </w:tc>
        <w:tc>
          <w:tcPr>
            <w:tcW w:w="4233"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2960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высота</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3320</w:t>
            </w:r>
          </w:p>
        </w:tc>
        <w:tc>
          <w:tcPr>
            <w:tcW w:w="4233"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3200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Масса полная,  кг</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9000</w:t>
            </w:r>
          </w:p>
        </w:tc>
        <w:tc>
          <w:tcPr>
            <w:tcW w:w="4233"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14500</w:t>
            </w:r>
          </w:p>
        </w:tc>
      </w:tr>
    </w:tbl>
    <w:p w:rsidR="001C4D9F" w:rsidRPr="00462599" w:rsidRDefault="001C4D9F" w:rsidP="00E64D48">
      <w:pPr>
        <w:pStyle w:val="210"/>
        <w:tabs>
          <w:tab w:val="left" w:pos="709"/>
        </w:tabs>
        <w:ind w:firstLine="425"/>
        <w:rPr>
          <w:i/>
          <w:sz w:val="22"/>
          <w:szCs w:val="22"/>
        </w:rPr>
      </w:pPr>
      <w:r w:rsidRPr="00462599">
        <w:rPr>
          <w:i/>
          <w:sz w:val="22"/>
          <w:szCs w:val="22"/>
        </w:rPr>
        <w:t>+При работе одного электроагрегата</w:t>
      </w:r>
    </w:p>
    <w:p w:rsidR="001C4D9F" w:rsidRPr="00E64D48" w:rsidRDefault="001C4D9F" w:rsidP="00E64D48">
      <w:pPr>
        <w:pStyle w:val="210"/>
        <w:tabs>
          <w:tab w:val="left" w:pos="709"/>
        </w:tabs>
        <w:ind w:firstLine="425"/>
        <w:rPr>
          <w:sz w:val="24"/>
          <w:szCs w:val="24"/>
        </w:rPr>
      </w:pPr>
    </w:p>
    <w:p w:rsidR="001C4D9F" w:rsidRPr="00E64D48" w:rsidRDefault="001C4D9F" w:rsidP="00E64D48">
      <w:pPr>
        <w:pStyle w:val="210"/>
        <w:tabs>
          <w:tab w:val="left" w:pos="709"/>
        </w:tabs>
        <w:ind w:firstLine="425"/>
        <w:rPr>
          <w:sz w:val="24"/>
          <w:szCs w:val="24"/>
        </w:rPr>
      </w:pPr>
    </w:p>
    <w:p w:rsidR="001C4D9F" w:rsidRDefault="001C4D9F" w:rsidP="00E64D48">
      <w:pPr>
        <w:pStyle w:val="210"/>
        <w:tabs>
          <w:tab w:val="left" w:pos="709"/>
        </w:tabs>
        <w:ind w:firstLine="425"/>
        <w:rPr>
          <w:sz w:val="24"/>
          <w:szCs w:val="24"/>
        </w:rPr>
      </w:pPr>
    </w:p>
    <w:p w:rsidR="00673ECF" w:rsidRDefault="00673ECF" w:rsidP="00E64D48">
      <w:pPr>
        <w:pStyle w:val="210"/>
        <w:tabs>
          <w:tab w:val="left" w:pos="709"/>
        </w:tabs>
        <w:ind w:firstLine="425"/>
        <w:rPr>
          <w:sz w:val="24"/>
          <w:szCs w:val="24"/>
        </w:rPr>
      </w:pPr>
    </w:p>
    <w:p w:rsidR="00673ECF" w:rsidRDefault="00673ECF" w:rsidP="00E64D48">
      <w:pPr>
        <w:pStyle w:val="210"/>
        <w:tabs>
          <w:tab w:val="left" w:pos="709"/>
        </w:tabs>
        <w:ind w:firstLine="425"/>
        <w:rPr>
          <w:sz w:val="24"/>
          <w:szCs w:val="24"/>
        </w:rPr>
      </w:pPr>
    </w:p>
    <w:p w:rsidR="00673ECF" w:rsidRPr="00E64D48" w:rsidRDefault="00673ECF" w:rsidP="00E64D48">
      <w:pPr>
        <w:pStyle w:val="210"/>
        <w:tabs>
          <w:tab w:val="left" w:pos="709"/>
        </w:tabs>
        <w:ind w:firstLine="425"/>
        <w:rPr>
          <w:sz w:val="24"/>
          <w:szCs w:val="24"/>
        </w:rPr>
      </w:pPr>
    </w:p>
    <w:tbl>
      <w:tblP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6"/>
        <w:gridCol w:w="2276"/>
        <w:gridCol w:w="2134"/>
        <w:gridCol w:w="2099"/>
      </w:tblGrid>
      <w:tr w:rsidR="001C4D9F" w:rsidRPr="00462599" w:rsidTr="001C4D9F">
        <w:tc>
          <w:tcPr>
            <w:tcW w:w="9605" w:type="dxa"/>
            <w:gridSpan w:val="4"/>
            <w:tcBorders>
              <w:top w:val="single" w:sz="18" w:space="0" w:color="auto"/>
              <w:left w:val="single" w:sz="18" w:space="0" w:color="auto"/>
              <w:bottom w:val="single" w:sz="18" w:space="0" w:color="auto"/>
              <w:right w:val="single" w:sz="18" w:space="0" w:color="auto"/>
            </w:tcBorders>
          </w:tcPr>
          <w:p w:rsidR="001C4D9F" w:rsidRPr="00462599" w:rsidRDefault="001C4D9F" w:rsidP="00462599">
            <w:pPr>
              <w:pStyle w:val="210"/>
              <w:tabs>
                <w:tab w:val="left" w:pos="709"/>
              </w:tabs>
              <w:ind w:firstLine="0"/>
              <w:jc w:val="center"/>
              <w:rPr>
                <w:b/>
                <w:sz w:val="22"/>
                <w:szCs w:val="22"/>
              </w:rPr>
            </w:pPr>
            <w:r w:rsidRPr="00462599">
              <w:rPr>
                <w:b/>
                <w:sz w:val="22"/>
                <w:szCs w:val="22"/>
              </w:rPr>
              <w:t>Осветительные электростанции мощностью 0,5-2 кВт</w:t>
            </w:r>
          </w:p>
        </w:tc>
      </w:tr>
      <w:tr w:rsidR="001C4D9F" w:rsidRPr="00462599" w:rsidTr="00F23FB1">
        <w:tc>
          <w:tcPr>
            <w:tcW w:w="3096" w:type="dxa"/>
            <w:tcBorders>
              <w:top w:val="single" w:sz="18" w:space="0" w:color="auto"/>
              <w:left w:val="single" w:sz="18" w:space="0" w:color="auto"/>
              <w:bottom w:val="single" w:sz="12" w:space="0" w:color="000000" w:themeColor="text1"/>
              <w:right w:val="single" w:sz="18" w:space="0" w:color="auto"/>
            </w:tcBorders>
            <w:vAlign w:val="center"/>
          </w:tcPr>
          <w:p w:rsidR="001C4D9F" w:rsidRPr="00462599" w:rsidRDefault="001C4D9F" w:rsidP="00462599">
            <w:pPr>
              <w:pStyle w:val="210"/>
              <w:tabs>
                <w:tab w:val="left" w:pos="709"/>
              </w:tabs>
              <w:ind w:firstLine="0"/>
              <w:jc w:val="center"/>
              <w:rPr>
                <w:b/>
                <w:sz w:val="22"/>
                <w:szCs w:val="22"/>
              </w:rPr>
            </w:pPr>
            <w:r w:rsidRPr="00462599">
              <w:rPr>
                <w:b/>
                <w:sz w:val="22"/>
                <w:szCs w:val="22"/>
              </w:rPr>
              <w:t>Параметры</w:t>
            </w:r>
          </w:p>
        </w:tc>
        <w:tc>
          <w:tcPr>
            <w:tcW w:w="2276" w:type="dxa"/>
            <w:tcBorders>
              <w:top w:val="single" w:sz="18" w:space="0" w:color="auto"/>
              <w:left w:val="single" w:sz="18" w:space="0" w:color="auto"/>
              <w:bottom w:val="single" w:sz="12" w:space="0" w:color="000000" w:themeColor="text1"/>
              <w:right w:val="single" w:sz="18" w:space="0" w:color="auto"/>
            </w:tcBorders>
            <w:vAlign w:val="center"/>
          </w:tcPr>
          <w:p w:rsidR="001C4D9F" w:rsidRPr="00462599" w:rsidRDefault="001C4D9F" w:rsidP="00462599">
            <w:pPr>
              <w:pStyle w:val="210"/>
              <w:tabs>
                <w:tab w:val="left" w:pos="709"/>
              </w:tabs>
              <w:ind w:firstLine="0"/>
              <w:jc w:val="center"/>
              <w:rPr>
                <w:b/>
                <w:sz w:val="22"/>
                <w:szCs w:val="22"/>
              </w:rPr>
            </w:pPr>
            <w:r w:rsidRPr="00462599">
              <w:rPr>
                <w:b/>
                <w:sz w:val="22"/>
                <w:szCs w:val="22"/>
              </w:rPr>
              <w:t>ЭСБ-0,5-ВО</w:t>
            </w:r>
          </w:p>
        </w:tc>
        <w:tc>
          <w:tcPr>
            <w:tcW w:w="2134" w:type="dxa"/>
            <w:tcBorders>
              <w:top w:val="single" w:sz="18" w:space="0" w:color="auto"/>
              <w:left w:val="single" w:sz="18" w:space="0" w:color="auto"/>
              <w:bottom w:val="single" w:sz="12" w:space="0" w:color="000000" w:themeColor="text1"/>
              <w:right w:val="single" w:sz="18" w:space="0" w:color="auto"/>
            </w:tcBorders>
            <w:vAlign w:val="center"/>
          </w:tcPr>
          <w:p w:rsidR="001C4D9F" w:rsidRPr="00462599" w:rsidRDefault="001C4D9F" w:rsidP="00462599">
            <w:pPr>
              <w:pStyle w:val="210"/>
              <w:tabs>
                <w:tab w:val="left" w:pos="709"/>
              </w:tabs>
              <w:ind w:firstLine="0"/>
              <w:jc w:val="center"/>
              <w:rPr>
                <w:b/>
                <w:sz w:val="22"/>
                <w:szCs w:val="22"/>
              </w:rPr>
            </w:pPr>
            <w:r w:rsidRPr="00462599">
              <w:rPr>
                <w:b/>
                <w:sz w:val="22"/>
                <w:szCs w:val="22"/>
              </w:rPr>
              <w:t>ЭСБ-1ВО</w:t>
            </w:r>
          </w:p>
          <w:p w:rsidR="001C4D9F" w:rsidRPr="00462599" w:rsidRDefault="001C4D9F" w:rsidP="00462599">
            <w:pPr>
              <w:pStyle w:val="210"/>
              <w:tabs>
                <w:tab w:val="left" w:pos="709"/>
              </w:tabs>
              <w:ind w:firstLine="0"/>
              <w:jc w:val="center"/>
              <w:rPr>
                <w:b/>
                <w:sz w:val="22"/>
                <w:szCs w:val="22"/>
              </w:rPr>
            </w:pPr>
            <w:r w:rsidRPr="00462599">
              <w:rPr>
                <w:b/>
                <w:sz w:val="22"/>
                <w:szCs w:val="22"/>
              </w:rPr>
              <w:t>(ЭСБ-1-ВО-1)</w:t>
            </w:r>
          </w:p>
        </w:tc>
        <w:tc>
          <w:tcPr>
            <w:tcW w:w="2099" w:type="dxa"/>
            <w:tcBorders>
              <w:top w:val="single" w:sz="18" w:space="0" w:color="auto"/>
              <w:left w:val="single" w:sz="18" w:space="0" w:color="auto"/>
              <w:bottom w:val="single" w:sz="12" w:space="0" w:color="000000" w:themeColor="text1"/>
              <w:right w:val="single" w:sz="18" w:space="0" w:color="auto"/>
            </w:tcBorders>
            <w:vAlign w:val="center"/>
          </w:tcPr>
          <w:p w:rsidR="001C4D9F" w:rsidRPr="00462599" w:rsidRDefault="001C4D9F" w:rsidP="00462599">
            <w:pPr>
              <w:pStyle w:val="210"/>
              <w:tabs>
                <w:tab w:val="left" w:pos="709"/>
              </w:tabs>
              <w:ind w:firstLine="0"/>
              <w:jc w:val="center"/>
              <w:rPr>
                <w:b/>
                <w:sz w:val="22"/>
                <w:szCs w:val="22"/>
              </w:rPr>
            </w:pPr>
            <w:r w:rsidRPr="00462599">
              <w:rPr>
                <w:b/>
                <w:sz w:val="22"/>
                <w:szCs w:val="22"/>
              </w:rPr>
              <w:t>ЭСБ-2-ВО-М1 (ЭСБ-2-ВО-1-М1)</w:t>
            </w:r>
          </w:p>
        </w:tc>
      </w:tr>
      <w:tr w:rsidR="001C4D9F" w:rsidRPr="0046259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Мощность,  кВт</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0,5</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1</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2</w:t>
            </w:r>
          </w:p>
        </w:tc>
      </w:tr>
      <w:tr w:rsidR="001C4D9F" w:rsidRPr="0046259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Напряжение, В</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230</w:t>
            </w:r>
          </w:p>
        </w:tc>
      </w:tr>
      <w:tr w:rsidR="001C4D9F" w:rsidRPr="0046259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Род тока</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Переменный однофазный</w:t>
            </w:r>
          </w:p>
        </w:tc>
      </w:tr>
      <w:tr w:rsidR="001C4D9F" w:rsidRPr="0046259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Электроагрегат (силовая электростанция)</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АБ-0,5-О/230</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АБ-1-О/230-М1</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АБ-2-О/230-М1</w:t>
            </w:r>
          </w:p>
        </w:tc>
      </w:tr>
      <w:tr w:rsidR="001C4D9F" w:rsidRPr="0046259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Автомобильный прицеп</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ГАЗ704</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ТАПЗ-755</w:t>
            </w:r>
          </w:p>
        </w:tc>
      </w:tr>
      <w:tr w:rsidR="001C4D9F" w:rsidRPr="0046259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Расход топлива , кг/ч</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0,66</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0,8</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1,4</w:t>
            </w:r>
          </w:p>
        </w:tc>
      </w:tr>
      <w:tr w:rsidR="001C4D9F" w:rsidRPr="0046259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Расход масла , кг/ч</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0,026</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0,032</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0,04</w:t>
            </w:r>
          </w:p>
        </w:tc>
      </w:tr>
      <w:tr w:rsidR="001C4D9F" w:rsidRPr="0046259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Вместимость , л :</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p>
        </w:tc>
      </w:tr>
      <w:tr w:rsidR="001C4D9F" w:rsidRPr="0046259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топливного бака запасного</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10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3х20</w:t>
            </w:r>
          </w:p>
        </w:tc>
      </w:tr>
      <w:tr w:rsidR="001C4D9F" w:rsidRPr="0046259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запасного бака для масла</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w:t>
            </w:r>
          </w:p>
        </w:tc>
        <w:tc>
          <w:tcPr>
            <w:tcW w:w="4233"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10</w:t>
            </w:r>
          </w:p>
        </w:tc>
      </w:tr>
      <w:tr w:rsidR="001C4D9F" w:rsidRPr="0046259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 xml:space="preserve"> Количество одновременно включаемых световых точек, шт.</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9</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25</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50</w:t>
            </w:r>
          </w:p>
        </w:tc>
      </w:tr>
      <w:tr w:rsidR="001C4D9F" w:rsidRPr="0046259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Мощность электроламп</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40 и 100</w:t>
            </w:r>
          </w:p>
        </w:tc>
        <w:tc>
          <w:tcPr>
            <w:tcW w:w="4233"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25, 40 и 100</w:t>
            </w:r>
          </w:p>
        </w:tc>
      </w:tr>
      <w:tr w:rsidR="001C4D9F" w:rsidRPr="0046259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 xml:space="preserve"> Количество светильников, шт.</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rPr>
                <w:sz w:val="22"/>
                <w:szCs w:val="22"/>
              </w:rPr>
            </w:pPr>
          </w:p>
        </w:tc>
      </w:tr>
      <w:tr w:rsidR="001C4D9F" w:rsidRPr="0046259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с отражателем</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6</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24</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48</w:t>
            </w:r>
          </w:p>
        </w:tc>
      </w:tr>
      <w:tr w:rsidR="001C4D9F" w:rsidRPr="0046259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без отражателя</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3</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4</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12</w:t>
            </w:r>
          </w:p>
        </w:tc>
      </w:tr>
      <w:tr w:rsidR="001C4D9F" w:rsidRPr="0046259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Общая длина кабельной сети (без ремонтного кабеля), м</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114</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641</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933</w:t>
            </w:r>
          </w:p>
        </w:tc>
      </w:tr>
      <w:tr w:rsidR="001C4D9F" w:rsidRPr="0046259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Длина магистральной сети, м</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75</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475</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675</w:t>
            </w:r>
          </w:p>
        </w:tc>
      </w:tr>
      <w:tr w:rsidR="001C4D9F" w:rsidRPr="0046259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Количество укладочных ящиков ,шт.</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1</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2</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5</w:t>
            </w:r>
          </w:p>
        </w:tc>
      </w:tr>
      <w:tr w:rsidR="001C4D9F" w:rsidRPr="0046259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Количество чехлов для укладки кабельной сети, шт.</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1</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2</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4</w:t>
            </w:r>
          </w:p>
        </w:tc>
      </w:tr>
      <w:tr w:rsidR="001C4D9F" w:rsidRPr="0046259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Габаритные размеры, мм :</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p>
          <w:p w:rsidR="001C4D9F" w:rsidRPr="00462599" w:rsidRDefault="001C4D9F" w:rsidP="00462599">
            <w:pPr>
              <w:pStyle w:val="210"/>
              <w:tabs>
                <w:tab w:val="left" w:pos="709"/>
              </w:tabs>
              <w:ind w:firstLine="0"/>
              <w:jc w:val="center"/>
              <w:rPr>
                <w:sz w:val="22"/>
                <w:szCs w:val="22"/>
              </w:rPr>
            </w:pPr>
          </w:p>
        </w:tc>
      </w:tr>
      <w:tr w:rsidR="001C4D9F" w:rsidRPr="0046259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длина</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360</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2700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3370</w:t>
            </w:r>
          </w:p>
        </w:tc>
      </w:tr>
      <w:tr w:rsidR="001C4D9F" w:rsidRPr="0046259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ширина</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500</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1645</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2160</w:t>
            </w:r>
          </w:p>
        </w:tc>
      </w:tr>
      <w:tr w:rsidR="001C4D9F" w:rsidRPr="0046259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высота</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400</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1390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2000</w:t>
            </w:r>
          </w:p>
        </w:tc>
      </w:tr>
      <w:tr w:rsidR="001C4D9F" w:rsidRPr="0046259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Масса полная, кг.</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rPr>
                <w:sz w:val="22"/>
                <w:szCs w:val="22"/>
              </w:rPr>
            </w:pPr>
          </w:p>
          <w:p w:rsidR="001C4D9F" w:rsidRPr="00462599" w:rsidRDefault="001C4D9F" w:rsidP="00462599">
            <w:pPr>
              <w:pStyle w:val="210"/>
              <w:tabs>
                <w:tab w:val="left" w:pos="709"/>
              </w:tabs>
              <w:ind w:firstLine="0"/>
              <w:rPr>
                <w:sz w:val="22"/>
                <w:szCs w:val="22"/>
              </w:rPr>
            </w:pPr>
          </w:p>
        </w:tc>
      </w:tr>
      <w:tr w:rsidR="001C4D9F" w:rsidRPr="0046259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имущество на прицепе</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680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1675</w:t>
            </w:r>
          </w:p>
        </w:tc>
      </w:tr>
      <w:tr w:rsidR="001C4D9F" w:rsidRPr="00462599"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имущество в укладке</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68</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360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rsidR="001C4D9F" w:rsidRPr="00462599" w:rsidRDefault="001C4D9F" w:rsidP="00462599">
            <w:pPr>
              <w:pStyle w:val="210"/>
              <w:tabs>
                <w:tab w:val="left" w:pos="709"/>
              </w:tabs>
              <w:ind w:firstLine="0"/>
              <w:jc w:val="center"/>
              <w:rPr>
                <w:sz w:val="22"/>
                <w:szCs w:val="22"/>
              </w:rPr>
            </w:pPr>
            <w:r w:rsidRPr="00462599">
              <w:rPr>
                <w:sz w:val="22"/>
                <w:szCs w:val="22"/>
              </w:rPr>
              <w:t>1205</w:t>
            </w:r>
          </w:p>
        </w:tc>
      </w:tr>
    </w:tbl>
    <w:p w:rsidR="001C4D9F" w:rsidRPr="00E64D48" w:rsidRDefault="001C4D9F" w:rsidP="00E64D48">
      <w:pPr>
        <w:pStyle w:val="210"/>
        <w:tabs>
          <w:tab w:val="left" w:pos="709"/>
        </w:tabs>
        <w:ind w:firstLine="425"/>
        <w:rPr>
          <w:sz w:val="24"/>
          <w:szCs w:val="24"/>
        </w:rPr>
      </w:pPr>
    </w:p>
    <w:tbl>
      <w:tblP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6"/>
        <w:gridCol w:w="2276"/>
        <w:gridCol w:w="2134"/>
        <w:gridCol w:w="2099"/>
      </w:tblGrid>
      <w:tr w:rsidR="001C4D9F" w:rsidRPr="00462599" w:rsidTr="001C4D9F">
        <w:tc>
          <w:tcPr>
            <w:tcW w:w="9605" w:type="dxa"/>
            <w:gridSpan w:val="4"/>
            <w:tcBorders>
              <w:top w:val="single" w:sz="18" w:space="0" w:color="auto"/>
              <w:left w:val="single" w:sz="18" w:space="0" w:color="auto"/>
              <w:bottom w:val="single" w:sz="18" w:space="0" w:color="auto"/>
              <w:right w:val="single" w:sz="18" w:space="0" w:color="auto"/>
            </w:tcBorders>
          </w:tcPr>
          <w:p w:rsidR="001C4D9F" w:rsidRPr="00462599" w:rsidRDefault="001C4D9F" w:rsidP="00462599">
            <w:pPr>
              <w:pStyle w:val="210"/>
              <w:tabs>
                <w:tab w:val="left" w:pos="709"/>
              </w:tabs>
              <w:ind w:firstLine="0"/>
              <w:jc w:val="center"/>
              <w:rPr>
                <w:b/>
                <w:sz w:val="22"/>
                <w:szCs w:val="22"/>
              </w:rPr>
            </w:pPr>
            <w:r w:rsidRPr="00462599">
              <w:rPr>
                <w:b/>
                <w:sz w:val="22"/>
                <w:szCs w:val="22"/>
              </w:rPr>
              <w:t>Осветительные электростанции мощностью 4-20 кВт</w:t>
            </w:r>
          </w:p>
        </w:tc>
      </w:tr>
      <w:tr w:rsidR="001C4D9F" w:rsidRPr="00462599" w:rsidTr="00F23FB1">
        <w:tc>
          <w:tcPr>
            <w:tcW w:w="3096" w:type="dxa"/>
            <w:tcBorders>
              <w:top w:val="single" w:sz="18" w:space="0" w:color="auto"/>
              <w:left w:val="single" w:sz="18" w:space="0" w:color="auto"/>
              <w:bottom w:val="single" w:sz="12" w:space="0" w:color="000000" w:themeColor="text1"/>
              <w:right w:val="single" w:sz="18" w:space="0" w:color="auto"/>
            </w:tcBorders>
            <w:vAlign w:val="center"/>
          </w:tcPr>
          <w:p w:rsidR="001C4D9F" w:rsidRPr="00462599" w:rsidRDefault="001C4D9F" w:rsidP="00462599">
            <w:pPr>
              <w:pStyle w:val="210"/>
              <w:tabs>
                <w:tab w:val="left" w:pos="709"/>
              </w:tabs>
              <w:ind w:firstLine="0"/>
              <w:jc w:val="center"/>
              <w:rPr>
                <w:b/>
                <w:sz w:val="22"/>
                <w:szCs w:val="22"/>
              </w:rPr>
            </w:pPr>
            <w:r w:rsidRPr="00462599">
              <w:rPr>
                <w:b/>
                <w:sz w:val="22"/>
                <w:szCs w:val="22"/>
              </w:rPr>
              <w:t>Параметры</w:t>
            </w:r>
          </w:p>
        </w:tc>
        <w:tc>
          <w:tcPr>
            <w:tcW w:w="2276" w:type="dxa"/>
            <w:tcBorders>
              <w:top w:val="single" w:sz="18" w:space="0" w:color="auto"/>
              <w:left w:val="single" w:sz="18" w:space="0" w:color="auto"/>
              <w:bottom w:val="single" w:sz="12" w:space="0" w:color="000000" w:themeColor="text1"/>
              <w:right w:val="single" w:sz="18" w:space="0" w:color="auto"/>
            </w:tcBorders>
            <w:vAlign w:val="center"/>
          </w:tcPr>
          <w:p w:rsidR="001C4D9F" w:rsidRPr="00462599" w:rsidRDefault="001C4D9F" w:rsidP="00462599">
            <w:pPr>
              <w:pStyle w:val="210"/>
              <w:tabs>
                <w:tab w:val="left" w:pos="709"/>
              </w:tabs>
              <w:ind w:firstLine="0"/>
              <w:jc w:val="center"/>
              <w:rPr>
                <w:b/>
                <w:sz w:val="22"/>
                <w:szCs w:val="22"/>
              </w:rPr>
            </w:pPr>
            <w:r w:rsidRPr="00462599">
              <w:rPr>
                <w:b/>
                <w:sz w:val="22"/>
                <w:szCs w:val="22"/>
              </w:rPr>
              <w:t>ЭСБ-4-ВО-М1 (ЭСБ-4-ВО-1-М1)</w:t>
            </w:r>
          </w:p>
        </w:tc>
        <w:tc>
          <w:tcPr>
            <w:tcW w:w="2134" w:type="dxa"/>
            <w:tcBorders>
              <w:top w:val="single" w:sz="18" w:space="0" w:color="auto"/>
              <w:left w:val="single" w:sz="18" w:space="0" w:color="auto"/>
              <w:bottom w:val="single" w:sz="12" w:space="0" w:color="000000" w:themeColor="text1"/>
              <w:right w:val="single" w:sz="18" w:space="0" w:color="auto"/>
            </w:tcBorders>
            <w:vAlign w:val="center"/>
          </w:tcPr>
          <w:p w:rsidR="001C4D9F" w:rsidRPr="00462599" w:rsidRDefault="001C4D9F" w:rsidP="00462599">
            <w:pPr>
              <w:pStyle w:val="210"/>
              <w:tabs>
                <w:tab w:val="left" w:pos="709"/>
              </w:tabs>
              <w:ind w:firstLine="0"/>
              <w:jc w:val="center"/>
              <w:rPr>
                <w:b/>
                <w:sz w:val="22"/>
                <w:szCs w:val="22"/>
              </w:rPr>
            </w:pPr>
            <w:r w:rsidRPr="00462599">
              <w:rPr>
                <w:b/>
                <w:sz w:val="22"/>
                <w:szCs w:val="22"/>
              </w:rPr>
              <w:t>ЭСД-10-ВО</w:t>
            </w:r>
          </w:p>
        </w:tc>
        <w:tc>
          <w:tcPr>
            <w:tcW w:w="2099" w:type="dxa"/>
            <w:tcBorders>
              <w:top w:val="single" w:sz="18" w:space="0" w:color="auto"/>
              <w:left w:val="single" w:sz="18" w:space="0" w:color="auto"/>
              <w:bottom w:val="single" w:sz="12" w:space="0" w:color="000000" w:themeColor="text1"/>
              <w:right w:val="single" w:sz="18" w:space="0" w:color="auto"/>
            </w:tcBorders>
            <w:vAlign w:val="center"/>
          </w:tcPr>
          <w:p w:rsidR="001C4D9F" w:rsidRPr="00462599" w:rsidRDefault="001C4D9F" w:rsidP="00462599">
            <w:pPr>
              <w:pStyle w:val="210"/>
              <w:tabs>
                <w:tab w:val="left" w:pos="709"/>
              </w:tabs>
              <w:ind w:firstLine="0"/>
              <w:jc w:val="center"/>
              <w:rPr>
                <w:b/>
                <w:sz w:val="22"/>
                <w:szCs w:val="22"/>
              </w:rPr>
            </w:pPr>
            <w:r w:rsidRPr="00462599">
              <w:rPr>
                <w:b/>
                <w:sz w:val="22"/>
                <w:szCs w:val="22"/>
              </w:rPr>
              <w:t>ЭСД-20-ВО-М1</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Мощность,  кВт</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4</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10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20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Напряжение, В</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230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Род тока</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Переменный однофазный</w:t>
            </w:r>
          </w:p>
        </w:tc>
        <w:tc>
          <w:tcPr>
            <w:tcW w:w="4233"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Переменный трехфазный</w:t>
            </w:r>
          </w:p>
          <w:p w:rsidR="001C4D9F" w:rsidRPr="00462599" w:rsidRDefault="001C4D9F" w:rsidP="00462599">
            <w:pPr>
              <w:pStyle w:val="210"/>
              <w:tabs>
                <w:tab w:val="left" w:pos="709"/>
              </w:tabs>
              <w:ind w:firstLine="0"/>
              <w:jc w:val="center"/>
              <w:rPr>
                <w:sz w:val="22"/>
                <w:szCs w:val="22"/>
              </w:rPr>
            </w:pP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Электроагрегат (силовая электростанция)</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АБ-4-О/230-М1</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ЭСД-10-ВС/230-М</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ЭСД-20-ВС/230-М1</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Автомобильный прицеп</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ТАПЗ-755</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Расход топлива , кг/ч</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2,6</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4,6</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8,6</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Расход масла , кг/ч</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0,08</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0,125</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0,4</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Вместимость , л :</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топливного бака запасного</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3Х20</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20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запасного бака для масла</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10</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20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Количество одновременно включаемых световых точек, шт.</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75</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125</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200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Мощность электроламп</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25,40 и 100</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40,60 и 100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25,60 и 100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Количество светильников, шт.</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с отражателем</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64</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112</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198</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без отражателя</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16</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28</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44</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Общая длина кабельной сети (без ремонтного кабеля), м</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1548</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3003</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3210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Длина магистральной сети, м</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1050</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1000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1200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Количество укладочных ящиков ,шт.</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8</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16</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20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Количество чехлов для укладки кабельной сети, шт.</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7</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22</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22</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Габаритные размеры, мм :</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длина</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3370</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3240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5750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ширина</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2160</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2100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1890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высота</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2000</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2250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2300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Масса полная, кг.</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имущество на прицепе</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1920</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имущество в укладке</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1450</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2000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2900</w:t>
            </w:r>
          </w:p>
        </w:tc>
      </w:tr>
    </w:tbl>
    <w:p w:rsidR="001C4D9F" w:rsidRPr="00E64D48" w:rsidRDefault="001C4D9F" w:rsidP="00E64D48">
      <w:pPr>
        <w:pStyle w:val="210"/>
        <w:tabs>
          <w:tab w:val="left" w:pos="709"/>
        </w:tabs>
        <w:ind w:firstLine="425"/>
        <w:rPr>
          <w:sz w:val="24"/>
          <w:szCs w:val="24"/>
        </w:rPr>
      </w:pPr>
    </w:p>
    <w:tbl>
      <w:tblP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6"/>
        <w:gridCol w:w="2276"/>
        <w:gridCol w:w="2134"/>
        <w:gridCol w:w="2099"/>
      </w:tblGrid>
      <w:tr w:rsidR="001C4D9F" w:rsidRPr="00462599" w:rsidTr="001C4D9F">
        <w:tc>
          <w:tcPr>
            <w:tcW w:w="9605" w:type="dxa"/>
            <w:gridSpan w:val="4"/>
            <w:tcBorders>
              <w:top w:val="single" w:sz="18" w:space="0" w:color="auto"/>
              <w:left w:val="single" w:sz="18" w:space="0" w:color="auto"/>
              <w:bottom w:val="single" w:sz="18" w:space="0" w:color="auto"/>
              <w:right w:val="single" w:sz="18" w:space="0" w:color="auto"/>
            </w:tcBorders>
          </w:tcPr>
          <w:p w:rsidR="001C4D9F" w:rsidRPr="00462599" w:rsidRDefault="001C4D9F" w:rsidP="00462599">
            <w:pPr>
              <w:pStyle w:val="210"/>
              <w:tabs>
                <w:tab w:val="left" w:pos="709"/>
              </w:tabs>
              <w:ind w:firstLine="0"/>
              <w:jc w:val="center"/>
              <w:rPr>
                <w:b/>
                <w:sz w:val="22"/>
                <w:szCs w:val="22"/>
              </w:rPr>
            </w:pPr>
            <w:r w:rsidRPr="00462599">
              <w:rPr>
                <w:b/>
                <w:sz w:val="22"/>
                <w:szCs w:val="22"/>
              </w:rPr>
              <w:t>Зарядные электростанции мощностью 0,5-2 кВт</w:t>
            </w:r>
          </w:p>
        </w:tc>
      </w:tr>
      <w:tr w:rsidR="001C4D9F" w:rsidRPr="00462599" w:rsidTr="00F23FB1">
        <w:tc>
          <w:tcPr>
            <w:tcW w:w="3096" w:type="dxa"/>
            <w:tcBorders>
              <w:top w:val="single" w:sz="18" w:space="0" w:color="auto"/>
              <w:left w:val="single" w:sz="18" w:space="0" w:color="auto"/>
              <w:bottom w:val="single" w:sz="12" w:space="0" w:color="000000" w:themeColor="text1"/>
              <w:right w:val="single" w:sz="18" w:space="0" w:color="auto"/>
            </w:tcBorders>
            <w:vAlign w:val="center"/>
          </w:tcPr>
          <w:p w:rsidR="001C4D9F" w:rsidRPr="00462599" w:rsidRDefault="001C4D9F" w:rsidP="00462599">
            <w:pPr>
              <w:pStyle w:val="210"/>
              <w:tabs>
                <w:tab w:val="left" w:pos="709"/>
              </w:tabs>
              <w:ind w:firstLine="0"/>
              <w:jc w:val="center"/>
              <w:rPr>
                <w:b/>
                <w:sz w:val="22"/>
                <w:szCs w:val="22"/>
              </w:rPr>
            </w:pPr>
            <w:r w:rsidRPr="00462599">
              <w:rPr>
                <w:b/>
                <w:sz w:val="22"/>
                <w:szCs w:val="22"/>
              </w:rPr>
              <w:t>Параметры</w:t>
            </w:r>
          </w:p>
        </w:tc>
        <w:tc>
          <w:tcPr>
            <w:tcW w:w="2276" w:type="dxa"/>
            <w:tcBorders>
              <w:top w:val="single" w:sz="18" w:space="0" w:color="auto"/>
              <w:left w:val="single" w:sz="18" w:space="0" w:color="auto"/>
              <w:bottom w:val="single" w:sz="12" w:space="0" w:color="000000" w:themeColor="text1"/>
              <w:right w:val="single" w:sz="18" w:space="0" w:color="auto"/>
            </w:tcBorders>
            <w:vAlign w:val="center"/>
          </w:tcPr>
          <w:p w:rsidR="001C4D9F" w:rsidRPr="00462599" w:rsidRDefault="001C4D9F" w:rsidP="00462599">
            <w:pPr>
              <w:pStyle w:val="210"/>
              <w:tabs>
                <w:tab w:val="left" w:pos="709"/>
              </w:tabs>
              <w:ind w:firstLine="0"/>
              <w:jc w:val="center"/>
              <w:rPr>
                <w:b/>
                <w:sz w:val="22"/>
                <w:szCs w:val="22"/>
              </w:rPr>
            </w:pPr>
            <w:r w:rsidRPr="00462599">
              <w:rPr>
                <w:b/>
                <w:sz w:val="22"/>
                <w:szCs w:val="22"/>
              </w:rPr>
              <w:t>ЭСБ-0,5 ВЗ</w:t>
            </w:r>
          </w:p>
        </w:tc>
        <w:tc>
          <w:tcPr>
            <w:tcW w:w="2134" w:type="dxa"/>
            <w:tcBorders>
              <w:top w:val="single" w:sz="18" w:space="0" w:color="auto"/>
              <w:left w:val="single" w:sz="18" w:space="0" w:color="auto"/>
              <w:bottom w:val="single" w:sz="12" w:space="0" w:color="000000" w:themeColor="text1"/>
              <w:right w:val="single" w:sz="18" w:space="0" w:color="auto"/>
            </w:tcBorders>
            <w:vAlign w:val="center"/>
          </w:tcPr>
          <w:p w:rsidR="001C4D9F" w:rsidRPr="00462599" w:rsidRDefault="001C4D9F" w:rsidP="00462599">
            <w:pPr>
              <w:pStyle w:val="210"/>
              <w:tabs>
                <w:tab w:val="left" w:pos="709"/>
              </w:tabs>
              <w:ind w:firstLine="0"/>
              <w:jc w:val="center"/>
              <w:rPr>
                <w:b/>
                <w:sz w:val="22"/>
                <w:szCs w:val="22"/>
              </w:rPr>
            </w:pPr>
            <w:r w:rsidRPr="00462599">
              <w:rPr>
                <w:b/>
                <w:sz w:val="22"/>
                <w:szCs w:val="22"/>
              </w:rPr>
              <w:t>ЭСБ-1-ВЗ-1</w:t>
            </w:r>
          </w:p>
        </w:tc>
        <w:tc>
          <w:tcPr>
            <w:tcW w:w="2099" w:type="dxa"/>
            <w:tcBorders>
              <w:top w:val="single" w:sz="18" w:space="0" w:color="auto"/>
              <w:left w:val="single" w:sz="18" w:space="0" w:color="auto"/>
              <w:bottom w:val="single" w:sz="12" w:space="0" w:color="000000" w:themeColor="text1"/>
              <w:right w:val="single" w:sz="18" w:space="0" w:color="auto"/>
            </w:tcBorders>
            <w:vAlign w:val="center"/>
          </w:tcPr>
          <w:p w:rsidR="001C4D9F" w:rsidRPr="00462599" w:rsidRDefault="001C4D9F" w:rsidP="00462599">
            <w:pPr>
              <w:pStyle w:val="210"/>
              <w:tabs>
                <w:tab w:val="left" w:pos="709"/>
              </w:tabs>
              <w:ind w:firstLine="0"/>
              <w:jc w:val="center"/>
              <w:rPr>
                <w:b/>
                <w:sz w:val="22"/>
                <w:szCs w:val="22"/>
              </w:rPr>
            </w:pPr>
            <w:r w:rsidRPr="00462599">
              <w:rPr>
                <w:b/>
                <w:sz w:val="22"/>
                <w:szCs w:val="22"/>
              </w:rPr>
              <w:t>ЭСБ-2-ВЗ-1-М1</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Мощность,  кВт</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0,5</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1</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2</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Напряжение, В</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30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Род тока</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Постоянный</w:t>
            </w:r>
          </w:p>
          <w:p w:rsidR="001C4D9F" w:rsidRPr="00462599" w:rsidRDefault="001C4D9F" w:rsidP="00462599">
            <w:pPr>
              <w:pStyle w:val="210"/>
              <w:tabs>
                <w:tab w:val="left" w:pos="709"/>
              </w:tabs>
              <w:ind w:firstLine="0"/>
              <w:jc w:val="center"/>
              <w:rPr>
                <w:sz w:val="22"/>
                <w:szCs w:val="22"/>
              </w:rPr>
            </w:pP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Сила тока,А</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16,7</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33,3</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17.4</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Электроагрегат (силовая электростанция)</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АБ-0,5-П/30-М1</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АБ-1-П/30-М1</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АБ-2-П/115</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Количество ЗРУ, шт.</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1</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Количество УЗРУ, шт.</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1</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Количество зарядно-разрядных групп</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2</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3</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4</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Допустимая сила тока в группах, А :</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230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первой</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2-8</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8</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5</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второй</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6-16</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16</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20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третьей</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16</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10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четвертой</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20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Пределы измерения напряжения в ручную, В</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24-36</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92-138</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Габаритные  размеры ЗРУ  (УЗРУ), мм :</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длина</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210  (380)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630  (630)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ширина</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510  (640)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692  (958)</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высота</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525  (525)</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415  (915)</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Масса ЗРУ  (УЗРУ) ,кг</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25</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78</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Вместимость топливного бака, л :</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расходного</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2,5</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6,5</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10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запасного</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10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Вместимость запасного бака для масла, л :</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10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20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Расход топлива , кг/ч</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0,66</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0,8</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1,5</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Расход масла , кг/ч</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0,026</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0,032</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0.06</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Продолжительность непрерывной работы, ч:</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без дозаправки топливом</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3</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4</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6</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с дозаправкой топливом и мослом</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24</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Габаритные размеры, мм :</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длина</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430**</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2650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3370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ширина</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220**</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1645</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2150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высота</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375**</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1600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2000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Масса сухая, кг.</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47,2</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525</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1120</w:t>
            </w:r>
          </w:p>
        </w:tc>
      </w:tr>
    </w:tbl>
    <w:p w:rsidR="00A65A09" w:rsidRDefault="00A65A09" w:rsidP="00E64D48">
      <w:pPr>
        <w:pStyle w:val="210"/>
        <w:tabs>
          <w:tab w:val="left" w:pos="709"/>
        </w:tabs>
        <w:ind w:firstLine="425"/>
        <w:rPr>
          <w:i/>
          <w:sz w:val="22"/>
          <w:szCs w:val="22"/>
        </w:rPr>
      </w:pPr>
    </w:p>
    <w:p w:rsidR="001C4D9F" w:rsidRPr="00462599" w:rsidRDefault="001C4D9F" w:rsidP="00E64D48">
      <w:pPr>
        <w:pStyle w:val="210"/>
        <w:tabs>
          <w:tab w:val="left" w:pos="709"/>
        </w:tabs>
        <w:ind w:firstLine="425"/>
        <w:rPr>
          <w:i/>
          <w:sz w:val="22"/>
          <w:szCs w:val="22"/>
        </w:rPr>
      </w:pPr>
      <w:r w:rsidRPr="00462599">
        <w:rPr>
          <w:i/>
          <w:sz w:val="22"/>
          <w:szCs w:val="22"/>
        </w:rPr>
        <w:t>Примечание:</w:t>
      </w:r>
    </w:p>
    <w:p w:rsidR="001C4D9F" w:rsidRPr="00462599" w:rsidRDefault="001C4D9F" w:rsidP="00E64D48">
      <w:pPr>
        <w:pStyle w:val="210"/>
        <w:tabs>
          <w:tab w:val="left" w:pos="709"/>
        </w:tabs>
        <w:ind w:firstLine="425"/>
        <w:rPr>
          <w:i/>
          <w:sz w:val="22"/>
          <w:szCs w:val="22"/>
        </w:rPr>
      </w:pPr>
      <w:r w:rsidRPr="00462599">
        <w:rPr>
          <w:i/>
          <w:sz w:val="22"/>
          <w:szCs w:val="22"/>
        </w:rPr>
        <w:t xml:space="preserve"> * В скобках даны габаритные размеры ЗРУ (УЗРУ) в открытом положении</w:t>
      </w:r>
    </w:p>
    <w:p w:rsidR="001C4D9F" w:rsidRPr="00462599" w:rsidRDefault="001C4D9F" w:rsidP="00E64D48">
      <w:pPr>
        <w:pStyle w:val="210"/>
        <w:tabs>
          <w:tab w:val="left" w:pos="709"/>
        </w:tabs>
        <w:ind w:firstLine="425"/>
        <w:rPr>
          <w:i/>
          <w:sz w:val="22"/>
          <w:szCs w:val="22"/>
        </w:rPr>
      </w:pPr>
      <w:r w:rsidRPr="00462599">
        <w:rPr>
          <w:i/>
          <w:sz w:val="22"/>
          <w:szCs w:val="22"/>
        </w:rPr>
        <w:t>** Даны габаритные размеры электроагрегата</w:t>
      </w:r>
    </w:p>
    <w:p w:rsidR="001C4D9F" w:rsidRPr="00E64D48" w:rsidRDefault="001C4D9F" w:rsidP="00E64D48">
      <w:pPr>
        <w:pStyle w:val="210"/>
        <w:tabs>
          <w:tab w:val="left" w:pos="709"/>
        </w:tabs>
        <w:ind w:firstLine="425"/>
        <w:rPr>
          <w:sz w:val="24"/>
          <w:szCs w:val="24"/>
        </w:rPr>
      </w:pPr>
    </w:p>
    <w:tbl>
      <w:tblP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5"/>
        <w:gridCol w:w="2275"/>
        <w:gridCol w:w="2137"/>
        <w:gridCol w:w="2098"/>
      </w:tblGrid>
      <w:tr w:rsidR="001C4D9F" w:rsidRPr="00462599" w:rsidTr="001C4D9F">
        <w:tc>
          <w:tcPr>
            <w:tcW w:w="9605" w:type="dxa"/>
            <w:gridSpan w:val="4"/>
            <w:tcBorders>
              <w:top w:val="single" w:sz="18" w:space="0" w:color="auto"/>
              <w:left w:val="single" w:sz="18" w:space="0" w:color="auto"/>
              <w:bottom w:val="single" w:sz="18" w:space="0" w:color="auto"/>
              <w:right w:val="single" w:sz="18" w:space="0" w:color="auto"/>
            </w:tcBorders>
          </w:tcPr>
          <w:p w:rsidR="001C4D9F" w:rsidRPr="00462599" w:rsidRDefault="001C4D9F" w:rsidP="00462599">
            <w:pPr>
              <w:pStyle w:val="210"/>
              <w:tabs>
                <w:tab w:val="left" w:pos="709"/>
              </w:tabs>
              <w:ind w:firstLine="0"/>
              <w:jc w:val="center"/>
              <w:rPr>
                <w:b/>
                <w:sz w:val="22"/>
                <w:szCs w:val="22"/>
              </w:rPr>
            </w:pPr>
            <w:r w:rsidRPr="00462599">
              <w:rPr>
                <w:b/>
                <w:sz w:val="22"/>
                <w:szCs w:val="22"/>
              </w:rPr>
              <w:t>Зарядные электростанции мощностью 4-10 кВт</w:t>
            </w:r>
          </w:p>
        </w:tc>
      </w:tr>
      <w:tr w:rsidR="001C4D9F" w:rsidRPr="00462599" w:rsidTr="00F23FB1">
        <w:tc>
          <w:tcPr>
            <w:tcW w:w="3096" w:type="dxa"/>
            <w:tcBorders>
              <w:top w:val="single" w:sz="18" w:space="0" w:color="auto"/>
              <w:left w:val="single" w:sz="18" w:space="0" w:color="auto"/>
              <w:bottom w:val="single" w:sz="12" w:space="0" w:color="000000" w:themeColor="text1"/>
              <w:right w:val="single" w:sz="18" w:space="0" w:color="auto"/>
            </w:tcBorders>
            <w:vAlign w:val="center"/>
          </w:tcPr>
          <w:p w:rsidR="001C4D9F" w:rsidRPr="00462599" w:rsidRDefault="001C4D9F" w:rsidP="00462599">
            <w:pPr>
              <w:pStyle w:val="210"/>
              <w:tabs>
                <w:tab w:val="left" w:pos="709"/>
              </w:tabs>
              <w:ind w:firstLine="0"/>
              <w:jc w:val="center"/>
              <w:rPr>
                <w:b/>
                <w:sz w:val="22"/>
                <w:szCs w:val="22"/>
              </w:rPr>
            </w:pPr>
            <w:r w:rsidRPr="00462599">
              <w:rPr>
                <w:b/>
                <w:sz w:val="22"/>
                <w:szCs w:val="22"/>
              </w:rPr>
              <w:t>Параметры</w:t>
            </w:r>
          </w:p>
        </w:tc>
        <w:tc>
          <w:tcPr>
            <w:tcW w:w="2276" w:type="dxa"/>
            <w:tcBorders>
              <w:top w:val="single" w:sz="18" w:space="0" w:color="auto"/>
              <w:left w:val="single" w:sz="18" w:space="0" w:color="auto"/>
              <w:bottom w:val="single" w:sz="12" w:space="0" w:color="000000" w:themeColor="text1"/>
              <w:right w:val="single" w:sz="18" w:space="0" w:color="auto"/>
            </w:tcBorders>
            <w:vAlign w:val="center"/>
          </w:tcPr>
          <w:p w:rsidR="001C4D9F" w:rsidRPr="00462599" w:rsidRDefault="001C4D9F" w:rsidP="00462599">
            <w:pPr>
              <w:pStyle w:val="210"/>
              <w:tabs>
                <w:tab w:val="left" w:pos="709"/>
              </w:tabs>
              <w:ind w:firstLine="0"/>
              <w:jc w:val="center"/>
              <w:rPr>
                <w:b/>
                <w:sz w:val="22"/>
                <w:szCs w:val="22"/>
              </w:rPr>
            </w:pPr>
            <w:r w:rsidRPr="00462599">
              <w:rPr>
                <w:b/>
                <w:sz w:val="22"/>
                <w:szCs w:val="22"/>
              </w:rPr>
              <w:t>ЭСБ-4- ВЗ-1-М1</w:t>
            </w:r>
          </w:p>
        </w:tc>
        <w:tc>
          <w:tcPr>
            <w:tcW w:w="2134" w:type="dxa"/>
            <w:tcBorders>
              <w:top w:val="single" w:sz="18" w:space="0" w:color="auto"/>
              <w:left w:val="single" w:sz="18" w:space="0" w:color="auto"/>
              <w:bottom w:val="single" w:sz="12" w:space="0" w:color="000000" w:themeColor="text1"/>
              <w:right w:val="single" w:sz="18" w:space="0" w:color="auto"/>
            </w:tcBorders>
            <w:vAlign w:val="center"/>
          </w:tcPr>
          <w:p w:rsidR="001C4D9F" w:rsidRPr="00462599" w:rsidRDefault="001C4D9F" w:rsidP="00462599">
            <w:pPr>
              <w:pStyle w:val="210"/>
              <w:tabs>
                <w:tab w:val="left" w:pos="709"/>
              </w:tabs>
              <w:ind w:firstLine="0"/>
              <w:jc w:val="center"/>
              <w:rPr>
                <w:b/>
                <w:sz w:val="22"/>
                <w:szCs w:val="22"/>
              </w:rPr>
            </w:pPr>
            <w:r w:rsidRPr="00462599">
              <w:rPr>
                <w:b/>
                <w:sz w:val="22"/>
                <w:szCs w:val="22"/>
              </w:rPr>
              <w:t>ЭСБ-4-ВЗ-</w:t>
            </w:r>
            <w:r w:rsidRPr="00462599">
              <w:rPr>
                <w:b/>
                <w:sz w:val="22"/>
                <w:szCs w:val="22"/>
                <w:lang w:val="en-US"/>
              </w:rPr>
              <w:t>II</w:t>
            </w:r>
            <w:r w:rsidRPr="00462599">
              <w:rPr>
                <w:b/>
                <w:sz w:val="22"/>
                <w:szCs w:val="22"/>
              </w:rPr>
              <w:t>-М1</w:t>
            </w:r>
          </w:p>
        </w:tc>
        <w:tc>
          <w:tcPr>
            <w:tcW w:w="2099" w:type="dxa"/>
            <w:tcBorders>
              <w:top w:val="single" w:sz="18" w:space="0" w:color="auto"/>
              <w:left w:val="single" w:sz="18" w:space="0" w:color="auto"/>
              <w:bottom w:val="single" w:sz="12" w:space="0" w:color="000000" w:themeColor="text1"/>
              <w:right w:val="single" w:sz="18" w:space="0" w:color="auto"/>
            </w:tcBorders>
            <w:vAlign w:val="center"/>
          </w:tcPr>
          <w:p w:rsidR="001C4D9F" w:rsidRPr="00462599" w:rsidRDefault="001C4D9F" w:rsidP="00462599">
            <w:pPr>
              <w:pStyle w:val="210"/>
              <w:tabs>
                <w:tab w:val="left" w:pos="709"/>
              </w:tabs>
              <w:ind w:firstLine="0"/>
              <w:jc w:val="center"/>
              <w:rPr>
                <w:b/>
                <w:sz w:val="22"/>
                <w:szCs w:val="22"/>
              </w:rPr>
            </w:pPr>
            <w:r w:rsidRPr="00462599">
              <w:rPr>
                <w:b/>
                <w:sz w:val="22"/>
                <w:szCs w:val="22"/>
              </w:rPr>
              <w:t>АЗДС-20-М2</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Мощность,  кВт</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4,6</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10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Напряжение, В</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115</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Род тока</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Постоянный</w:t>
            </w:r>
          </w:p>
          <w:p w:rsidR="001C4D9F" w:rsidRPr="00462599" w:rsidRDefault="001C4D9F" w:rsidP="00462599">
            <w:pPr>
              <w:pStyle w:val="210"/>
              <w:tabs>
                <w:tab w:val="left" w:pos="709"/>
              </w:tabs>
              <w:ind w:firstLine="0"/>
              <w:jc w:val="center"/>
              <w:rPr>
                <w:sz w:val="22"/>
                <w:szCs w:val="22"/>
              </w:rPr>
            </w:pP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Сила тока,А</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40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87</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Электроагрегат (силовая электростанция)</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АБ-4-П/115</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АД-10-П/115-С</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Количество УЗРУ, шт.</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1</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3</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Количество зарядно-разрядных групп</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4</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10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Допустимая сила тока в группах, А :</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первой</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5</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второй</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20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третьей</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10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четвертой</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20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Пределы измерения напряжения в ручную, В</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91-138</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90-130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Габаритные  размеры ЗРУ  (УЗРУ), мм :</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длина</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630(630)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ширина</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692(958)</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высота</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415(915)</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Масса ЗРУ  (УЗРУ) ,кг</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78</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3Х78</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Вместимость топливного бака, л :</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расходного</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20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28</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запасного</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2Х20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20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Вместимость запасного бака для масла, л :</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20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10</w:t>
            </w:r>
          </w:p>
        </w:tc>
      </w:tr>
      <w:tr w:rsidR="001C4D9F" w:rsidRPr="00E64D48" w:rsidTr="00F23FB1">
        <w:trPr>
          <w:trHeight w:val="378"/>
        </w:trPr>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Расход топлива , кг/ч</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3</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4,6</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Расход масла , кг/ч</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0,12</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0,16</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Продолжительность непрерывной работы, ч:</w:t>
            </w:r>
          </w:p>
        </w:tc>
        <w:tc>
          <w:tcPr>
            <w:tcW w:w="650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без дозаправки топливом</w:t>
            </w:r>
          </w:p>
        </w:tc>
        <w:tc>
          <w:tcPr>
            <w:tcW w:w="441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5</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4</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с дозаправкой топливом и мослом</w:t>
            </w:r>
          </w:p>
        </w:tc>
        <w:tc>
          <w:tcPr>
            <w:tcW w:w="4414"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24</w:t>
            </w:r>
          </w:p>
        </w:tc>
        <w:tc>
          <w:tcPr>
            <w:tcW w:w="209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jc w:val="center"/>
              <w:rPr>
                <w:sz w:val="22"/>
                <w:szCs w:val="22"/>
              </w:rPr>
            </w:pPr>
            <w:r w:rsidRPr="00462599">
              <w:rPr>
                <w:sz w:val="22"/>
                <w:szCs w:val="22"/>
              </w:rPr>
              <w:t>72</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Габаритные размеры, мм :</w:t>
            </w:r>
          </w:p>
        </w:tc>
        <w:tc>
          <w:tcPr>
            <w:tcW w:w="4414"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p>
        </w:tc>
        <w:tc>
          <w:tcPr>
            <w:tcW w:w="209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длина</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CE64F3">
            <w:pPr>
              <w:pStyle w:val="210"/>
              <w:tabs>
                <w:tab w:val="left" w:pos="709"/>
              </w:tabs>
              <w:ind w:firstLine="0"/>
              <w:jc w:val="center"/>
              <w:rPr>
                <w:sz w:val="22"/>
                <w:szCs w:val="22"/>
              </w:rPr>
            </w:pPr>
            <w:r w:rsidRPr="00462599">
              <w:rPr>
                <w:sz w:val="22"/>
                <w:szCs w:val="22"/>
              </w:rPr>
              <w:t>3370</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CE64F3">
            <w:pPr>
              <w:pStyle w:val="210"/>
              <w:tabs>
                <w:tab w:val="left" w:pos="709"/>
              </w:tabs>
              <w:ind w:firstLine="0"/>
              <w:jc w:val="center"/>
              <w:rPr>
                <w:sz w:val="22"/>
                <w:szCs w:val="22"/>
              </w:rPr>
            </w:pPr>
            <w:r w:rsidRPr="00462599">
              <w:rPr>
                <w:sz w:val="22"/>
                <w:szCs w:val="22"/>
              </w:rPr>
              <w:t>1115**</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CE64F3">
            <w:pPr>
              <w:pStyle w:val="210"/>
              <w:tabs>
                <w:tab w:val="left" w:pos="709"/>
              </w:tabs>
              <w:ind w:firstLine="0"/>
              <w:jc w:val="center"/>
              <w:rPr>
                <w:sz w:val="22"/>
                <w:szCs w:val="22"/>
              </w:rPr>
            </w:pPr>
            <w:r w:rsidRPr="00462599">
              <w:rPr>
                <w:sz w:val="22"/>
                <w:szCs w:val="22"/>
              </w:rPr>
              <w:t>1890**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ширина</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CE64F3">
            <w:pPr>
              <w:pStyle w:val="210"/>
              <w:tabs>
                <w:tab w:val="left" w:pos="709"/>
              </w:tabs>
              <w:ind w:firstLine="0"/>
              <w:jc w:val="center"/>
              <w:rPr>
                <w:sz w:val="22"/>
                <w:szCs w:val="22"/>
              </w:rPr>
            </w:pPr>
            <w:r w:rsidRPr="00462599">
              <w:rPr>
                <w:sz w:val="22"/>
                <w:szCs w:val="22"/>
              </w:rPr>
              <w:t>2150</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CE64F3">
            <w:pPr>
              <w:pStyle w:val="210"/>
              <w:tabs>
                <w:tab w:val="left" w:pos="709"/>
              </w:tabs>
              <w:ind w:firstLine="0"/>
              <w:jc w:val="center"/>
              <w:rPr>
                <w:sz w:val="22"/>
                <w:szCs w:val="22"/>
              </w:rPr>
            </w:pPr>
            <w:r w:rsidRPr="00462599">
              <w:rPr>
                <w:sz w:val="22"/>
                <w:szCs w:val="22"/>
              </w:rPr>
              <w:t>570**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CE64F3">
            <w:pPr>
              <w:pStyle w:val="210"/>
              <w:tabs>
                <w:tab w:val="left" w:pos="709"/>
              </w:tabs>
              <w:ind w:firstLine="0"/>
              <w:jc w:val="center"/>
              <w:rPr>
                <w:sz w:val="22"/>
                <w:szCs w:val="22"/>
              </w:rPr>
            </w:pPr>
            <w:r w:rsidRPr="00462599">
              <w:rPr>
                <w:sz w:val="22"/>
                <w:szCs w:val="22"/>
              </w:rPr>
              <w:t>938**</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высота</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CE64F3">
            <w:pPr>
              <w:pStyle w:val="210"/>
              <w:tabs>
                <w:tab w:val="left" w:pos="709"/>
              </w:tabs>
              <w:ind w:firstLine="0"/>
              <w:jc w:val="center"/>
              <w:rPr>
                <w:sz w:val="22"/>
                <w:szCs w:val="22"/>
              </w:rPr>
            </w:pPr>
            <w:r w:rsidRPr="00462599">
              <w:rPr>
                <w:sz w:val="22"/>
                <w:szCs w:val="22"/>
              </w:rPr>
              <w:t>2000</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CE64F3">
            <w:pPr>
              <w:pStyle w:val="210"/>
              <w:tabs>
                <w:tab w:val="left" w:pos="709"/>
              </w:tabs>
              <w:ind w:firstLine="0"/>
              <w:jc w:val="center"/>
              <w:rPr>
                <w:sz w:val="22"/>
                <w:szCs w:val="22"/>
              </w:rPr>
            </w:pPr>
            <w:r w:rsidRPr="00462599">
              <w:rPr>
                <w:sz w:val="22"/>
                <w:szCs w:val="22"/>
              </w:rPr>
              <w:t>760**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CE64F3">
            <w:pPr>
              <w:pStyle w:val="210"/>
              <w:tabs>
                <w:tab w:val="left" w:pos="709"/>
              </w:tabs>
              <w:ind w:firstLine="0"/>
              <w:jc w:val="center"/>
              <w:rPr>
                <w:sz w:val="22"/>
                <w:szCs w:val="22"/>
              </w:rPr>
            </w:pPr>
            <w:r w:rsidRPr="00462599">
              <w:rPr>
                <w:sz w:val="22"/>
                <w:szCs w:val="22"/>
              </w:rPr>
              <w:t>1400**</w:t>
            </w:r>
          </w:p>
        </w:tc>
      </w:tr>
      <w:tr w:rsidR="001C4D9F" w:rsidRPr="00E64D48" w:rsidTr="00F23FB1">
        <w:tc>
          <w:tcPr>
            <w:tcW w:w="309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462599">
            <w:pPr>
              <w:pStyle w:val="210"/>
              <w:tabs>
                <w:tab w:val="left" w:pos="709"/>
              </w:tabs>
              <w:ind w:firstLine="0"/>
              <w:rPr>
                <w:sz w:val="22"/>
                <w:szCs w:val="22"/>
              </w:rPr>
            </w:pPr>
            <w:r w:rsidRPr="00462599">
              <w:rPr>
                <w:sz w:val="22"/>
                <w:szCs w:val="22"/>
              </w:rPr>
              <w:t>Масса сухая, кг.</w:t>
            </w:r>
          </w:p>
        </w:tc>
        <w:tc>
          <w:tcPr>
            <w:tcW w:w="227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CE64F3">
            <w:pPr>
              <w:pStyle w:val="210"/>
              <w:tabs>
                <w:tab w:val="left" w:pos="709"/>
              </w:tabs>
              <w:ind w:firstLine="0"/>
              <w:jc w:val="center"/>
              <w:rPr>
                <w:sz w:val="22"/>
                <w:szCs w:val="22"/>
              </w:rPr>
            </w:pPr>
            <w:r w:rsidRPr="00462599">
              <w:rPr>
                <w:sz w:val="22"/>
                <w:szCs w:val="22"/>
              </w:rPr>
              <w:t>1175</w:t>
            </w:r>
          </w:p>
        </w:tc>
        <w:tc>
          <w:tcPr>
            <w:tcW w:w="213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CE64F3">
            <w:pPr>
              <w:pStyle w:val="210"/>
              <w:tabs>
                <w:tab w:val="left" w:pos="709"/>
              </w:tabs>
              <w:ind w:firstLine="0"/>
              <w:jc w:val="center"/>
              <w:rPr>
                <w:sz w:val="22"/>
                <w:szCs w:val="22"/>
              </w:rPr>
            </w:pPr>
            <w:r w:rsidRPr="00462599">
              <w:rPr>
                <w:sz w:val="22"/>
                <w:szCs w:val="22"/>
              </w:rPr>
              <w:t>390</w:t>
            </w:r>
          </w:p>
        </w:tc>
        <w:tc>
          <w:tcPr>
            <w:tcW w:w="209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1C4D9F" w:rsidRPr="00462599" w:rsidRDefault="001C4D9F" w:rsidP="00CE64F3">
            <w:pPr>
              <w:pStyle w:val="210"/>
              <w:tabs>
                <w:tab w:val="left" w:pos="709"/>
              </w:tabs>
              <w:ind w:firstLine="0"/>
              <w:jc w:val="center"/>
              <w:rPr>
                <w:sz w:val="22"/>
                <w:szCs w:val="22"/>
              </w:rPr>
            </w:pPr>
            <w:r w:rsidRPr="00462599">
              <w:rPr>
                <w:sz w:val="22"/>
                <w:szCs w:val="22"/>
              </w:rPr>
              <w:t>1440</w:t>
            </w:r>
          </w:p>
        </w:tc>
      </w:tr>
    </w:tbl>
    <w:p w:rsidR="00A65A09" w:rsidRDefault="00A65A09" w:rsidP="00E64D48">
      <w:pPr>
        <w:pStyle w:val="210"/>
        <w:tabs>
          <w:tab w:val="left" w:pos="709"/>
        </w:tabs>
        <w:ind w:firstLine="425"/>
        <w:rPr>
          <w:i/>
          <w:sz w:val="22"/>
          <w:szCs w:val="22"/>
        </w:rPr>
      </w:pPr>
    </w:p>
    <w:p w:rsidR="001C4D9F" w:rsidRPr="00A02C9F" w:rsidRDefault="001C4D9F" w:rsidP="00E64D48">
      <w:pPr>
        <w:pStyle w:val="210"/>
        <w:tabs>
          <w:tab w:val="left" w:pos="709"/>
        </w:tabs>
        <w:ind w:firstLine="425"/>
        <w:rPr>
          <w:i/>
          <w:sz w:val="22"/>
          <w:szCs w:val="22"/>
        </w:rPr>
      </w:pPr>
      <w:r w:rsidRPr="00A02C9F">
        <w:rPr>
          <w:i/>
          <w:sz w:val="22"/>
          <w:szCs w:val="22"/>
        </w:rPr>
        <w:t>Примечание:</w:t>
      </w:r>
    </w:p>
    <w:p w:rsidR="001C4D9F" w:rsidRPr="00A02C9F" w:rsidRDefault="001C4D9F" w:rsidP="00E64D48">
      <w:pPr>
        <w:pStyle w:val="210"/>
        <w:tabs>
          <w:tab w:val="left" w:pos="709"/>
        </w:tabs>
        <w:ind w:firstLine="425"/>
        <w:rPr>
          <w:i/>
          <w:sz w:val="22"/>
          <w:szCs w:val="22"/>
        </w:rPr>
      </w:pPr>
      <w:r w:rsidRPr="00A02C9F">
        <w:rPr>
          <w:i/>
          <w:sz w:val="22"/>
          <w:szCs w:val="22"/>
        </w:rPr>
        <w:t>*   В скобках даны габаритные размеры ЗРУ (УЗРУ) в открытом положении</w:t>
      </w:r>
    </w:p>
    <w:p w:rsidR="001C4D9F" w:rsidRPr="00A02C9F" w:rsidRDefault="001C4D9F" w:rsidP="00E64D48">
      <w:pPr>
        <w:pStyle w:val="210"/>
        <w:tabs>
          <w:tab w:val="left" w:pos="709"/>
        </w:tabs>
        <w:ind w:firstLine="425"/>
        <w:rPr>
          <w:i/>
          <w:sz w:val="22"/>
          <w:szCs w:val="22"/>
        </w:rPr>
      </w:pPr>
      <w:r w:rsidRPr="00A02C9F">
        <w:rPr>
          <w:i/>
          <w:sz w:val="22"/>
          <w:szCs w:val="22"/>
        </w:rPr>
        <w:t>** Даны габаритные размеры электроагрегата</w:t>
      </w:r>
    </w:p>
    <w:p w:rsidR="001C4D9F" w:rsidRPr="00E64D48" w:rsidRDefault="001C4D9F" w:rsidP="00E64D48">
      <w:pPr>
        <w:pStyle w:val="210"/>
        <w:tabs>
          <w:tab w:val="left" w:pos="709"/>
        </w:tabs>
        <w:ind w:firstLine="425"/>
        <w:rPr>
          <w:sz w:val="24"/>
          <w:szCs w:val="24"/>
        </w:rPr>
      </w:pPr>
    </w:p>
    <w:p w:rsidR="001C4D9F" w:rsidRPr="00E64D48" w:rsidRDefault="00780788" w:rsidP="00CE64F3">
      <w:pPr>
        <w:shd w:val="clear" w:color="auto" w:fill="FFFFFF"/>
        <w:rPr>
          <w:b/>
          <w:bCs/>
          <w:sz w:val="24"/>
          <w:szCs w:val="24"/>
        </w:rPr>
      </w:pPr>
      <w:hyperlink r:id="rId288" w:anchor="msg8658" w:history="1">
        <w:r w:rsidR="001C4D9F" w:rsidRPr="00E64D48">
          <w:rPr>
            <w:b/>
            <w:bCs/>
            <w:sz w:val="24"/>
            <w:szCs w:val="24"/>
          </w:rPr>
          <w:t xml:space="preserve"> Передвижная инженерная дизельная электростанция</w:t>
        </w:r>
      </w:hyperlink>
      <w:r w:rsidR="001C4D9F" w:rsidRPr="00E64D48">
        <w:rPr>
          <w:b/>
          <w:bCs/>
          <w:sz w:val="24"/>
          <w:szCs w:val="24"/>
        </w:rPr>
        <w:t>-</w:t>
      </w:r>
      <w:r w:rsidR="001C4D9F" w:rsidRPr="00E64D48">
        <w:rPr>
          <w:b/>
          <w:sz w:val="24"/>
          <w:szCs w:val="24"/>
        </w:rPr>
        <w:t xml:space="preserve"> </w:t>
      </w:r>
      <w:r w:rsidR="001C4D9F" w:rsidRPr="00E64D48">
        <w:rPr>
          <w:b/>
          <w:bCs/>
          <w:sz w:val="24"/>
          <w:szCs w:val="24"/>
        </w:rPr>
        <w:t>ЭД16-Т230-АИ</w:t>
      </w:r>
    </w:p>
    <w:p w:rsidR="001C4D9F" w:rsidRPr="00E64D48" w:rsidRDefault="001C4D9F" w:rsidP="00A65A09">
      <w:pPr>
        <w:jc w:val="left"/>
        <w:rPr>
          <w:bCs/>
          <w:sz w:val="24"/>
          <w:szCs w:val="24"/>
        </w:rPr>
      </w:pPr>
      <w:r w:rsidRPr="00E64D48">
        <w:rPr>
          <w:sz w:val="24"/>
          <w:szCs w:val="24"/>
        </w:rPr>
        <w:t>ЭД16-Т230-АИ имеет в составе комплекты электроинструмента для проведения различных работ, в том числе для обработки древесины, сверления шпуров в мерзлых грунтах, электросварки и резки металла. Привод генератора осуществляется от двигателя автомобиля.</w:t>
      </w:r>
      <w:r w:rsidRPr="00E64D48">
        <w:rPr>
          <w:sz w:val="24"/>
          <w:szCs w:val="24"/>
        </w:rPr>
        <w:br/>
        <w:t>Перечень основных узлов и комплектующих изделий</w:t>
      </w:r>
      <w:r w:rsidRPr="00E64D48">
        <w:rPr>
          <w:sz w:val="24"/>
          <w:szCs w:val="24"/>
        </w:rPr>
        <w:br/>
        <w:t>- электроустановка ЭУ-43203 - 16 - Т/400</w:t>
      </w:r>
      <w:r w:rsidRPr="00E64D48">
        <w:rPr>
          <w:sz w:val="24"/>
          <w:szCs w:val="24"/>
        </w:rPr>
        <w:br/>
        <w:t>- автомобиль "Урал-375А"</w:t>
      </w:r>
      <w:r w:rsidRPr="00E64D48">
        <w:rPr>
          <w:sz w:val="24"/>
          <w:szCs w:val="24"/>
        </w:rPr>
        <w:br/>
        <w:t>- кузов-фургон К1.375</w:t>
      </w:r>
      <w:r w:rsidRPr="00E64D48">
        <w:rPr>
          <w:sz w:val="24"/>
          <w:szCs w:val="24"/>
        </w:rPr>
        <w:br/>
        <w:t>- шит собственных нужд</w:t>
      </w:r>
      <w:r w:rsidRPr="00E64D48">
        <w:rPr>
          <w:sz w:val="24"/>
          <w:szCs w:val="24"/>
        </w:rPr>
        <w:br/>
        <w:t>- шкаф управления</w:t>
      </w:r>
      <w:r w:rsidRPr="00E64D48">
        <w:rPr>
          <w:sz w:val="24"/>
          <w:szCs w:val="24"/>
        </w:rPr>
        <w:br/>
        <w:t>- комплект кабельной сети</w:t>
      </w:r>
      <w:r w:rsidRPr="00E64D48">
        <w:rPr>
          <w:sz w:val="24"/>
          <w:szCs w:val="24"/>
        </w:rPr>
        <w:br/>
        <w:t>- комплект электроинструмента и оборудования для бурения шпуров в твердом грунте</w:t>
      </w:r>
      <w:r w:rsidRPr="00E64D48">
        <w:rPr>
          <w:sz w:val="24"/>
          <w:szCs w:val="24"/>
        </w:rPr>
        <w:br/>
        <w:t>- комплект электро- и механизированного инструмента для обработки древесины</w:t>
      </w:r>
      <w:r w:rsidRPr="00E64D48">
        <w:rPr>
          <w:sz w:val="24"/>
          <w:szCs w:val="24"/>
        </w:rPr>
        <w:br/>
        <w:t>- оборудование для электросварки и резки металла</w:t>
      </w:r>
      <w:r w:rsidRPr="00E64D48">
        <w:rPr>
          <w:sz w:val="24"/>
          <w:szCs w:val="24"/>
        </w:rPr>
        <w:br/>
        <w:t>- комплект ЗИП</w:t>
      </w:r>
      <w:r w:rsidRPr="00E64D48">
        <w:rPr>
          <w:sz w:val="24"/>
          <w:szCs w:val="24"/>
        </w:rPr>
        <w:br/>
        <w:t>- комплект имущества для эксплуатации оборудования в полевых условиях</w:t>
      </w:r>
      <w:r w:rsidRPr="00E64D48">
        <w:rPr>
          <w:sz w:val="24"/>
          <w:szCs w:val="24"/>
        </w:rPr>
        <w:br/>
      </w:r>
    </w:p>
    <w:p w:rsidR="001C4D9F" w:rsidRPr="00E64D48" w:rsidRDefault="001C4D9F" w:rsidP="00A65A09">
      <w:pPr>
        <w:jc w:val="left"/>
        <w:rPr>
          <w:bCs/>
          <w:sz w:val="24"/>
          <w:szCs w:val="24"/>
        </w:rPr>
      </w:pPr>
      <w:r w:rsidRPr="00E64D48">
        <w:rPr>
          <w:bCs/>
          <w:sz w:val="24"/>
          <w:szCs w:val="24"/>
        </w:rPr>
        <w:t>ТЕХНИЧЕСКИЕ ХАРАКТЕРИСТИКИ</w:t>
      </w:r>
      <w:r w:rsidRPr="00E64D48">
        <w:rPr>
          <w:sz w:val="24"/>
          <w:szCs w:val="24"/>
        </w:rPr>
        <w:br/>
        <w:t>Номинальная мощность, кВт: 16</w:t>
      </w:r>
      <w:r w:rsidRPr="00E64D48">
        <w:rPr>
          <w:sz w:val="24"/>
          <w:szCs w:val="24"/>
        </w:rPr>
        <w:br/>
        <w:t>Номинальное напряжение, В: 230</w:t>
      </w:r>
      <w:r w:rsidRPr="00E64D48">
        <w:rPr>
          <w:sz w:val="24"/>
          <w:szCs w:val="24"/>
        </w:rPr>
        <w:br/>
        <w:t>Частота, Гц: 50</w:t>
      </w:r>
      <w:r w:rsidRPr="00E64D48">
        <w:rPr>
          <w:sz w:val="24"/>
          <w:szCs w:val="24"/>
        </w:rPr>
        <w:br/>
        <w:t>Род тока: переменный трехфазный</w:t>
      </w:r>
      <w:r w:rsidRPr="00E64D48">
        <w:rPr>
          <w:sz w:val="24"/>
          <w:szCs w:val="24"/>
        </w:rPr>
        <w:br/>
        <w:t>Частота вращения вала двигателя, об./мин: 1500</w:t>
      </w:r>
      <w:r w:rsidRPr="00E64D48">
        <w:rPr>
          <w:sz w:val="24"/>
          <w:szCs w:val="24"/>
        </w:rPr>
        <w:br/>
        <w:t>Коэффициент мощности: 0,8</w:t>
      </w:r>
      <w:r w:rsidRPr="00E64D48">
        <w:rPr>
          <w:sz w:val="24"/>
          <w:szCs w:val="24"/>
        </w:rPr>
        <w:br/>
        <w:t>Производительность:</w:t>
      </w:r>
      <w:r w:rsidRPr="00E64D48">
        <w:rPr>
          <w:sz w:val="24"/>
          <w:szCs w:val="24"/>
        </w:rPr>
        <w:br/>
        <w:t> - при бурении шпуров в мерзлых фунтах, м/ч: 50 ... 100</w:t>
      </w:r>
      <w:r w:rsidRPr="00E64D48">
        <w:rPr>
          <w:sz w:val="24"/>
          <w:szCs w:val="24"/>
        </w:rPr>
        <w:br/>
        <w:t> - при бурении шпуров в скальных породах, м/ч: 10 ... 15</w:t>
      </w:r>
      <w:r w:rsidRPr="00E64D48">
        <w:rPr>
          <w:sz w:val="24"/>
          <w:szCs w:val="24"/>
        </w:rPr>
        <w:br/>
        <w:t> - при разработке бетонных и   кирпичных кладок, м/ч: 1,5 ... 2</w:t>
      </w:r>
      <w:r w:rsidRPr="00E64D48">
        <w:rPr>
          <w:sz w:val="24"/>
          <w:szCs w:val="24"/>
        </w:rPr>
        <w:br/>
        <w:t> - при бурении лунок во льду, м/ч: до 30</w:t>
      </w:r>
      <w:r w:rsidRPr="00E64D48">
        <w:rPr>
          <w:sz w:val="24"/>
          <w:szCs w:val="24"/>
        </w:rPr>
        <w:br/>
        <w:t> - при изготовлении пролетных строений, м/ч: 6 ... 7</w:t>
      </w:r>
      <w:r w:rsidRPr="00E64D48">
        <w:rPr>
          <w:sz w:val="24"/>
          <w:szCs w:val="24"/>
        </w:rPr>
        <w:br/>
        <w:t>Масса, кг: 12750</w:t>
      </w:r>
      <w:r w:rsidRPr="00E64D48">
        <w:rPr>
          <w:sz w:val="24"/>
          <w:szCs w:val="24"/>
        </w:rPr>
        <w:br/>
        <w:t>Габаритные размеры, мм:</w:t>
      </w:r>
      <w:r w:rsidRPr="00E64D48">
        <w:rPr>
          <w:sz w:val="24"/>
          <w:szCs w:val="24"/>
        </w:rPr>
        <w:br/>
        <w:t> - длина: 8000</w:t>
      </w:r>
      <w:r w:rsidRPr="00E64D48">
        <w:rPr>
          <w:sz w:val="24"/>
          <w:szCs w:val="24"/>
        </w:rPr>
        <w:br/>
        <w:t> - ширина: 2630</w:t>
      </w:r>
      <w:r w:rsidRPr="00E64D48">
        <w:rPr>
          <w:sz w:val="24"/>
          <w:szCs w:val="24"/>
        </w:rPr>
        <w:br/>
        <w:t> - высота: 3360</w:t>
      </w:r>
      <w:r w:rsidRPr="00E64D48">
        <w:rPr>
          <w:sz w:val="24"/>
          <w:szCs w:val="24"/>
        </w:rPr>
        <w:br/>
        <w:t>Транспортабельность: ж/д транспортом габарите 02-ВМ</w:t>
      </w:r>
      <w:r w:rsidRPr="00E64D48">
        <w:rPr>
          <w:sz w:val="24"/>
          <w:szCs w:val="24"/>
        </w:rPr>
        <w:br/>
        <w:t>Расчет, чел: 2</w:t>
      </w:r>
      <w:r w:rsidRPr="00E64D48">
        <w:rPr>
          <w:sz w:val="24"/>
          <w:szCs w:val="24"/>
        </w:rPr>
        <w:br/>
      </w:r>
    </w:p>
    <w:p w:rsidR="001C4D9F" w:rsidRPr="00E64D48" w:rsidRDefault="001C4D9F" w:rsidP="00E64D48">
      <w:pPr>
        <w:rPr>
          <w:b/>
          <w:sz w:val="24"/>
          <w:szCs w:val="24"/>
        </w:rPr>
      </w:pPr>
      <w:r w:rsidRPr="00E64D48">
        <w:rPr>
          <w:b/>
          <w:bCs/>
          <w:sz w:val="24"/>
          <w:szCs w:val="24"/>
        </w:rPr>
        <w:t>Полевое электроснабжение войск</w:t>
      </w:r>
      <w:r w:rsidRPr="00E64D48">
        <w:rPr>
          <w:b/>
          <w:sz w:val="24"/>
          <w:szCs w:val="24"/>
        </w:rPr>
        <w:t>.</w:t>
      </w:r>
    </w:p>
    <w:p w:rsidR="001C4D9F" w:rsidRPr="00E64D48" w:rsidRDefault="001C4D9F" w:rsidP="00E64D48">
      <w:pPr>
        <w:rPr>
          <w:sz w:val="24"/>
          <w:szCs w:val="24"/>
        </w:rPr>
      </w:pPr>
      <w:r w:rsidRPr="00E64D48">
        <w:rPr>
          <w:sz w:val="24"/>
          <w:szCs w:val="24"/>
        </w:rPr>
        <w:t>Для решения задач полевого электроснабжения войск  используются табельные войсковые электротехнические средства, а также местные электрические сети и источники электроэнергии.</w:t>
      </w:r>
    </w:p>
    <w:p w:rsidR="001C4D9F" w:rsidRPr="00E64D48" w:rsidRDefault="001C4D9F" w:rsidP="00E64D48">
      <w:pPr>
        <w:rPr>
          <w:sz w:val="24"/>
          <w:szCs w:val="24"/>
        </w:rPr>
      </w:pPr>
      <w:r w:rsidRPr="00E64D48">
        <w:rPr>
          <w:sz w:val="24"/>
          <w:szCs w:val="24"/>
        </w:rPr>
        <w:t>Бензиновые и дизельные электроагрегаты выпускаются в различных исполнениях по роду тока, частоте и напряжению. Οʜᴎ применяются качестве базовых и резервных источников электроэнергии для питания комплексов вооружения и военной техники, силового электропривода инженерной техники, механизмов и инструмента͵ освещения и других целей.</w:t>
      </w:r>
    </w:p>
    <w:p w:rsidR="001C4D9F" w:rsidRPr="00E64D48" w:rsidRDefault="001C4D9F" w:rsidP="00E64D48">
      <w:pPr>
        <w:pStyle w:val="210"/>
        <w:tabs>
          <w:tab w:val="left" w:pos="709"/>
        </w:tabs>
        <w:ind w:firstLine="425"/>
        <w:rPr>
          <w:color w:val="000000"/>
          <w:sz w:val="24"/>
          <w:szCs w:val="24"/>
        </w:rPr>
      </w:pPr>
      <w:r w:rsidRPr="00E64D48">
        <w:rPr>
          <w:color w:val="000000"/>
          <w:sz w:val="24"/>
          <w:szCs w:val="24"/>
        </w:rPr>
        <w:t>Дизельные электроагрегаты выполнены как комплектные установки в виде отдельных блоков, чаще всего смонтированными на общей раме.</w:t>
      </w:r>
    </w:p>
    <w:p w:rsidR="001C4D9F" w:rsidRPr="00E64D48" w:rsidRDefault="001C4D9F" w:rsidP="00E64D48">
      <w:pPr>
        <w:rPr>
          <w:sz w:val="24"/>
          <w:szCs w:val="24"/>
        </w:rPr>
      </w:pPr>
      <w:r w:rsidRPr="00E64D48">
        <w:rPr>
          <w:sz w:val="24"/>
          <w:szCs w:val="24"/>
        </w:rPr>
        <w:t>Электростанции подразделяют по назначению на типы: зарядные, осветительные, инженерные и силовые.</w:t>
      </w:r>
    </w:p>
    <w:p w:rsidR="001C4D9F" w:rsidRPr="00E64D48" w:rsidRDefault="001C4D9F" w:rsidP="00E64D48">
      <w:pPr>
        <w:rPr>
          <w:sz w:val="24"/>
          <w:szCs w:val="24"/>
        </w:rPr>
      </w:pPr>
      <w:r w:rsidRPr="00E64D48">
        <w:rPr>
          <w:sz w:val="24"/>
          <w:szCs w:val="24"/>
        </w:rPr>
        <w:t>Войсковые зарядные электростанции предназначены для заряда и проведения контрольно-тренировочных циклов щелочных и кислотных аккумуляторных батарей различного назначения в полевых и стационарных условиях. В состав зарядных электростанций входят: электроагрегат постоянного тока; универсальное зарядно-распределительное устройство; комплект запасных частей, инструмента и принадлежностей, обеспечивающих проведение заряда и разряда аккумуляторов, приготовление и заливку электролита; комплект расходных материалов; транспортное средство или комплект укупорки.</w:t>
      </w:r>
    </w:p>
    <w:p w:rsidR="001C4D9F" w:rsidRPr="00E64D48" w:rsidRDefault="001C4D9F" w:rsidP="00E64D48">
      <w:pPr>
        <w:rPr>
          <w:sz w:val="24"/>
          <w:szCs w:val="24"/>
        </w:rPr>
      </w:pPr>
      <w:r w:rsidRPr="00E64D48">
        <w:rPr>
          <w:sz w:val="24"/>
          <w:szCs w:val="24"/>
        </w:rPr>
        <w:t>Войсковые осветительные электростанции предназначены для освещения позиций войск и военных объектов, а также для питания различных потребителей переменным током напряжением 220В, частотой 50 Гц. В состав осветительной электростанции входят: унифицированный электроагрегат (бензиновый или дизельный) переменного тока напряжением 220 В, частотой 50 Гц; комплект осветительных средств; комплект кабельной сети; комплект запасных частей, инструмента и принадлежностей; транспортное средство (прицеп или кузов-фургон на автомобиле).</w:t>
      </w:r>
    </w:p>
    <w:p w:rsidR="001C4D9F" w:rsidRPr="00E64D48" w:rsidRDefault="001C4D9F" w:rsidP="00E64D48">
      <w:pPr>
        <w:rPr>
          <w:sz w:val="24"/>
          <w:szCs w:val="24"/>
        </w:rPr>
      </w:pPr>
      <w:r w:rsidRPr="00E64D48">
        <w:rPr>
          <w:sz w:val="24"/>
          <w:szCs w:val="24"/>
        </w:rPr>
        <w:t>Инженерные электростанции предназначены для обеспечения выполнения военно-инженерных работ по разработке грунтов, заготовке деревянных конструкций, резке и сварке металлов, проведении спасательных работ. Инженерные электростанции выпускаются на мощность 16 кВт, ранее выпускались на мощность 8 кВт. В состав электростанции входят: транспортное средство (автомобиль), источник электроэнергии переменного тока (генератор отбора мощности от двигателя базового автомобиля или унифицированный бензоэлектрический агрегат); комплект электрифицированного инструмента и оборудования; комплект кабельной сети; комплект осветительных средств; комплект контрольно-измерительных приборов; комплект запасных частей, инструментов и принадлежностей.</w:t>
      </w:r>
    </w:p>
    <w:p w:rsidR="001C4D9F" w:rsidRPr="00E64D48" w:rsidRDefault="001C4D9F" w:rsidP="00E64D48">
      <w:pPr>
        <w:rPr>
          <w:sz w:val="24"/>
          <w:szCs w:val="24"/>
        </w:rPr>
      </w:pPr>
      <w:r w:rsidRPr="00E64D48">
        <w:rPr>
          <w:sz w:val="24"/>
          <w:szCs w:val="24"/>
        </w:rPr>
        <w:t>Силовые электростанции предназначены для питания различных потребителей переменным трехфазным током напряжением 220 или 380 В, частотой 50 или 400 Гц и используются в качестве базовых или резервных источников электроэнергии для электроснабжения передвижных и стационарных военных объектов. Силовые электростанции выпускаются на мощности 8, 16, 30, 60, 100, 200 и 500 кВт. В состав электростанции входят: электроагрегат, кабель для подключения нагрузки; автоприцеп.</w:t>
      </w:r>
    </w:p>
    <w:p w:rsidR="001C4D9F" w:rsidRPr="00E64D48" w:rsidRDefault="001C4D9F" w:rsidP="00E64D48">
      <w:pPr>
        <w:pStyle w:val="210"/>
        <w:tabs>
          <w:tab w:val="left" w:pos="709"/>
        </w:tabs>
        <w:ind w:firstLine="425"/>
        <w:rPr>
          <w:color w:val="000000"/>
          <w:sz w:val="24"/>
          <w:szCs w:val="24"/>
        </w:rPr>
      </w:pPr>
      <w:r w:rsidRPr="00E64D48">
        <w:rPr>
          <w:color w:val="000000"/>
          <w:sz w:val="24"/>
          <w:szCs w:val="24"/>
        </w:rPr>
        <w:t>На дизельных электростанциях применяют генераторы типов СГД (синхронный генератор, дизельный), ЕСС (единой серии с самовозбуждением), ЕС (единой серии), МСД открытого и МСА защищенного исполнения с самовентилированием и др.</w:t>
      </w:r>
    </w:p>
    <w:p w:rsidR="001C4D9F" w:rsidRPr="00E64D48" w:rsidRDefault="001C4D9F" w:rsidP="00E64D48">
      <w:pPr>
        <w:rPr>
          <w:sz w:val="24"/>
          <w:szCs w:val="24"/>
        </w:rPr>
      </w:pPr>
      <w:r w:rsidRPr="00E64D48">
        <w:rPr>
          <w:color w:val="000000"/>
          <w:sz w:val="24"/>
          <w:szCs w:val="24"/>
        </w:rPr>
        <w:t>Передвижные дизельные электростанции выполнены как комплектные электроустановки, смонтированные на каком-либо транспортном средстве и защищенные от атмосферных воздействий</w:t>
      </w:r>
    </w:p>
    <w:p w:rsidR="001C4D9F" w:rsidRPr="00E64D48" w:rsidRDefault="001C4D9F" w:rsidP="00E64D48">
      <w:pPr>
        <w:pStyle w:val="210"/>
        <w:tabs>
          <w:tab w:val="left" w:pos="709"/>
        </w:tabs>
        <w:ind w:firstLine="425"/>
        <w:rPr>
          <w:color w:val="000000"/>
          <w:sz w:val="24"/>
          <w:szCs w:val="24"/>
        </w:rPr>
      </w:pPr>
      <w:r w:rsidRPr="00E64D48">
        <w:rPr>
          <w:color w:val="000000"/>
          <w:sz w:val="24"/>
          <w:szCs w:val="24"/>
        </w:rPr>
        <w:t>Стационарные дизельные электроустановки предназначены для нормальной работы и выработки электроэнергии необходимого качества при температуре окружающего воздуха от +8 до +40°С, высоте над уровнем моря не выше 1000 м и относительной влажности воздуха до 98% при +25° С.</w:t>
      </w:r>
    </w:p>
    <w:p w:rsidR="001C4D9F" w:rsidRPr="00E64D48" w:rsidRDefault="001C4D9F" w:rsidP="00E64D48">
      <w:pPr>
        <w:pStyle w:val="210"/>
        <w:tabs>
          <w:tab w:val="left" w:pos="709"/>
        </w:tabs>
        <w:ind w:firstLine="425"/>
        <w:rPr>
          <w:color w:val="000000"/>
          <w:sz w:val="24"/>
          <w:szCs w:val="24"/>
        </w:rPr>
      </w:pPr>
      <w:r w:rsidRPr="00E64D48">
        <w:rPr>
          <w:color w:val="000000"/>
          <w:sz w:val="24"/>
          <w:szCs w:val="24"/>
        </w:rPr>
        <w:t xml:space="preserve">  Передвижные электроустановки вырабатывают электроэнергию при колебаниях температуры окружающего воздуха от —50 до +50°С при той же его влажности и установке над уровнем моря на высоте до 4000 м.</w:t>
      </w:r>
    </w:p>
    <w:p w:rsidR="001C4D9F" w:rsidRPr="00E64D48" w:rsidRDefault="001C4D9F" w:rsidP="00E64D48">
      <w:pPr>
        <w:pStyle w:val="210"/>
        <w:tabs>
          <w:tab w:val="left" w:pos="709"/>
        </w:tabs>
        <w:ind w:firstLine="425"/>
        <w:rPr>
          <w:color w:val="000000"/>
          <w:sz w:val="24"/>
          <w:szCs w:val="24"/>
        </w:rPr>
      </w:pPr>
      <w:r w:rsidRPr="00E64D48">
        <w:rPr>
          <w:color w:val="000000"/>
          <w:sz w:val="24"/>
          <w:szCs w:val="24"/>
        </w:rPr>
        <w:t xml:space="preserve">  Основным элементом дизельной-электроустановки (станции или агрегата) является дизель-генератор, состоящий из дизельного двигателя, электрического генератора, трехфазного переменного тока, систем охлаждения, смазочной, топливоподачи и пультов управления.</w:t>
      </w:r>
    </w:p>
    <w:p w:rsidR="001C4D9F" w:rsidRPr="0024532F" w:rsidRDefault="0024532F" w:rsidP="0024532F">
      <w:pPr>
        <w:ind w:firstLine="0"/>
        <w:rPr>
          <w:sz w:val="24"/>
          <w:szCs w:val="24"/>
        </w:rPr>
      </w:pPr>
      <w:r>
        <w:rPr>
          <w:sz w:val="24"/>
          <w:szCs w:val="24"/>
        </w:rPr>
        <w:t xml:space="preserve">        </w:t>
      </w:r>
      <w:r w:rsidR="001C4D9F" w:rsidRPr="0024532F">
        <w:rPr>
          <w:sz w:val="24"/>
          <w:szCs w:val="24"/>
        </w:rPr>
        <w:t>Передвижные электростанции типа ЭСД комплектуются дизельными агрегатами марки АД (АСД), а электростанции ЭСДА — агрегатами АД и АСДА.</w:t>
      </w:r>
    </w:p>
    <w:p w:rsidR="001C4D9F" w:rsidRPr="0024532F" w:rsidRDefault="0024532F" w:rsidP="0024532F">
      <w:pPr>
        <w:ind w:firstLine="0"/>
        <w:rPr>
          <w:sz w:val="24"/>
          <w:szCs w:val="24"/>
        </w:rPr>
      </w:pPr>
      <w:r>
        <w:rPr>
          <w:sz w:val="24"/>
          <w:szCs w:val="24"/>
        </w:rPr>
        <w:t xml:space="preserve">       </w:t>
      </w:r>
      <w:r w:rsidR="001C4D9F" w:rsidRPr="0024532F">
        <w:rPr>
          <w:sz w:val="24"/>
          <w:szCs w:val="24"/>
        </w:rPr>
        <w:t>Агрегаты типа АСД, АСДА мощностью 30—100 кВт используются в качестве резервных электроустановок. Для них применяют также электростанции типа ДЭС. Для стационарных резервных электростанций большей мощности (300—500 кВт) используют дизельные электроагрегаты типов АС, АСДА, ДГА и др. Такие резервные электростанции сооружают в закрытых помещениях. Их располагают в непосредственной близости от резервируемого объекта или в центре нагрузок, для резервирования трансформаторных подстанций потребителей с учетом резервирования в первую очередь наиболее ответственных потребителей электроэнергии.</w:t>
      </w:r>
    </w:p>
    <w:p w:rsidR="001C4D9F" w:rsidRPr="00E64D48" w:rsidRDefault="001C4D9F" w:rsidP="00E64D48">
      <w:pPr>
        <w:pStyle w:val="210"/>
        <w:tabs>
          <w:tab w:val="left" w:pos="709"/>
        </w:tabs>
        <w:ind w:firstLine="425"/>
        <w:rPr>
          <w:sz w:val="24"/>
          <w:szCs w:val="24"/>
        </w:rPr>
      </w:pPr>
    </w:p>
    <w:p w:rsidR="001C4D9F" w:rsidRPr="00CE64F3" w:rsidRDefault="001C4D9F" w:rsidP="00CE64F3">
      <w:pPr>
        <w:pStyle w:val="Pealkiri1"/>
        <w:shd w:val="clear" w:color="auto" w:fill="FFFFFF"/>
        <w:spacing w:before="0"/>
        <w:ind w:firstLine="1134"/>
        <w:rPr>
          <w:rFonts w:ascii="Times New Roman" w:hAnsi="Times New Roman" w:cs="Times New Roman"/>
          <w:color w:val="000000" w:themeColor="text1"/>
          <w:sz w:val="24"/>
          <w:szCs w:val="24"/>
        </w:rPr>
      </w:pPr>
      <w:r w:rsidRPr="00CE64F3">
        <w:rPr>
          <w:rFonts w:ascii="Times New Roman" w:hAnsi="Times New Roman" w:cs="Times New Roman"/>
          <w:color w:val="000000" w:themeColor="text1"/>
          <w:sz w:val="24"/>
          <w:szCs w:val="24"/>
        </w:rPr>
        <w:t>Эксплуатация войсковых электротехнических средств</w:t>
      </w:r>
    </w:p>
    <w:p w:rsidR="001C4D9F" w:rsidRPr="00E64D48" w:rsidRDefault="001C4D9F" w:rsidP="00E64D48">
      <w:pPr>
        <w:shd w:val="clear" w:color="auto" w:fill="FFFFFF"/>
        <w:textAlignment w:val="top"/>
        <w:rPr>
          <w:sz w:val="24"/>
          <w:szCs w:val="24"/>
        </w:rPr>
      </w:pPr>
      <w:r w:rsidRPr="00E64D48">
        <w:rPr>
          <w:sz w:val="24"/>
          <w:szCs w:val="24"/>
        </w:rPr>
        <w:t xml:space="preserve">Электростанция, как самостоятельный объект может эксплуатироваться практически повсеместно, при соблюдении некоторых требований и нормативов. </w:t>
      </w:r>
    </w:p>
    <w:p w:rsidR="001C4D9F" w:rsidRPr="00E64D48" w:rsidRDefault="001C4D9F" w:rsidP="00E64D48">
      <w:pPr>
        <w:shd w:val="clear" w:color="auto" w:fill="FFFFFF"/>
        <w:textAlignment w:val="top"/>
        <w:rPr>
          <w:color w:val="000000"/>
          <w:sz w:val="24"/>
          <w:szCs w:val="24"/>
        </w:rPr>
      </w:pPr>
      <w:r w:rsidRPr="00E64D48">
        <w:rPr>
          <w:color w:val="000000"/>
          <w:sz w:val="24"/>
          <w:szCs w:val="24"/>
        </w:rPr>
        <w:t>Безотказная и безаварийная работа электростанции возможна лишь при условии четкого и бесперебойного функционирования всех ее узлов и систем. Обслуживающий персонал должен ясно представлять принцип работы установленного оборудования, схем управления и сигнализации, блоков автоматики и регулирования, а также конструктивные особенности, компоновку и взаимосвязь отдельных элементов оборудования. К обслуживанию электроустановок могут быть допущены только специалисты, изучившие и освоившие техническую документацию на установленное оборудование, его материальную часть, условия эксплуатации данного оборудования.</w:t>
      </w:r>
    </w:p>
    <w:p w:rsidR="001C4D9F" w:rsidRPr="00E64D48" w:rsidRDefault="001C4D9F" w:rsidP="00E64D48">
      <w:pPr>
        <w:shd w:val="clear" w:color="auto" w:fill="FFFFFF"/>
        <w:textAlignment w:val="top"/>
        <w:rPr>
          <w:color w:val="000000"/>
          <w:sz w:val="24"/>
          <w:szCs w:val="24"/>
        </w:rPr>
      </w:pPr>
      <w:r w:rsidRPr="00E64D48">
        <w:rPr>
          <w:color w:val="000000"/>
          <w:sz w:val="24"/>
          <w:szCs w:val="24"/>
        </w:rPr>
        <w:t>Лица, обслуживающие электроустановки, должны пройти в специально назначенной комиссии части знания правил технической эксплуатации электроустановок, техники безопасности и пожарной безопасности, эксплуатационных инструкций, техминимума по обслуживаемому оборудованию и способов оказания первой помощи при несчастных случаях.</w:t>
      </w:r>
    </w:p>
    <w:p w:rsidR="001C4D9F" w:rsidRPr="00E64D48" w:rsidRDefault="001C4D9F" w:rsidP="00E64D48">
      <w:pPr>
        <w:shd w:val="clear" w:color="auto" w:fill="FFFFFF"/>
        <w:textAlignment w:val="top"/>
        <w:rPr>
          <w:color w:val="000000"/>
          <w:sz w:val="24"/>
          <w:szCs w:val="24"/>
        </w:rPr>
      </w:pPr>
      <w:r w:rsidRPr="00E64D48">
        <w:rPr>
          <w:color w:val="000000"/>
          <w:sz w:val="24"/>
          <w:szCs w:val="24"/>
        </w:rPr>
        <w:t>Для получения практических навыков в обслуживании и более детального ознакомления на месте, каждый специалист, обслуживающий электроустановки, должен пройти стажирование на рабочем месте продолжительностью не менее двух недель под руководством более опытного работника. После этого он допускается к самостоятельной работе. Лица, обслуживающие электроустановки  подвергаются периодической проверке знаний правил технической эксплуатации и техники безопасности.  До ввода  электроустановки в эксплуатацию в первую очередь следует ознакомить  личный состав эксплуатирующий данную электроустановку   мерам ее безопасной эксплуатации .</w:t>
      </w:r>
    </w:p>
    <w:p w:rsidR="001C4D9F" w:rsidRPr="00E64D48" w:rsidRDefault="001C4D9F" w:rsidP="00E64D48">
      <w:pPr>
        <w:shd w:val="clear" w:color="auto" w:fill="FFFFFF"/>
        <w:rPr>
          <w:bCs/>
          <w:i/>
          <w:sz w:val="24"/>
          <w:szCs w:val="24"/>
        </w:rPr>
      </w:pPr>
    </w:p>
    <w:p w:rsidR="001C4D9F" w:rsidRPr="00E64D48" w:rsidRDefault="001C4D9F" w:rsidP="00E64D48">
      <w:pPr>
        <w:shd w:val="clear" w:color="auto" w:fill="FFFFFF"/>
        <w:rPr>
          <w:i/>
          <w:sz w:val="24"/>
          <w:szCs w:val="24"/>
        </w:rPr>
      </w:pPr>
      <w:r w:rsidRPr="00E64D48">
        <w:rPr>
          <w:bCs/>
          <w:i/>
          <w:sz w:val="24"/>
          <w:szCs w:val="24"/>
        </w:rPr>
        <w:t>Установка электростанции</w:t>
      </w:r>
      <w:r w:rsidRPr="00E64D48">
        <w:rPr>
          <w:bCs/>
          <w:i/>
          <w:iCs/>
          <w:sz w:val="24"/>
          <w:szCs w:val="24"/>
        </w:rPr>
        <w:t>.</w:t>
      </w:r>
    </w:p>
    <w:p w:rsidR="001C4D9F" w:rsidRPr="00E64D48" w:rsidRDefault="001C4D9F" w:rsidP="00E64D48">
      <w:pPr>
        <w:rPr>
          <w:iCs/>
          <w:sz w:val="24"/>
          <w:szCs w:val="24"/>
          <w:shd w:val="clear" w:color="auto" w:fill="FFFFFF"/>
        </w:rPr>
      </w:pPr>
      <w:r w:rsidRPr="00E64D48">
        <w:rPr>
          <w:iCs/>
          <w:sz w:val="24"/>
          <w:szCs w:val="24"/>
          <w:shd w:val="clear" w:color="auto" w:fill="FFFFFF"/>
        </w:rPr>
        <w:t>Установить электростанцию на отведенную площадку по возможности в строго горизонтальном положении.</w:t>
      </w:r>
      <w:r w:rsidR="0024532F">
        <w:rPr>
          <w:iCs/>
          <w:sz w:val="24"/>
          <w:szCs w:val="24"/>
          <w:shd w:val="clear" w:color="auto" w:fill="FFFFFF"/>
        </w:rPr>
        <w:t xml:space="preserve"> </w:t>
      </w:r>
      <w:r w:rsidRPr="00E64D48">
        <w:rPr>
          <w:iCs/>
          <w:sz w:val="24"/>
          <w:szCs w:val="24"/>
          <w:shd w:val="clear" w:color="auto" w:fill="FFFFFF"/>
        </w:rPr>
        <w:t>Площадка, предназначенная для размещения электростанции, должна иметь ровную поверхность.</w:t>
      </w:r>
    </w:p>
    <w:p w:rsidR="001C4D9F" w:rsidRPr="00E64D48" w:rsidRDefault="001C4D9F" w:rsidP="00E64D48">
      <w:pPr>
        <w:rPr>
          <w:iCs/>
          <w:sz w:val="24"/>
          <w:szCs w:val="24"/>
          <w:shd w:val="clear" w:color="auto" w:fill="FFFFFF"/>
        </w:rPr>
      </w:pPr>
      <w:r w:rsidRPr="00E64D48">
        <w:rPr>
          <w:iCs/>
          <w:sz w:val="24"/>
          <w:szCs w:val="24"/>
          <w:shd w:val="clear" w:color="auto" w:fill="FFFFFF"/>
        </w:rPr>
        <w:t>Допускается установка электростанции с наклоном относительно горизонтальной поверхности до 10</w:t>
      </w:r>
      <w:r w:rsidRPr="00E64D48">
        <w:rPr>
          <w:iCs/>
          <w:sz w:val="24"/>
          <w:szCs w:val="24"/>
          <w:shd w:val="clear" w:color="auto" w:fill="FFFFFF"/>
          <w:vertAlign w:val="superscript"/>
        </w:rPr>
        <w:t>о</w:t>
      </w:r>
      <w:r w:rsidRPr="00E64D48">
        <w:rPr>
          <w:iCs/>
          <w:sz w:val="24"/>
          <w:szCs w:val="24"/>
          <w:shd w:val="clear" w:color="auto" w:fill="FFFFFF"/>
        </w:rPr>
        <w:t>, при этом под колеса шасси МАЗ-5224В устанавливают упоры: на подъеме – под оба колеса заднего моста; на спуске – под оба колеса переднего моста.</w:t>
      </w:r>
    </w:p>
    <w:p w:rsidR="001C4D9F" w:rsidRPr="00E64D48" w:rsidRDefault="001C4D9F" w:rsidP="00E64D48">
      <w:pPr>
        <w:rPr>
          <w:iCs/>
          <w:sz w:val="24"/>
          <w:szCs w:val="24"/>
          <w:shd w:val="clear" w:color="auto" w:fill="FFFFFF"/>
        </w:rPr>
      </w:pPr>
      <w:r w:rsidRPr="00E64D48">
        <w:rPr>
          <w:iCs/>
          <w:sz w:val="24"/>
          <w:szCs w:val="24"/>
          <w:shd w:val="clear" w:color="auto" w:fill="FFFFFF"/>
        </w:rPr>
        <w:t>Длительное затормаживание прицепа стояночным тормозом (более суток) ЗАПРЕЩАЕТСЯ. Если прицеп остановлен, то в этом случае необходимо под колеса прицепа установить подкладки, а стояночный тормоз выключить.</w:t>
      </w:r>
    </w:p>
    <w:p w:rsidR="001C4D9F" w:rsidRPr="00E64D48" w:rsidRDefault="001C4D9F" w:rsidP="00E64D48">
      <w:pPr>
        <w:rPr>
          <w:iCs/>
          <w:sz w:val="24"/>
          <w:szCs w:val="24"/>
          <w:shd w:val="clear" w:color="auto" w:fill="FFFFFF"/>
        </w:rPr>
      </w:pPr>
      <w:r w:rsidRPr="00E64D48">
        <w:rPr>
          <w:iCs/>
          <w:sz w:val="24"/>
          <w:szCs w:val="24"/>
          <w:shd w:val="clear" w:color="auto" w:fill="FFFFFF"/>
        </w:rPr>
        <w:t>Для удобства обслуживания электростанции должны быть оборудованы подъездные дороги и свободный проход вокруг электростанции.</w:t>
      </w:r>
    </w:p>
    <w:p w:rsidR="001C4D9F" w:rsidRPr="00E64D48" w:rsidRDefault="001C4D9F" w:rsidP="00E64D48">
      <w:pPr>
        <w:rPr>
          <w:iCs/>
          <w:sz w:val="24"/>
          <w:szCs w:val="24"/>
          <w:shd w:val="clear" w:color="auto" w:fill="FFFFFF"/>
        </w:rPr>
      </w:pPr>
      <w:r w:rsidRPr="00E64D48">
        <w:rPr>
          <w:iCs/>
          <w:sz w:val="24"/>
          <w:szCs w:val="24"/>
          <w:shd w:val="clear" w:color="auto" w:fill="FFFFFF"/>
        </w:rPr>
        <w:t>Очистить шасси прицепа и кузов электростанции от грязи и пыли.</w:t>
      </w:r>
    </w:p>
    <w:p w:rsidR="001C4D9F" w:rsidRPr="00E64D48" w:rsidRDefault="001C4D9F" w:rsidP="00E64D48">
      <w:pPr>
        <w:shd w:val="clear" w:color="auto" w:fill="FFFFFF"/>
        <w:textAlignment w:val="top"/>
        <w:rPr>
          <w:sz w:val="24"/>
          <w:szCs w:val="24"/>
        </w:rPr>
      </w:pPr>
      <w:r w:rsidRPr="00E64D48">
        <w:rPr>
          <w:iCs/>
          <w:sz w:val="24"/>
          <w:szCs w:val="24"/>
          <w:shd w:val="clear" w:color="auto" w:fill="FFFFFF"/>
        </w:rPr>
        <w:t>Установить электростанцию на все четыре установочных домкрата</w:t>
      </w:r>
    </w:p>
    <w:p w:rsidR="001C4D9F" w:rsidRPr="00E64D48" w:rsidRDefault="001C4D9F" w:rsidP="00E64D48">
      <w:pPr>
        <w:shd w:val="clear" w:color="auto" w:fill="FFFFFF"/>
        <w:textAlignment w:val="top"/>
        <w:rPr>
          <w:i/>
          <w:sz w:val="24"/>
          <w:szCs w:val="24"/>
        </w:rPr>
      </w:pPr>
    </w:p>
    <w:p w:rsidR="001C4D9F" w:rsidRPr="00E64D48" w:rsidRDefault="001C4D9F" w:rsidP="00E64D48">
      <w:pPr>
        <w:shd w:val="clear" w:color="auto" w:fill="FFFFFF"/>
        <w:textAlignment w:val="top"/>
        <w:rPr>
          <w:rStyle w:val="apple-converted-space"/>
          <w:sz w:val="24"/>
          <w:szCs w:val="24"/>
        </w:rPr>
      </w:pPr>
      <w:r w:rsidRPr="00E64D48">
        <w:rPr>
          <w:i/>
          <w:sz w:val="24"/>
          <w:szCs w:val="24"/>
        </w:rPr>
        <w:t>Перед началом работы</w:t>
      </w:r>
      <w:r w:rsidRPr="00E64D48">
        <w:rPr>
          <w:sz w:val="24"/>
          <w:szCs w:val="24"/>
        </w:rPr>
        <w:t xml:space="preserve">  обязательно  проводить периодический визуальный и технический осмотр электроустановки .</w:t>
      </w:r>
      <w:r w:rsidRPr="00E64D48">
        <w:rPr>
          <w:rStyle w:val="apple-converted-space"/>
          <w:sz w:val="24"/>
          <w:szCs w:val="24"/>
        </w:rPr>
        <w:t> </w:t>
      </w:r>
      <w:r w:rsidRPr="00E64D48">
        <w:rPr>
          <w:rStyle w:val="Tugev"/>
          <w:b w:val="0"/>
          <w:sz w:val="24"/>
          <w:szCs w:val="24"/>
        </w:rPr>
        <w:t>Не запускать агрегат,  если замечены какие-либо видимые повреждения!</w:t>
      </w:r>
      <w:r w:rsidRPr="00E64D48">
        <w:rPr>
          <w:rStyle w:val="apple-converted-space"/>
          <w:sz w:val="24"/>
          <w:szCs w:val="24"/>
        </w:rPr>
        <w:t> </w:t>
      </w:r>
    </w:p>
    <w:p w:rsidR="001C4D9F" w:rsidRPr="00E64D48" w:rsidRDefault="001C4D9F" w:rsidP="00E64D48">
      <w:pPr>
        <w:shd w:val="clear" w:color="auto" w:fill="FFFFFF"/>
        <w:textAlignment w:val="top"/>
        <w:rPr>
          <w:i/>
          <w:color w:val="000000"/>
          <w:sz w:val="24"/>
          <w:szCs w:val="24"/>
        </w:rPr>
      </w:pPr>
    </w:p>
    <w:p w:rsidR="001C4D9F" w:rsidRPr="00E64D48" w:rsidRDefault="001C4D9F" w:rsidP="00E64D48">
      <w:pPr>
        <w:shd w:val="clear" w:color="auto" w:fill="FFFFFF"/>
        <w:textAlignment w:val="top"/>
        <w:rPr>
          <w:sz w:val="24"/>
          <w:szCs w:val="24"/>
        </w:rPr>
      </w:pPr>
      <w:r w:rsidRPr="00E64D48">
        <w:rPr>
          <w:i/>
          <w:color w:val="000000"/>
          <w:sz w:val="24"/>
          <w:szCs w:val="24"/>
        </w:rPr>
        <w:t>Перед пуском</w:t>
      </w:r>
      <w:r w:rsidRPr="00E64D48">
        <w:rPr>
          <w:color w:val="000000"/>
          <w:sz w:val="24"/>
          <w:szCs w:val="24"/>
        </w:rPr>
        <w:t xml:space="preserve"> электроагрегат дизельной электростанции (ДЭС)  должен быть тщательно проверен и подготовлен к работе. Необходимо осмотреть дизель, генератор, вспомогательные агрегаты, панели и щиты и устранить обнаруженные неисправности. С помощью мегаомметра проверяют сопротивление изоляции схемы агрегата при включенных выключателях; сопротивление должно быть не менее 0,5 мОм.  Если сопротивления изоляции генератора и остальной части схемы стали ниже 0,5 мОм, следует очистить от пыли, протереть или просушить открытые электроизоляционные детали; если необходимо, провести сушку генератора. При подготовке ДЭС к работе следует проверить степень разряженности аккумуляторных батарей и исправность системы зажигания. Пуск дизеля стартером при разряженности аккумуляторной батареи более 50% не разрешается</w:t>
      </w:r>
    </w:p>
    <w:p w:rsidR="001C4D9F" w:rsidRPr="00E64D48" w:rsidRDefault="001C4D9F" w:rsidP="00E64D48">
      <w:pPr>
        <w:shd w:val="clear" w:color="auto" w:fill="FFFFFF"/>
        <w:textAlignment w:val="top"/>
        <w:rPr>
          <w:color w:val="000000"/>
          <w:sz w:val="24"/>
          <w:szCs w:val="24"/>
        </w:rPr>
      </w:pPr>
      <w:r w:rsidRPr="00E64D48">
        <w:rPr>
          <w:sz w:val="24"/>
          <w:szCs w:val="24"/>
        </w:rPr>
        <w:t>Необходимо также проверить все блоки, в том числе распределительный узел, системы автоматики, заслонку топливного бака и уровень масла. В генераторах, где нет встроенной защиты по низкому уровню масла, этот показатель является одним из основных.</w:t>
      </w:r>
      <w:r w:rsidRPr="00E64D48">
        <w:rPr>
          <w:rStyle w:val="apple-converted-space"/>
          <w:sz w:val="24"/>
          <w:szCs w:val="24"/>
        </w:rPr>
        <w:t> </w:t>
      </w:r>
      <w:r w:rsidRPr="00E64D48">
        <w:rPr>
          <w:rStyle w:val="Tugev"/>
          <w:b w:val="0"/>
          <w:sz w:val="24"/>
          <w:szCs w:val="24"/>
        </w:rPr>
        <w:t>Использовать только качественные и рекомендованные инструкцией по эксплуатации  горюче-смазочные материалы</w:t>
      </w:r>
      <w:r w:rsidRPr="00E64D48">
        <w:rPr>
          <w:sz w:val="24"/>
          <w:szCs w:val="24"/>
        </w:rPr>
        <w:t xml:space="preserve">, отвечающие требованиям производителя!  </w:t>
      </w:r>
      <w:r w:rsidRPr="00E64D48">
        <w:rPr>
          <w:rStyle w:val="Tugev"/>
          <w:b w:val="0"/>
          <w:color w:val="000000"/>
          <w:sz w:val="24"/>
          <w:szCs w:val="24"/>
        </w:rPr>
        <w:t>Использовать только предназначенные для данных электростанций и электрогенераторов виды топлива.</w:t>
      </w:r>
      <w:r w:rsidRPr="00E64D48">
        <w:rPr>
          <w:sz w:val="24"/>
          <w:szCs w:val="24"/>
        </w:rPr>
        <w:t xml:space="preserve"> </w:t>
      </w:r>
      <w:r w:rsidRPr="00E64D48">
        <w:rPr>
          <w:color w:val="000000"/>
          <w:sz w:val="24"/>
          <w:szCs w:val="24"/>
        </w:rPr>
        <w:t>Расходный топливный бак должен быть заправлен топливом, а кран топливного бака установлен в положение "Отрыто". Уровень топлива в расходном баке контролируется по указателю уровня топлива. Полностью заправленный расходный бак обеспечивает непрерывную работу электроагрегата в течение не менее 4 ч.</w:t>
      </w:r>
    </w:p>
    <w:p w:rsidR="001C4D9F" w:rsidRPr="00E64D48" w:rsidRDefault="001C4D9F" w:rsidP="00E64D48">
      <w:pPr>
        <w:shd w:val="clear" w:color="auto" w:fill="FFFFFF"/>
        <w:textAlignment w:val="top"/>
        <w:rPr>
          <w:color w:val="000000"/>
          <w:sz w:val="24"/>
          <w:szCs w:val="24"/>
        </w:rPr>
      </w:pPr>
      <w:r w:rsidRPr="00E64D48">
        <w:rPr>
          <w:color w:val="000000"/>
          <w:sz w:val="24"/>
          <w:szCs w:val="24"/>
        </w:rPr>
        <w:t>Необходимо убедиться в отсутствии воздуха в топливной системе, заправить расходные и дополнительные масляные бачки, а также заправить внутренний контур системы охлаждения водой (при ее наличии) и проверить циркуляцию воды во внешнем контуре системы охлаждения.</w:t>
      </w:r>
    </w:p>
    <w:p w:rsidR="001C4D9F" w:rsidRPr="00E64D48" w:rsidRDefault="001C4D9F" w:rsidP="00E64D48">
      <w:pPr>
        <w:shd w:val="clear" w:color="auto" w:fill="FFFFFF"/>
        <w:textAlignment w:val="top"/>
        <w:rPr>
          <w:color w:val="000000"/>
          <w:sz w:val="24"/>
          <w:szCs w:val="24"/>
        </w:rPr>
      </w:pPr>
      <w:r w:rsidRPr="00E64D48">
        <w:rPr>
          <w:color w:val="000000"/>
          <w:sz w:val="24"/>
          <w:szCs w:val="24"/>
        </w:rPr>
        <w:t>В системах топливопитания, смазки и охлаждения дизеля не должно быть течи. При необходимости подтянуть уплотняющие гайки, зажимы и хомуты.</w:t>
      </w:r>
    </w:p>
    <w:p w:rsidR="001C4D9F" w:rsidRPr="00E64D48" w:rsidRDefault="001C4D9F" w:rsidP="00E64D48">
      <w:pPr>
        <w:shd w:val="clear" w:color="auto" w:fill="FFFFFF"/>
        <w:textAlignment w:val="top"/>
        <w:rPr>
          <w:color w:val="000000"/>
          <w:sz w:val="24"/>
          <w:szCs w:val="24"/>
        </w:rPr>
      </w:pPr>
      <w:r w:rsidRPr="00E64D48">
        <w:rPr>
          <w:color w:val="000000"/>
          <w:sz w:val="24"/>
          <w:szCs w:val="24"/>
        </w:rPr>
        <w:t>Перед пуском следует проверить плотность всех соединений воздухоочистителя и механизм воздушной заслонки</w:t>
      </w:r>
    </w:p>
    <w:p w:rsidR="001C4D9F" w:rsidRPr="00E64D48" w:rsidRDefault="001C4D9F" w:rsidP="00E64D48">
      <w:pPr>
        <w:shd w:val="clear" w:color="auto" w:fill="FFFFFF"/>
        <w:textAlignment w:val="top"/>
        <w:rPr>
          <w:color w:val="000000"/>
          <w:sz w:val="24"/>
          <w:szCs w:val="24"/>
        </w:rPr>
      </w:pPr>
      <w:r w:rsidRPr="00E64D48">
        <w:rPr>
          <w:color w:val="000000"/>
          <w:sz w:val="24"/>
          <w:szCs w:val="24"/>
        </w:rPr>
        <w:t xml:space="preserve"> Положение выключателей и переключателей на панелях, щитах управления генератора и дизельной автоматики должно соответствовать инструкции по эксплуатации ДЭС</w:t>
      </w:r>
    </w:p>
    <w:p w:rsidR="001C4D9F" w:rsidRPr="00E64D48" w:rsidRDefault="001C4D9F" w:rsidP="00E64D48">
      <w:pPr>
        <w:shd w:val="clear" w:color="auto" w:fill="FFFFFF"/>
        <w:textAlignment w:val="top"/>
        <w:rPr>
          <w:color w:val="000000"/>
          <w:sz w:val="24"/>
          <w:szCs w:val="24"/>
        </w:rPr>
      </w:pPr>
      <w:r w:rsidRPr="00E64D48">
        <w:rPr>
          <w:color w:val="000000"/>
          <w:sz w:val="24"/>
          <w:szCs w:val="24"/>
        </w:rPr>
        <w:t>Автоматический выключатель генератора в силовой сети должен быть отключен, а переключатель цепей управления следует поставить в положение «Ручное управление» или «Автоматический пуск».</w:t>
      </w:r>
    </w:p>
    <w:p w:rsidR="001C4D9F" w:rsidRPr="00E64D48" w:rsidRDefault="001C4D9F" w:rsidP="00E64D48">
      <w:pPr>
        <w:shd w:val="clear" w:color="auto" w:fill="FFFFFF"/>
        <w:textAlignment w:val="top"/>
        <w:rPr>
          <w:sz w:val="24"/>
          <w:szCs w:val="24"/>
        </w:rPr>
      </w:pPr>
      <w:r w:rsidRPr="00E64D48">
        <w:rPr>
          <w:color w:val="000000"/>
          <w:sz w:val="24"/>
          <w:szCs w:val="24"/>
        </w:rPr>
        <w:t xml:space="preserve"> </w:t>
      </w:r>
      <w:r w:rsidRPr="00E64D48">
        <w:rPr>
          <w:sz w:val="24"/>
          <w:szCs w:val="24"/>
        </w:rPr>
        <w:t xml:space="preserve">Визуальная проверка – это лишь часть процедур, которые необходимо совершить перед запуском. </w:t>
      </w:r>
    </w:p>
    <w:p w:rsidR="001C4D9F" w:rsidRPr="00E64D48" w:rsidRDefault="001C4D9F" w:rsidP="00E64D48">
      <w:pPr>
        <w:shd w:val="clear" w:color="auto" w:fill="FFFFFF"/>
        <w:textAlignment w:val="top"/>
        <w:rPr>
          <w:sz w:val="24"/>
          <w:szCs w:val="24"/>
        </w:rPr>
      </w:pPr>
      <w:r w:rsidRPr="00E64D48">
        <w:rPr>
          <w:sz w:val="24"/>
          <w:szCs w:val="24"/>
        </w:rPr>
        <w:t>Перед началом эксплуатации,</w:t>
      </w:r>
      <w:r w:rsidRPr="00E64D48">
        <w:rPr>
          <w:rStyle w:val="apple-converted-space"/>
          <w:sz w:val="24"/>
          <w:szCs w:val="24"/>
        </w:rPr>
        <w:t> </w:t>
      </w:r>
      <w:r w:rsidRPr="00E64D48">
        <w:rPr>
          <w:rStyle w:val="Tugev"/>
          <w:b w:val="0"/>
          <w:sz w:val="24"/>
          <w:szCs w:val="24"/>
        </w:rPr>
        <w:t>генератор в обязательном порядке необходимо заземлить</w:t>
      </w:r>
      <w:r w:rsidRPr="00E64D48">
        <w:rPr>
          <w:sz w:val="24"/>
          <w:szCs w:val="24"/>
        </w:rPr>
        <w:t>. Выполнение этого пункта не только защитит агрегат от поломок, но может уберечь людей от несчастных случаев. Для заземления лучше всего подходит медный провод с диаметром сечения не меньше 10 мм, соединяющий генератор с заземлителем.  Заземлителем может служить металлический стержень, вкопанный в землю таким образом, чтобы доставать до влажных слоев грунта. При этом металл не должен быть подвержен коррозии, иначе это нарушит его электропроводность.</w:t>
      </w:r>
    </w:p>
    <w:p w:rsidR="001C4D9F" w:rsidRPr="00E64D48" w:rsidRDefault="001C4D9F" w:rsidP="00E64D48">
      <w:pPr>
        <w:shd w:val="clear" w:color="auto" w:fill="FFFFFF"/>
        <w:textAlignment w:val="top"/>
        <w:rPr>
          <w:sz w:val="24"/>
          <w:szCs w:val="24"/>
        </w:rPr>
      </w:pPr>
      <w:r w:rsidRPr="00E64D48">
        <w:rPr>
          <w:iCs/>
          <w:sz w:val="24"/>
          <w:szCs w:val="24"/>
          <w:shd w:val="clear" w:color="auto" w:fill="FFFFFF"/>
        </w:rPr>
        <w:t>Измерить сопротивление заземляющего устройства. Сопротивление должно быть не более 25 Ом. Если сопротивление окажется более 25 Ом, необходимо забить заземлители на большую глубину и вновь замерить.</w:t>
      </w:r>
      <w:r w:rsidRPr="00E64D48">
        <w:rPr>
          <w:sz w:val="24"/>
          <w:szCs w:val="24"/>
        </w:rPr>
        <w:t xml:space="preserve">    </w:t>
      </w:r>
    </w:p>
    <w:p w:rsidR="001C4D9F" w:rsidRPr="00E64D48" w:rsidRDefault="001C4D9F" w:rsidP="00E64D48">
      <w:pPr>
        <w:shd w:val="clear" w:color="auto" w:fill="FFFFFF"/>
        <w:textAlignment w:val="top"/>
        <w:rPr>
          <w:i/>
          <w:sz w:val="24"/>
          <w:szCs w:val="24"/>
        </w:rPr>
      </w:pPr>
    </w:p>
    <w:p w:rsidR="001C4D9F" w:rsidRPr="00E64D48" w:rsidRDefault="001C4D9F" w:rsidP="00E64D48">
      <w:pPr>
        <w:shd w:val="clear" w:color="auto" w:fill="FFFFFF"/>
        <w:textAlignment w:val="top"/>
        <w:rPr>
          <w:sz w:val="24"/>
          <w:szCs w:val="24"/>
        </w:rPr>
      </w:pPr>
      <w:r w:rsidRPr="00E64D48">
        <w:rPr>
          <w:i/>
          <w:sz w:val="24"/>
          <w:szCs w:val="24"/>
        </w:rPr>
        <w:t>Пуск электростанции</w:t>
      </w:r>
      <w:r w:rsidRPr="00E64D48">
        <w:rPr>
          <w:sz w:val="24"/>
          <w:szCs w:val="24"/>
        </w:rPr>
        <w:t xml:space="preserve"> осуществляется только регламентированным способом. Каждый из них описан в руководстве по эксплуатации, которое прилагается к каждому изделию. При ручном запуске, чтобы избежать повреждения стартера, после вытягивания шнура на максимальную длину, отпускать его следует плавно.</w:t>
      </w:r>
    </w:p>
    <w:p w:rsidR="001C4D9F" w:rsidRPr="00E64D48" w:rsidRDefault="001C4D9F" w:rsidP="00E64D48">
      <w:pPr>
        <w:shd w:val="clear" w:color="auto" w:fill="FFFFFF"/>
        <w:textAlignment w:val="top"/>
        <w:rPr>
          <w:color w:val="000000"/>
          <w:sz w:val="24"/>
          <w:szCs w:val="24"/>
        </w:rPr>
      </w:pPr>
      <w:r w:rsidRPr="00E64D48">
        <w:rPr>
          <w:sz w:val="24"/>
          <w:szCs w:val="24"/>
        </w:rPr>
        <w:t xml:space="preserve"> </w:t>
      </w:r>
      <w:r w:rsidRPr="00E64D48">
        <w:rPr>
          <w:color w:val="000000"/>
          <w:sz w:val="24"/>
          <w:szCs w:val="24"/>
        </w:rPr>
        <w:t>Пуск и остановка ДЭС могут быть ручными — с местного щитка управления дизелем, дистанционными — с пульта дистанционного управления или автоматическим — без вмешательств обслуживающего персонала по сигналу автоматики при изменении контрольных параметров в сети или на другом агрегате.</w:t>
      </w:r>
    </w:p>
    <w:p w:rsidR="001C4D9F" w:rsidRPr="00E64D48" w:rsidRDefault="001C4D9F" w:rsidP="00E64D48">
      <w:pPr>
        <w:shd w:val="clear" w:color="auto" w:fill="FFFFFF"/>
        <w:textAlignment w:val="top"/>
        <w:rPr>
          <w:color w:val="000000"/>
          <w:sz w:val="24"/>
          <w:szCs w:val="24"/>
        </w:rPr>
      </w:pPr>
      <w:r w:rsidRPr="00E64D48">
        <w:rPr>
          <w:color w:val="000000"/>
          <w:sz w:val="24"/>
          <w:szCs w:val="24"/>
        </w:rPr>
        <w:t xml:space="preserve"> Ручной пуск и остановка производятся в соответствии с заводской инструкцией. После запуска и прогрева дизеля на холостом ходу его частоту вращения постепенно доводят до максимальной. Затем возбуждают генератор и по частотомеру устанавливают частоту тока 50 Гц с помощью изменения частот вращения дизеля. Вращением ручки сопротивления установки напряжения по вольтметру устанавливают на минимальное напряжение генератора, после этого включают генераторный автомат и нагрузку к генератору. После пуска проверяют нормальную работу систем охлаждения воды и масла.</w:t>
      </w:r>
    </w:p>
    <w:p w:rsidR="001C4D9F" w:rsidRPr="00E64D48" w:rsidRDefault="001C4D9F" w:rsidP="00E64D48">
      <w:pPr>
        <w:shd w:val="clear" w:color="auto" w:fill="FFFFFF"/>
        <w:textAlignment w:val="top"/>
        <w:rPr>
          <w:i/>
          <w:color w:val="000000"/>
          <w:sz w:val="24"/>
          <w:szCs w:val="24"/>
        </w:rPr>
      </w:pPr>
    </w:p>
    <w:p w:rsidR="001C4D9F" w:rsidRPr="00E64D48" w:rsidRDefault="001C4D9F" w:rsidP="00E64D48">
      <w:pPr>
        <w:shd w:val="clear" w:color="auto" w:fill="FFFFFF"/>
        <w:textAlignment w:val="top"/>
        <w:rPr>
          <w:color w:val="000000"/>
          <w:sz w:val="24"/>
          <w:szCs w:val="24"/>
        </w:rPr>
      </w:pPr>
      <w:r w:rsidRPr="00E64D48">
        <w:rPr>
          <w:i/>
          <w:color w:val="000000"/>
          <w:sz w:val="24"/>
          <w:szCs w:val="24"/>
        </w:rPr>
        <w:t xml:space="preserve"> Для остановки</w:t>
      </w:r>
      <w:r w:rsidRPr="00E64D48">
        <w:rPr>
          <w:color w:val="000000"/>
          <w:sz w:val="24"/>
          <w:szCs w:val="24"/>
        </w:rPr>
        <w:t xml:space="preserve"> ДЭС следует отключить автоматический выключатель генератора (снять нагрузку), снизить напряжение на генераторе и уменьшить частоту вращения дизеля. Дизель работает на холостом ходу с последующим медленным снижением частоты вращения до его полной остановки</w:t>
      </w:r>
    </w:p>
    <w:p w:rsidR="001C4D9F" w:rsidRPr="00E64D48" w:rsidRDefault="001C4D9F" w:rsidP="00E64D48">
      <w:pPr>
        <w:shd w:val="clear" w:color="auto" w:fill="FFFFFF"/>
        <w:textAlignment w:val="top"/>
        <w:rPr>
          <w:color w:val="000000"/>
          <w:sz w:val="24"/>
          <w:szCs w:val="24"/>
        </w:rPr>
      </w:pPr>
      <w:r w:rsidRPr="00E64D48">
        <w:rPr>
          <w:color w:val="000000"/>
          <w:sz w:val="24"/>
          <w:szCs w:val="24"/>
        </w:rPr>
        <w:t xml:space="preserve"> Дистанционный автоматический пуск и остановка производятся с пульта дистанционного управления или шкафа управления с помощью кнопок управления. Все операции по пуску и остановке электроагрегата осуществляются в заданной технологической последовательности.</w:t>
      </w:r>
    </w:p>
    <w:p w:rsidR="001C4D9F" w:rsidRPr="00E64D48" w:rsidRDefault="001C4D9F" w:rsidP="00E64D48">
      <w:pPr>
        <w:shd w:val="clear" w:color="auto" w:fill="FFFFFF"/>
        <w:textAlignment w:val="top"/>
        <w:rPr>
          <w:color w:val="000000"/>
          <w:sz w:val="24"/>
          <w:szCs w:val="24"/>
        </w:rPr>
      </w:pPr>
      <w:r w:rsidRPr="00E64D48">
        <w:rPr>
          <w:color w:val="000000"/>
          <w:sz w:val="24"/>
          <w:szCs w:val="24"/>
        </w:rPr>
        <w:t>В случае удачного пуска загорается сигнальная лампочка "Нормальная работа". Если возникает аварийный режим, то срабатывает аварийная сигнализация или защита и происходит автоматическая остановка ДЭС.</w:t>
      </w:r>
    </w:p>
    <w:p w:rsidR="001C4D9F" w:rsidRPr="00E64D48" w:rsidRDefault="001C4D9F" w:rsidP="00E64D48">
      <w:pPr>
        <w:shd w:val="clear" w:color="auto" w:fill="FFFFFF"/>
        <w:textAlignment w:val="top"/>
        <w:rPr>
          <w:color w:val="000000"/>
          <w:sz w:val="24"/>
          <w:szCs w:val="24"/>
        </w:rPr>
      </w:pPr>
      <w:r w:rsidRPr="00E64D48">
        <w:rPr>
          <w:color w:val="000000"/>
          <w:sz w:val="24"/>
          <w:szCs w:val="24"/>
        </w:rPr>
        <w:t>Автоматический пуск и остановка осуществляются в определенной технологической последовательности без вмешательства персонала схемой автоматики.</w:t>
      </w:r>
    </w:p>
    <w:p w:rsidR="001C4D9F" w:rsidRPr="00E64D48" w:rsidRDefault="001C4D9F" w:rsidP="00E64D48">
      <w:pPr>
        <w:shd w:val="clear" w:color="auto" w:fill="FFFFFF"/>
        <w:textAlignment w:val="top"/>
        <w:rPr>
          <w:color w:val="000000"/>
          <w:sz w:val="24"/>
          <w:szCs w:val="24"/>
        </w:rPr>
      </w:pPr>
      <w:r w:rsidRPr="00E64D48">
        <w:rPr>
          <w:color w:val="000000"/>
          <w:sz w:val="24"/>
          <w:szCs w:val="24"/>
        </w:rPr>
        <w:t xml:space="preserve"> Сигналом для автоматического пуска является изменение контрольных параметров резервируемого электроагрегата: недопустимое снижение или повышение напряжения, перегрузка электроагрегата, недопустимое снижение напряжения промышленной сети.</w:t>
      </w:r>
    </w:p>
    <w:p w:rsidR="001C4D9F" w:rsidRPr="00E64D48" w:rsidRDefault="001C4D9F" w:rsidP="00E64D48">
      <w:pPr>
        <w:shd w:val="clear" w:color="auto" w:fill="FFFFFF"/>
        <w:textAlignment w:val="top"/>
        <w:rPr>
          <w:color w:val="000000"/>
          <w:sz w:val="24"/>
          <w:szCs w:val="24"/>
        </w:rPr>
      </w:pPr>
      <w:r w:rsidRPr="00E64D48">
        <w:rPr>
          <w:color w:val="000000"/>
          <w:sz w:val="24"/>
          <w:szCs w:val="24"/>
        </w:rPr>
        <w:t>Сигналом для автоматической остановки является снижение общей нагрузки двух параллельно работающих злектроагрегатов (основного и резервного) до 80% номинальной мощности или восстановление напряжения в</w:t>
      </w:r>
      <w:r w:rsidR="0024532F">
        <w:rPr>
          <w:color w:val="000000"/>
          <w:sz w:val="24"/>
          <w:szCs w:val="24"/>
        </w:rPr>
        <w:t xml:space="preserve"> </w:t>
      </w:r>
      <w:r w:rsidRPr="00E64D48">
        <w:rPr>
          <w:color w:val="000000"/>
          <w:sz w:val="24"/>
          <w:szCs w:val="24"/>
        </w:rPr>
        <w:t>контролируемой промышленной сети.</w:t>
      </w:r>
    </w:p>
    <w:p w:rsidR="001C4D9F" w:rsidRPr="00E64D48" w:rsidRDefault="001C4D9F" w:rsidP="00E64D48">
      <w:pPr>
        <w:shd w:val="clear" w:color="auto" w:fill="FFFFFF"/>
        <w:textAlignment w:val="top"/>
        <w:rPr>
          <w:rStyle w:val="Tugev"/>
          <w:b w:val="0"/>
          <w:sz w:val="24"/>
          <w:szCs w:val="24"/>
        </w:rPr>
      </w:pPr>
      <w:r w:rsidRPr="00E64D48">
        <w:rPr>
          <w:color w:val="000000"/>
          <w:sz w:val="24"/>
          <w:szCs w:val="24"/>
        </w:rPr>
        <w:t>Автоматическая остановка элсктроагрегата происходит при возникновении аварийных режимов и срабатывании датчиков аварийной сигнализации и защиты. Включение генераторов ДЭС па параллельную работу производится в соответствии с рекомендациями</w:t>
      </w:r>
    </w:p>
    <w:p w:rsidR="001C4D9F" w:rsidRPr="00E64D48" w:rsidRDefault="001C4D9F" w:rsidP="00E64D48">
      <w:pPr>
        <w:pStyle w:val="Normaallaadveeb"/>
        <w:shd w:val="clear" w:color="auto" w:fill="FFFFFF"/>
        <w:spacing w:before="0" w:beforeAutospacing="0" w:after="0" w:afterAutospacing="0"/>
        <w:textAlignment w:val="top"/>
      </w:pPr>
      <w:r w:rsidRPr="00E64D48">
        <w:rPr>
          <w:rStyle w:val="Tugev"/>
          <w:b w:val="0"/>
        </w:rPr>
        <w:t>Во время работы  электроустановки необходимо избегать перегрузок</w:t>
      </w:r>
      <w:r w:rsidRPr="00E64D48">
        <w:t>. Большинство электротехнических средств рассчитаны на работу с 75% нагрузкой от номинальной мощности. Новые электростанции нуждаются в обкатке двигателя. Как правило, для этого достаточно 6-8 часов работы. Во время этого периода не следует давать нагрузку на генератор выше 50% от номинала.</w:t>
      </w:r>
    </w:p>
    <w:p w:rsidR="001C4D9F" w:rsidRPr="00E64D48" w:rsidRDefault="001C4D9F" w:rsidP="00E64D48">
      <w:pPr>
        <w:pStyle w:val="Normaallaadveeb"/>
        <w:shd w:val="clear" w:color="auto" w:fill="FFFFFF"/>
        <w:spacing w:before="0" w:beforeAutospacing="0" w:after="0" w:afterAutospacing="0"/>
        <w:textAlignment w:val="top"/>
      </w:pPr>
      <w:r w:rsidRPr="00E64D48">
        <w:t>Во время работы дизеля необходимо:</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следить за показаниями приборов контроля работы дизеля (температурой масла и воды, давлением масла и т. д.), наличием охлаждающей жидкости в системе, подачей масла к частям дизеля и работой различных датчиков дизеля;</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вовремя пополнять топливные баки горючим;</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обращать внимание на наличие посторонних шумов или стуков в дизеле;</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следить за частотой вращения дизеля и производить, если это необходимо, ее подрегулировку.</w:t>
      </w:r>
    </w:p>
    <w:p w:rsidR="001C4D9F" w:rsidRPr="00E64D48" w:rsidRDefault="001C4D9F" w:rsidP="00E64D48">
      <w:pPr>
        <w:pStyle w:val="Normaallaadveeb"/>
        <w:shd w:val="clear" w:color="auto" w:fill="FFFFFF"/>
        <w:spacing w:before="0" w:beforeAutospacing="0" w:after="0" w:afterAutospacing="0"/>
        <w:textAlignment w:val="top"/>
        <w:rPr>
          <w:i/>
        </w:rPr>
      </w:pPr>
    </w:p>
    <w:p w:rsidR="001C4D9F" w:rsidRPr="00E64D48" w:rsidRDefault="001C4D9F" w:rsidP="00E64D48">
      <w:pPr>
        <w:pStyle w:val="Normaallaadveeb"/>
        <w:shd w:val="clear" w:color="auto" w:fill="FFFFFF"/>
        <w:spacing w:before="0" w:beforeAutospacing="0" w:after="0" w:afterAutospacing="0"/>
        <w:textAlignment w:val="top"/>
      </w:pPr>
      <w:r w:rsidRPr="00E64D48">
        <w:rPr>
          <w:i/>
        </w:rPr>
        <w:t>Техническое обслуживание</w:t>
      </w:r>
      <w:r w:rsidRPr="00E64D48">
        <w:t xml:space="preserve"> электроустановок  должно проводиться в соответствие с утвержденным регламентом и рекомендациями паспортной эксплуатационной книги или иного документа, поставляемого вместе с агрегатом</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При обслуживании генератора необходимо:</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следить за показаниями амперметров, вольтметров ваттметров. (Превышение номинальных значений недопустимо. Допускаются несимметричная нагрузка до 25% номинального тока и перегрузка по току не более10% в течение 1 ч.);</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контролировать температуру и шум подшипников. (Температура подшипника контролируется на ощупь рукой (или термометром) по температуре крышек в доступных местах и не должна превышать 80 градусов. Шум подшипников следует прослушивать через специальную деревянную рейку. Один конец рейки нужно приложить к уху. А другой к ступице, или другой части подшипникового щита. При хорошем состоянии подшипников слышен равномерный гул без стуков и ударов);</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проверять на ощупь величину вибрации генератор. (Если вибрация больше обычной, ее измеряют виброметром в радиальном направлении вертикально и горизонтально. Двойная амплитуда вибрации генератора при работе с дизелем, измеренная на подшипниковых щитах, не должна превышать 0,2 мм или данных, приведенных в инструкции на генератор);</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производить подрегулировку напряжения и частоты в пределах номинальных значений;</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наблюдать за показаниями приборов контроля изоляции, аварийными и предупредительными сигналами: при необходимости принимать меры по устранению ненормальных режимов;</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периодически наблюдать за работой щеточного аппарата возбудителя и контактных колец ротора;</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равномерно распределять нагрузку (при отсутствии автоматики) между параллельно работающими генераторами;</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периодически выслушивать генератор на отсутствие стуков и посторонних шумов;</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при внезапном исчезновении показаний одного из приборов статора или ротора проверить по другим приборам, не является ли это результатом порчи самого прибора, подводящих цепей и т. д.</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если прибор или подводящая сеть повреждены, то, не изменяя режима работы генератора, надо привял меры к устранению неисправности.</w:t>
      </w:r>
    </w:p>
    <w:p w:rsidR="001C4D9F" w:rsidRPr="00E64D48" w:rsidRDefault="001C4D9F" w:rsidP="00E64D48">
      <w:pPr>
        <w:pStyle w:val="Normaallaadveeb"/>
        <w:shd w:val="clear" w:color="auto" w:fill="FFFFFF"/>
        <w:spacing w:before="0" w:beforeAutospacing="0" w:after="0" w:afterAutospacing="0"/>
        <w:textAlignment w:val="top"/>
        <w:rPr>
          <w:i/>
        </w:rPr>
      </w:pPr>
    </w:p>
    <w:p w:rsidR="001C4D9F" w:rsidRPr="00E64D48" w:rsidRDefault="001C4D9F" w:rsidP="00E64D48">
      <w:pPr>
        <w:pStyle w:val="Normaallaadveeb"/>
        <w:shd w:val="clear" w:color="auto" w:fill="FFFFFF"/>
        <w:spacing w:before="0" w:beforeAutospacing="0" w:after="0" w:afterAutospacing="0"/>
        <w:textAlignment w:val="top"/>
        <w:rPr>
          <w:i/>
        </w:rPr>
      </w:pPr>
      <w:r w:rsidRPr="00E64D48">
        <w:rPr>
          <w:i/>
        </w:rPr>
        <w:t>Эксплуатация войсковых электротехнических средств в  помещении.</w:t>
      </w:r>
    </w:p>
    <w:p w:rsidR="001C4D9F" w:rsidRPr="00E64D48" w:rsidRDefault="001C4D9F" w:rsidP="00E64D48">
      <w:pPr>
        <w:pStyle w:val="Normaallaadveeb"/>
        <w:shd w:val="clear" w:color="auto" w:fill="FFFFFF"/>
        <w:spacing w:before="0" w:beforeAutospacing="0" w:after="0" w:afterAutospacing="0"/>
        <w:textAlignment w:val="top"/>
        <w:rPr>
          <w:rStyle w:val="Rhutus"/>
          <w:i w:val="0"/>
          <w:color w:val="000000"/>
        </w:rPr>
      </w:pPr>
      <w:r w:rsidRPr="00E64D48">
        <w:t xml:space="preserve">При необходимости эксплуатации электротехнических средств в помещении необходимо  </w:t>
      </w:r>
      <w:r w:rsidRPr="00E64D48">
        <w:rPr>
          <w:rStyle w:val="Tugev"/>
          <w:b w:val="0"/>
          <w:color w:val="000000"/>
        </w:rPr>
        <w:t>специально подготовить помещение .</w:t>
      </w:r>
      <w:r w:rsidRPr="00E64D48">
        <w:rPr>
          <w:rStyle w:val="Rhutus"/>
          <w:i w:val="0"/>
          <w:color w:val="000000"/>
        </w:rPr>
        <w:t xml:space="preserve">В данном помещении не должны находиться взрывоопасные и легковоспламеняющиеся объекты: лакокрасочные изделия, баллоны под давлением (газовые, аэрозоли и др.), строительные материалы и т. п. Недопустима захламленность помещения различными предметами и вещами, чтобы при возгорании доступ к генератору был свободен. Самый приемлемый вариант – это установка электростанции на открытом воздухе под навесом либо в специальной пристройке. </w:t>
      </w:r>
    </w:p>
    <w:p w:rsidR="001C4D9F" w:rsidRPr="00E64D48" w:rsidRDefault="001C4D9F" w:rsidP="00E64D48">
      <w:pPr>
        <w:pStyle w:val="Normaallaadveeb"/>
        <w:shd w:val="clear" w:color="auto" w:fill="FFFFFF"/>
        <w:spacing w:before="0" w:beforeAutospacing="0" w:after="0" w:afterAutospacing="0"/>
        <w:textAlignment w:val="top"/>
      </w:pPr>
      <w:r w:rsidRPr="00E64D48">
        <w:t>Помещение под электротехнические средства выбирается в соответствии с количеством потребляемого воздуха.  Необходимо  о</w:t>
      </w:r>
      <w:r w:rsidRPr="00E64D48">
        <w:rPr>
          <w:rStyle w:val="Tugev"/>
          <w:b w:val="0"/>
          <w:color w:val="000000"/>
        </w:rPr>
        <w:t>беспечить хорошую вентиляцию  в помещении для  э</w:t>
      </w:r>
      <w:r w:rsidRPr="00E64D48">
        <w:rPr>
          <w:rStyle w:val="Rhutus"/>
          <w:i w:val="0"/>
          <w:color w:val="000000"/>
        </w:rPr>
        <w:t xml:space="preserve">лектростанций и электрогенераторов.  </w:t>
      </w:r>
      <w:r w:rsidRPr="00E64D48">
        <w:t>Выход отработавших газов  должен осуществляться по специальной трубе из металла на высоте не менее 3-х метров. Трубу при этом рекомендуется обшивать теплоизоляционным материалом для повышения безопасности. Трубу для выпуска отработавших газов нельзя размещать ближе, чем 1,5 метра от топливных баков, если используется дизельная электростанция.</w:t>
      </w:r>
    </w:p>
    <w:p w:rsidR="001C4D9F" w:rsidRPr="00E64D48" w:rsidRDefault="001C4D9F" w:rsidP="00E64D48">
      <w:pPr>
        <w:pStyle w:val="Normaallaadveeb"/>
        <w:shd w:val="clear" w:color="auto" w:fill="FFFFFF"/>
        <w:spacing w:before="0" w:beforeAutospacing="0" w:after="0" w:afterAutospacing="0"/>
        <w:textAlignment w:val="top"/>
      </w:pPr>
      <w:r w:rsidRPr="00E64D48">
        <w:t>Не допускается заглубление электротехнические средства  в землю открытым или закрытым способом без устройства соответствующей системы приточно-вытяжной вентиляции или пароотведения.</w:t>
      </w:r>
    </w:p>
    <w:p w:rsidR="001C4D9F" w:rsidRPr="00E64D48" w:rsidRDefault="001C4D9F" w:rsidP="00E64D48">
      <w:pPr>
        <w:pStyle w:val="Normaallaadveeb"/>
        <w:shd w:val="clear" w:color="auto" w:fill="FFFFFF"/>
        <w:spacing w:before="0" w:beforeAutospacing="0" w:after="0" w:afterAutospacing="0"/>
        <w:textAlignment w:val="top"/>
      </w:pPr>
      <w:r w:rsidRPr="00E64D48">
        <w:t>Войсковые электротехнические средства должны стоять в отдельном, изолированном помещении с собственной системой приточной и вытяжной вентиляции достаточной мощности. Мощность вентиляторов подбирается индивидуально. Для электростанций с воздушным охлаждением этот параметр крайне важен, так как позволяет поддерживать ее работоспособность в течение длительного времени</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rStyle w:val="Rhutus"/>
          <w:i w:val="0"/>
          <w:color w:val="000000"/>
        </w:rPr>
        <w:t xml:space="preserve"> Хорошая вентиляция помещения предотвратит накапливание выхлопных газов, а также продуктов горения в случае пожара.</w:t>
      </w:r>
    </w:p>
    <w:p w:rsidR="001C4D9F" w:rsidRPr="00E64D48" w:rsidRDefault="001C4D9F" w:rsidP="00E64D48">
      <w:pPr>
        <w:pStyle w:val="Normaallaadveeb"/>
        <w:shd w:val="clear" w:color="auto" w:fill="FFFFFF"/>
        <w:spacing w:before="0" w:beforeAutospacing="0" w:after="0" w:afterAutospacing="0"/>
        <w:textAlignment w:val="top"/>
      </w:pPr>
      <w:r w:rsidRPr="00E64D48">
        <w:rPr>
          <w:rStyle w:val="Tugev"/>
          <w:b w:val="0"/>
          <w:color w:val="000000"/>
        </w:rPr>
        <w:t>В помещении для  э</w:t>
      </w:r>
      <w:r w:rsidRPr="00E64D48">
        <w:rPr>
          <w:rStyle w:val="Rhutus"/>
          <w:i w:val="0"/>
          <w:color w:val="000000"/>
        </w:rPr>
        <w:t>лектростанций и электрогенераторов необходимо</w:t>
      </w:r>
      <w:r w:rsidRPr="00E64D48">
        <w:rPr>
          <w:rStyle w:val="Tugev"/>
          <w:b w:val="0"/>
          <w:color w:val="000000"/>
        </w:rPr>
        <w:t xml:space="preserve"> исключить утечку горючего.</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CE64F3">
        <w:rPr>
          <w:color w:val="000000" w:themeColor="text1"/>
        </w:rPr>
        <w:t>Рядом с</w:t>
      </w:r>
      <w:r w:rsidRPr="00CE64F3">
        <w:rPr>
          <w:rStyle w:val="apple-converted-space"/>
          <w:color w:val="000000" w:themeColor="text1"/>
        </w:rPr>
        <w:t> </w:t>
      </w:r>
      <w:hyperlink r:id="rId289" w:history="1">
        <w:r w:rsidRPr="00CE64F3">
          <w:rPr>
            <w:rStyle w:val="Hperlink"/>
            <w:color w:val="000000" w:themeColor="text1"/>
          </w:rPr>
          <w:t>бензиновым генератором</w:t>
        </w:r>
      </w:hyperlink>
      <w:r w:rsidRPr="00CE64F3">
        <w:rPr>
          <w:rStyle w:val="apple-converted-space"/>
          <w:color w:val="000000" w:themeColor="text1"/>
        </w:rPr>
        <w:t> </w:t>
      </w:r>
      <w:r w:rsidRPr="00CE64F3">
        <w:rPr>
          <w:color w:val="000000" w:themeColor="text1"/>
        </w:rPr>
        <w:t xml:space="preserve">нельзя размещать бочки с горючим, горючее должно храниться в отдельной комнате, без возможности попадания открытого огня или раскаленных предметов. В случае использования </w:t>
      </w:r>
      <w:hyperlink r:id="rId290" w:history="1">
        <w:r w:rsidRPr="00CE64F3">
          <w:rPr>
            <w:rStyle w:val="Hperlink"/>
            <w:color w:val="000000" w:themeColor="text1"/>
          </w:rPr>
          <w:t>дизельного генератора</w:t>
        </w:r>
      </w:hyperlink>
      <w:r w:rsidRPr="00CE64F3">
        <w:rPr>
          <w:color w:val="000000" w:themeColor="text1"/>
        </w:rPr>
        <w:t>, топливо можно хранить в одной</w:t>
      </w:r>
      <w:r w:rsidRPr="00E64D48">
        <w:t xml:space="preserve"> комнате с генератором, ровно, как и устраивать систему бесперебойной подачи. </w:t>
      </w:r>
      <w:r w:rsidRPr="00E64D48">
        <w:rPr>
          <w:color w:val="000000"/>
        </w:rPr>
        <w:t>взрыва</w:t>
      </w:r>
      <w:r w:rsidRPr="00E64D48">
        <w:t xml:space="preserve">  Д</w:t>
      </w:r>
      <w:r w:rsidRPr="00E64D48">
        <w:rPr>
          <w:color w:val="000000"/>
        </w:rPr>
        <w:t>ля бензиновой, и для дизельной электростанции используется топливо, которое очень хорошо горит, поэтому любая автономная энергоустановка является потенциально пожароопасной. Так как дизельное топливо не самовоспламеняется и не представляет угрозы, считается, что дизель -генераторы являются менее пожароопасными, по сравнению с бензиновыми.</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Однако дизельное топливо — горючий материал, а это требует строгого соблюдения</w:t>
      </w:r>
      <w:r w:rsidRPr="00E64D48">
        <w:rPr>
          <w:rStyle w:val="apple-converted-space"/>
          <w:color w:val="000000"/>
        </w:rPr>
        <w:t> </w:t>
      </w:r>
      <w:r w:rsidRPr="00E64D48">
        <w:rPr>
          <w:rStyle w:val="Tugev"/>
          <w:b w:val="0"/>
          <w:color w:val="000000"/>
        </w:rPr>
        <w:t xml:space="preserve">правил пожарной безопасности </w:t>
      </w:r>
      <w:r w:rsidRPr="00E64D48">
        <w:rPr>
          <w:color w:val="000000"/>
        </w:rPr>
        <w:t>при эксплуатации агрегата.</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rStyle w:val="Rhutus"/>
          <w:i w:val="0"/>
          <w:color w:val="000000"/>
        </w:rPr>
        <w:t>Бензин или солярку для генератора следует заливать в топливный бак только через специальную воронку.</w:t>
      </w:r>
    </w:p>
    <w:p w:rsidR="001C4D9F" w:rsidRPr="00E64D48" w:rsidRDefault="001C4D9F" w:rsidP="00E64D48">
      <w:pPr>
        <w:pStyle w:val="Normaallaadveeb"/>
        <w:shd w:val="clear" w:color="auto" w:fill="FFFFFF"/>
        <w:spacing w:before="0" w:beforeAutospacing="0" w:after="0" w:afterAutospacing="0"/>
        <w:textAlignment w:val="top"/>
      </w:pPr>
      <w:r w:rsidRPr="00E64D48">
        <w:t>Комната с электростанцией должна быть надежно изолирована от других комнат в помещении.</w:t>
      </w:r>
    </w:p>
    <w:p w:rsidR="001C4D9F" w:rsidRPr="00E64D48" w:rsidRDefault="001C4D9F" w:rsidP="00E64D48">
      <w:pPr>
        <w:pStyle w:val="Normaallaadveeb"/>
        <w:shd w:val="clear" w:color="auto" w:fill="FFFFFF"/>
        <w:spacing w:before="0" w:beforeAutospacing="0" w:after="0" w:afterAutospacing="0"/>
        <w:textAlignment w:val="top"/>
      </w:pPr>
      <w:r w:rsidRPr="00E64D48">
        <w:t>Кабельная проводка  внутри помещения, возможно на расстоянии не менее 2,5 м. от пола на специальных держателях.</w:t>
      </w:r>
    </w:p>
    <w:p w:rsidR="001C4D9F" w:rsidRPr="00E64D48" w:rsidRDefault="001C4D9F" w:rsidP="00E64D48">
      <w:pPr>
        <w:pStyle w:val="Normaallaadveeb"/>
        <w:shd w:val="clear" w:color="auto" w:fill="FFFFFF"/>
        <w:spacing w:before="0" w:beforeAutospacing="0" w:after="0" w:afterAutospacing="0"/>
        <w:textAlignment w:val="top"/>
      </w:pPr>
      <w:r w:rsidRPr="00E64D48">
        <w:rPr>
          <w:rStyle w:val="Rhutus"/>
          <w:i w:val="0"/>
          <w:color w:val="000000"/>
        </w:rPr>
        <w:t>Электростанции и электрогенераторы соединяются с приборами-потребителями электричества при помощи электропроводов, которые должны иметь абсолютную изоляцию во избежание возгораний по причине замыкания.</w:t>
      </w:r>
    </w:p>
    <w:p w:rsidR="001C4D9F" w:rsidRPr="00E64D48" w:rsidRDefault="001C4D9F" w:rsidP="00E64D48">
      <w:pPr>
        <w:pStyle w:val="Normaallaadveeb"/>
        <w:shd w:val="clear" w:color="auto" w:fill="FFFFFF"/>
        <w:spacing w:before="0" w:beforeAutospacing="0" w:after="0" w:afterAutospacing="0"/>
        <w:textAlignment w:val="top"/>
        <w:rPr>
          <w:rStyle w:val="Rhutus"/>
          <w:i w:val="0"/>
          <w:color w:val="000000"/>
        </w:rPr>
      </w:pPr>
      <w:r w:rsidRPr="00E64D48">
        <w:rPr>
          <w:rStyle w:val="Tugev"/>
          <w:b w:val="0"/>
          <w:color w:val="000000"/>
        </w:rPr>
        <w:t xml:space="preserve">В помещении, где эксплуатируются электротехнические средства </w:t>
      </w:r>
      <w:r w:rsidRPr="00E64D48">
        <w:rPr>
          <w:rStyle w:val="Rhutus"/>
          <w:i w:val="0"/>
          <w:color w:val="000000"/>
        </w:rPr>
        <w:t>запрещено курение и необходимо иметь ящики с песком и огнестойкие ткани: войлок, асбестовое полотно и др., а не только исправно функционирующий огнетушитель.</w:t>
      </w:r>
    </w:p>
    <w:p w:rsidR="001C4D9F" w:rsidRPr="00E64D48" w:rsidRDefault="001C4D9F" w:rsidP="00E64D48">
      <w:pPr>
        <w:pStyle w:val="Normaallaadveeb"/>
        <w:shd w:val="clear" w:color="auto" w:fill="FFFFFF"/>
        <w:spacing w:before="0" w:beforeAutospacing="0" w:after="0" w:afterAutospacing="0"/>
        <w:textAlignment w:val="top"/>
        <w:rPr>
          <w:rStyle w:val="Rhutus"/>
          <w:color w:val="000000"/>
        </w:rPr>
      </w:pPr>
    </w:p>
    <w:p w:rsidR="001C4D9F" w:rsidRPr="00E64D48" w:rsidRDefault="001C4D9F" w:rsidP="00E64D48">
      <w:pPr>
        <w:pStyle w:val="Normaallaadveeb"/>
        <w:shd w:val="clear" w:color="auto" w:fill="FFFFFF"/>
        <w:spacing w:before="0" w:beforeAutospacing="0" w:after="0" w:afterAutospacing="0"/>
        <w:textAlignment w:val="top"/>
        <w:rPr>
          <w:rStyle w:val="Rhutus"/>
          <w:color w:val="000000"/>
        </w:rPr>
      </w:pPr>
      <w:r w:rsidRPr="00E64D48">
        <w:rPr>
          <w:rStyle w:val="Rhutus"/>
          <w:color w:val="000000"/>
        </w:rPr>
        <w:t>Транспортировка электротехнических средств.</w:t>
      </w:r>
    </w:p>
    <w:p w:rsidR="001C4D9F" w:rsidRPr="00E64D48" w:rsidRDefault="001C4D9F" w:rsidP="00E64D48">
      <w:pPr>
        <w:pStyle w:val="Normaallaadveeb"/>
        <w:shd w:val="clear" w:color="auto" w:fill="FFFFFF"/>
        <w:spacing w:before="0" w:beforeAutospacing="0" w:after="0" w:afterAutospacing="0"/>
        <w:textAlignment w:val="top"/>
        <w:rPr>
          <w:rStyle w:val="Rhutus"/>
          <w:i w:val="0"/>
          <w:color w:val="000000"/>
        </w:rPr>
      </w:pPr>
      <w:r w:rsidRPr="00E64D48">
        <w:rPr>
          <w:rStyle w:val="Tugev"/>
          <w:b w:val="0"/>
          <w:color w:val="000000"/>
        </w:rPr>
        <w:t>Транспортировку электростанций и эле</w:t>
      </w:r>
      <w:r w:rsidRPr="00E64D48">
        <w:rPr>
          <w:rStyle w:val="Rhutus"/>
          <w:i w:val="0"/>
          <w:color w:val="000000"/>
        </w:rPr>
        <w:t>ктрогенераторов</w:t>
      </w:r>
      <w:r w:rsidRPr="00E64D48">
        <w:rPr>
          <w:rStyle w:val="Tugev"/>
          <w:b w:val="0"/>
          <w:color w:val="000000"/>
        </w:rPr>
        <w:t xml:space="preserve"> желательно осуществлять без топлива и масла. </w:t>
      </w:r>
      <w:r w:rsidRPr="00E64D48">
        <w:rPr>
          <w:rStyle w:val="Rhutus"/>
          <w:i w:val="0"/>
          <w:color w:val="000000"/>
        </w:rPr>
        <w:t>Перед перевозкой автономной энергетической установки следует сливать из нее моторное масло и топливо во избежание утечек технических жидкостей и возгорания.</w:t>
      </w:r>
    </w:p>
    <w:p w:rsidR="001C4D9F" w:rsidRPr="00E64D48" w:rsidRDefault="001C4D9F" w:rsidP="00E64D48">
      <w:pPr>
        <w:pStyle w:val="Normaallaadveeb"/>
        <w:shd w:val="clear" w:color="auto" w:fill="FFFFFF"/>
        <w:spacing w:before="0" w:beforeAutospacing="0" w:after="0" w:afterAutospacing="0"/>
        <w:textAlignment w:val="top"/>
        <w:rPr>
          <w:b/>
          <w:color w:val="000000"/>
        </w:rPr>
      </w:pPr>
    </w:p>
    <w:p w:rsidR="001C4D9F" w:rsidRPr="00E64D48" w:rsidRDefault="001C4D9F" w:rsidP="00CE64F3">
      <w:pPr>
        <w:pStyle w:val="Normaallaadveeb"/>
        <w:shd w:val="clear" w:color="auto" w:fill="FFFFFF"/>
        <w:spacing w:before="0" w:beforeAutospacing="0" w:after="0" w:afterAutospacing="0"/>
        <w:ind w:firstLine="1134"/>
        <w:textAlignment w:val="top"/>
        <w:rPr>
          <w:b/>
          <w:color w:val="000000"/>
        </w:rPr>
      </w:pPr>
      <w:r w:rsidRPr="00E64D48">
        <w:rPr>
          <w:b/>
          <w:color w:val="000000"/>
        </w:rPr>
        <w:t>Правила электробезопасности и пожарной безопасности при эксплуатации электротехнических средств (ЭТС).</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При эксплуатации энергетической установки необходимо строго соблюдать правила безопасности во избежание поражения электрическим током и получения ожогов. Существуют определенные документы и нормативные акты, согласно которым производится эксплуатация ЭТС – это «Правила технической эксплуатации электроустановок потребителей» и «Правила устройства электроустановок».</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rStyle w:val="Tugev"/>
          <w:b w:val="0"/>
          <w:color w:val="000000"/>
        </w:rPr>
        <w:t>1.</w:t>
      </w:r>
      <w:r w:rsidRPr="00E64D48">
        <w:rPr>
          <w:rStyle w:val="apple-converted-space"/>
          <w:color w:val="000000"/>
        </w:rPr>
        <w:t> </w:t>
      </w:r>
      <w:r w:rsidRPr="00E64D48">
        <w:rPr>
          <w:color w:val="000000"/>
        </w:rPr>
        <w:t>Согласно этим документам, к работе с электростанциями должны допускаться только те люди, которые имеют соответствующую квалификацию, изучили инструкцию по эксплуатации данного ЭТС, знают правила безопасности и соблюдают их, умеют пользоваться средствами защиты. Важно уметь пользоваться приборами, инструментом и приспособлениями, а также уметь отключать энергоустановку при ее поломке или ремонте. Не прошедший обучение персонал и посторонние люди не допускаются к электростанции!</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rStyle w:val="Tugev"/>
          <w:b w:val="0"/>
          <w:color w:val="000000"/>
        </w:rPr>
        <w:t>2.</w:t>
      </w:r>
      <w:r w:rsidRPr="00E64D48">
        <w:rPr>
          <w:rStyle w:val="apple-converted-space"/>
          <w:color w:val="000000"/>
        </w:rPr>
        <w:t> </w:t>
      </w:r>
      <w:r w:rsidRPr="00E64D48">
        <w:rPr>
          <w:color w:val="000000"/>
        </w:rPr>
        <w:t>Разбирать, чистить, смазывать, ремонтировать электростанцию, электрогенератор допускается только ПОСЛЕ их выключения.</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rStyle w:val="Tugev"/>
          <w:b w:val="0"/>
          <w:color w:val="000000"/>
        </w:rPr>
        <w:t>3.</w:t>
      </w:r>
      <w:r w:rsidRPr="00E64D48">
        <w:rPr>
          <w:rStyle w:val="apple-converted-space"/>
          <w:color w:val="000000"/>
        </w:rPr>
        <w:t> </w:t>
      </w:r>
      <w:r w:rsidRPr="00E64D48">
        <w:rPr>
          <w:color w:val="000000"/>
        </w:rPr>
        <w:t>При открытии крышки заливной горловины расширительного бачка системы охлаждения генератора необходимо использовать перчатки и беречь лицо (держаться как можно дальше от горловины). Несоблюдение данного правила может повлечь за собой ожоги.</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rStyle w:val="Tugev"/>
          <w:b w:val="0"/>
          <w:color w:val="000000"/>
        </w:rPr>
        <w:t>4.</w:t>
      </w:r>
      <w:r w:rsidRPr="00E64D48">
        <w:rPr>
          <w:rStyle w:val="apple-converted-space"/>
          <w:color w:val="000000"/>
        </w:rPr>
        <w:t> </w:t>
      </w:r>
      <w:r w:rsidRPr="00E64D48">
        <w:rPr>
          <w:color w:val="000000"/>
        </w:rPr>
        <w:t>Лица, допущенные к эксплуатации и обслуживанию электростанции, должны иметь навыки оказания первой доврачебной помощи при поражении электротоком, ожогах и отравлении окисью углерода.</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rStyle w:val="Tugev"/>
          <w:b w:val="0"/>
          <w:color w:val="000000"/>
        </w:rPr>
        <w:t>5.</w:t>
      </w:r>
      <w:r w:rsidRPr="00E64D48">
        <w:rPr>
          <w:rStyle w:val="apple-converted-space"/>
          <w:color w:val="000000"/>
        </w:rPr>
        <w:t> </w:t>
      </w:r>
      <w:r w:rsidRPr="00E64D48">
        <w:rPr>
          <w:color w:val="000000"/>
        </w:rPr>
        <w:t>Корпус энергоустановки необходимо заземлить во избежание поражения людей электрическим током.</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rStyle w:val="Tugev"/>
          <w:b w:val="0"/>
          <w:color w:val="000000"/>
        </w:rPr>
        <w:t>6.</w:t>
      </w:r>
      <w:r w:rsidRPr="00E64D48">
        <w:rPr>
          <w:rStyle w:val="apple-converted-space"/>
          <w:color w:val="000000"/>
        </w:rPr>
        <w:t> </w:t>
      </w:r>
      <w:r w:rsidRPr="00E64D48">
        <w:rPr>
          <w:color w:val="000000"/>
        </w:rPr>
        <w:t>Все работы с проводкой и кабелем генератора разрешается проводить только ПОСЛЕ отключения напряжения.</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Энергетическая установка (ЭУ) не создает опасности при правильной ее эксплуатации. Однако ответственность за безопасность ложится на персонал, устанавливающий, эксплуатирующий и обслуживающий станцию. Необходимо , чтобы личный состав обслуживающий энергетическую установку всегда помнил, что:</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перед проведением любой операции или выполнении любого действия по эксплуатации ЭУ следует убедиться в их безопасности;</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Внимание! Прежде, чем приступить к эксплуатации или техобслуживанию ЭУ прочтите и усвойте все указания по технике безопасности.</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не осуществляйте пуск ДЭС, если не уверены, что это безопасно, а тем более зная, что она небезопасно в каком-либо отношении;</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если ЭУ повреждена - установите на ней плакаты с указанием об опасности и отсоедините минусовой кабель АБ;</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любой ремонт ЭУ или чистка внутри корпуса также производится при отсоединенном минусовом кабеле АБ.</w:t>
      </w:r>
    </w:p>
    <w:p w:rsidR="00CE64F3" w:rsidRDefault="00CE64F3" w:rsidP="00E64D48">
      <w:pPr>
        <w:pStyle w:val="Normaallaadveeb"/>
        <w:shd w:val="clear" w:color="auto" w:fill="FFFFFF"/>
        <w:spacing w:before="0" w:beforeAutospacing="0" w:after="0" w:afterAutospacing="0"/>
        <w:textAlignment w:val="top"/>
        <w:rPr>
          <w:i/>
          <w:color w:val="000000"/>
        </w:rPr>
      </w:pPr>
    </w:p>
    <w:p w:rsidR="0024532F" w:rsidRDefault="0024532F" w:rsidP="00E64D48">
      <w:pPr>
        <w:pStyle w:val="Normaallaadveeb"/>
        <w:shd w:val="clear" w:color="auto" w:fill="FFFFFF"/>
        <w:spacing w:before="0" w:beforeAutospacing="0" w:after="0" w:afterAutospacing="0"/>
        <w:textAlignment w:val="top"/>
        <w:rPr>
          <w:i/>
          <w:color w:val="000000"/>
        </w:rPr>
      </w:pPr>
    </w:p>
    <w:p w:rsidR="001C4D9F" w:rsidRPr="00E64D48" w:rsidRDefault="001C4D9F" w:rsidP="00E64D48">
      <w:pPr>
        <w:pStyle w:val="Normaallaadveeb"/>
        <w:shd w:val="clear" w:color="auto" w:fill="FFFFFF"/>
        <w:spacing w:before="0" w:beforeAutospacing="0" w:after="0" w:afterAutospacing="0"/>
        <w:textAlignment w:val="top"/>
        <w:rPr>
          <w:i/>
          <w:color w:val="000000"/>
        </w:rPr>
      </w:pPr>
      <w:r w:rsidRPr="00E64D48">
        <w:rPr>
          <w:i/>
          <w:color w:val="000000"/>
        </w:rPr>
        <w:t>Правила безопасности при установке и монтаже:</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ознакомьтесь с разделами по установке и эксплуатации ЭУ;</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производите электромонтажные работы в соответствии с правилами, стандартами по электробезопасности, в том числе с соблюдением требований по заземлению и защите от коротких замыканий на землю;</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для стационарных ЭУ с дистанционной системой подачи топлива убедитесь, что последняя выполнена в соответствии с правилами и стандартами;</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убедитесь, что выхлопная система и глушители ЭУ свободны от горючих материалов, имеют защитную теплоизоляцию и не будут представлять опасности для персонала;</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не поднимайте ЭУ, используя подъемные петли генератора или двигателя. Используйте только специальное приспособление для подъема на корпусе ЭУ или на опорной раме;</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убедитесь, что подъемное оборудование исправно и имеет необходимую мощность;</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при подъеме ЭУ - на ней, под ней или между ней и краном на должно быть людей.</w:t>
      </w:r>
    </w:p>
    <w:p w:rsidR="001C4D9F" w:rsidRPr="00E64D48" w:rsidRDefault="001C4D9F" w:rsidP="00E64D48">
      <w:pPr>
        <w:pStyle w:val="Normaallaadveeb"/>
        <w:shd w:val="clear" w:color="auto" w:fill="FFFFFF"/>
        <w:spacing w:before="0" w:beforeAutospacing="0" w:after="0" w:afterAutospacing="0"/>
        <w:textAlignment w:val="top"/>
        <w:rPr>
          <w:i/>
          <w:color w:val="000000"/>
        </w:rPr>
      </w:pPr>
    </w:p>
    <w:p w:rsidR="001C4D9F" w:rsidRPr="00E64D48" w:rsidRDefault="001C4D9F" w:rsidP="00E64D48">
      <w:pPr>
        <w:pStyle w:val="Normaallaadveeb"/>
        <w:shd w:val="clear" w:color="auto" w:fill="FFFFFF"/>
        <w:spacing w:before="0" w:beforeAutospacing="0" w:after="0" w:afterAutospacing="0"/>
        <w:textAlignment w:val="top"/>
        <w:rPr>
          <w:i/>
          <w:color w:val="000000"/>
        </w:rPr>
      </w:pPr>
      <w:r w:rsidRPr="00E64D48">
        <w:rPr>
          <w:i/>
          <w:color w:val="000000"/>
        </w:rPr>
        <w:t>Пожаро - и взрывобезопасность:</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убедитесь, что вблизи ЭУ имеются огнетушители классов ВС и АВС;</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убедитесь, что помещение, где находится, ДЭС хорошо проветривается;</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содержите помещение, пол и ЭУ в чистоте. Немедленно удаляйте пролитое топливо, масло, электролит или охлаждающую жидкость. Храните промасленные тряпки в закрытых металлических ящиках;</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не курите, не допускайте появления открытого огня вблизи топлива или АБ. Пары топлива и водород, выделяющийся из АБ, взрывоопасны;</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избегайте заправки топлива при работающем двигателе;</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 xml:space="preserve"> не эксплуатируйте ЭУ при наличии любых протечек в системе подачи топлива.</w:t>
      </w:r>
    </w:p>
    <w:p w:rsidR="00CE64F3" w:rsidRDefault="00CE64F3" w:rsidP="00E64D48">
      <w:pPr>
        <w:pStyle w:val="Normaallaadveeb"/>
        <w:shd w:val="clear" w:color="auto" w:fill="FFFFFF"/>
        <w:spacing w:before="0" w:beforeAutospacing="0" w:after="0" w:afterAutospacing="0"/>
        <w:textAlignment w:val="top"/>
        <w:rPr>
          <w:i/>
          <w:color w:val="000000"/>
        </w:rPr>
      </w:pPr>
    </w:p>
    <w:p w:rsidR="001C4D9F" w:rsidRPr="00E64D48" w:rsidRDefault="001C4D9F" w:rsidP="00E64D48">
      <w:pPr>
        <w:pStyle w:val="Normaallaadveeb"/>
        <w:shd w:val="clear" w:color="auto" w:fill="FFFFFF"/>
        <w:spacing w:before="0" w:beforeAutospacing="0" w:after="0" w:afterAutospacing="0"/>
        <w:textAlignment w:val="top"/>
        <w:rPr>
          <w:i/>
          <w:color w:val="000000"/>
        </w:rPr>
      </w:pPr>
      <w:r w:rsidRPr="00E64D48">
        <w:rPr>
          <w:i/>
          <w:color w:val="000000"/>
        </w:rPr>
        <w:t>Механические воздействия:</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 xml:space="preserve"> не эксплуатируйте ЭУ при снятых защитных ограждениях;</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держите руки, длинные волосы, свободную одежду и ювелирные украшения подальше от шкивов, ремней и других движущихся частей. Внимание! Некоторые движущиеся части трудно различимы при работе ЭУ;</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если предусмотрены дверцы для доступа в отсеки установки, то при работе ЭУ они должны быть закрыты;</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избегайте контакта с горячими маслом, охлаждающей жидкостью, отработанными газами и поверхностями, а также с острыми кромками и углами;</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при работе с ЭУ носите защитную одежду, в том числе рукавицы и головной убор.</w:t>
      </w:r>
    </w:p>
    <w:p w:rsidR="00CE64F3" w:rsidRDefault="00CE64F3" w:rsidP="00E64D48">
      <w:pPr>
        <w:pStyle w:val="Normaallaadveeb"/>
        <w:shd w:val="clear" w:color="auto" w:fill="FFFFFF"/>
        <w:spacing w:before="0" w:beforeAutospacing="0" w:after="0" w:afterAutospacing="0"/>
        <w:textAlignment w:val="top"/>
        <w:rPr>
          <w:i/>
          <w:color w:val="000000"/>
        </w:rPr>
      </w:pPr>
    </w:p>
    <w:p w:rsidR="001C4D9F" w:rsidRPr="00E64D48" w:rsidRDefault="001C4D9F" w:rsidP="00E64D48">
      <w:pPr>
        <w:pStyle w:val="Normaallaadveeb"/>
        <w:shd w:val="clear" w:color="auto" w:fill="FFFFFF"/>
        <w:spacing w:before="0" w:beforeAutospacing="0" w:after="0" w:afterAutospacing="0"/>
        <w:textAlignment w:val="top"/>
        <w:rPr>
          <w:i/>
          <w:color w:val="000000"/>
        </w:rPr>
      </w:pPr>
      <w:r w:rsidRPr="00E64D48">
        <w:rPr>
          <w:i/>
          <w:color w:val="000000"/>
        </w:rPr>
        <w:t>Химические воздействия:</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не допускайте попадания топлива, смазочного масла, охлаждающей жидкости и электролита АБ в глаза и в полость рта, не допускайте их контакта с кожей;</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не носите одежду, загрязненную топливом или смазочным маслом;</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для работы АБ используйте защитную маску или специальные очки и фартук, устойчивый к воздействию кислоты. Электролит, пролитый на кожу или одежду, немедленно смойте большим количеством воды.</w:t>
      </w:r>
    </w:p>
    <w:p w:rsidR="001C4D9F" w:rsidRPr="00E64D48" w:rsidRDefault="001C4D9F" w:rsidP="00E64D48">
      <w:pPr>
        <w:pStyle w:val="Normaallaadveeb"/>
        <w:shd w:val="clear" w:color="auto" w:fill="FFFFFF"/>
        <w:spacing w:before="0" w:beforeAutospacing="0" w:after="0" w:afterAutospacing="0"/>
        <w:textAlignment w:val="top"/>
        <w:rPr>
          <w:i/>
          <w:color w:val="000000"/>
        </w:rPr>
      </w:pPr>
    </w:p>
    <w:p w:rsidR="001C4D9F" w:rsidRPr="00E64D48" w:rsidRDefault="001C4D9F" w:rsidP="00E64D48">
      <w:pPr>
        <w:pStyle w:val="Normaallaadveeb"/>
        <w:shd w:val="clear" w:color="auto" w:fill="FFFFFF"/>
        <w:spacing w:before="0" w:beforeAutospacing="0" w:after="0" w:afterAutospacing="0"/>
        <w:textAlignment w:val="top"/>
        <w:rPr>
          <w:i/>
          <w:color w:val="000000"/>
        </w:rPr>
      </w:pPr>
      <w:r w:rsidRPr="00E64D48">
        <w:rPr>
          <w:i/>
          <w:color w:val="000000"/>
        </w:rPr>
        <w:t>Шумовое воздействие:</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Дизель- электрические станции (ДЭС) без кожухов производит шум более 105 dB. Длительное воздействие уровней шума выше 85 dB вредно для слуха;</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при работе с ДЭС, не имеющей звукоизолирующего кожуха, необходимо использовать защитные приспособления для слуха;</w:t>
      </w:r>
    </w:p>
    <w:p w:rsidR="001C4D9F" w:rsidRPr="00E64D48" w:rsidRDefault="001C4D9F" w:rsidP="00E64D48">
      <w:pPr>
        <w:pStyle w:val="Normaallaadveeb"/>
        <w:shd w:val="clear" w:color="auto" w:fill="FFFFFF"/>
        <w:spacing w:before="0" w:beforeAutospacing="0" w:after="0" w:afterAutospacing="0"/>
        <w:textAlignment w:val="top"/>
        <w:rPr>
          <w:i/>
          <w:color w:val="000000"/>
        </w:rPr>
      </w:pPr>
    </w:p>
    <w:p w:rsidR="001C4D9F" w:rsidRPr="00E64D48" w:rsidRDefault="001C4D9F" w:rsidP="00E64D48">
      <w:pPr>
        <w:pStyle w:val="Normaallaadveeb"/>
        <w:shd w:val="clear" w:color="auto" w:fill="FFFFFF"/>
        <w:spacing w:before="0" w:beforeAutospacing="0" w:after="0" w:afterAutospacing="0"/>
        <w:textAlignment w:val="top"/>
        <w:rPr>
          <w:i/>
          <w:color w:val="000000"/>
        </w:rPr>
      </w:pPr>
      <w:r w:rsidRPr="00E64D48">
        <w:rPr>
          <w:i/>
          <w:color w:val="000000"/>
        </w:rPr>
        <w:t>Электрические воздействия:</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подключение нагрузки к ДЭС должно производиться только квалифицированными специалистами-электриками;</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перед началом работы убедитесь, что ДЭС, в том числе и мобильная установка, должным образом заземлены;</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перед подсоединением и отсоединением нагрузки ДЭС должна быть остановлена, а отрицательная клемма отсоединена от АБ;</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не прикасайтесь к деталям ДЭС, находящимся под электрическим напряжением;</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подключайте ДЭС только к нагрузке и/или электрическим системам с соответствующими электрическими характеристиками и мощностью;</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убедитесь, что электрооборудование, находящееся на техническом обслуживании, обесточено.</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содержите электрооборудование сухим и в чистоте. Заменяйте провода, изоляция которых повреждена;</w:t>
      </w:r>
    </w:p>
    <w:p w:rsidR="001C4D9F" w:rsidRPr="00E64D48" w:rsidRDefault="001C4D9F" w:rsidP="00E64D48">
      <w:pPr>
        <w:pStyle w:val="Normaallaadveeb"/>
        <w:shd w:val="clear" w:color="auto" w:fill="FFFFFF"/>
        <w:spacing w:before="0" w:beforeAutospacing="0" w:after="0" w:afterAutospacing="0"/>
        <w:textAlignment w:val="top"/>
        <w:rPr>
          <w:color w:val="000000"/>
        </w:rPr>
      </w:pPr>
      <w:r w:rsidRPr="00E64D48">
        <w:rPr>
          <w:color w:val="000000"/>
        </w:rPr>
        <w:t>при тушении пожаров, связанных с электрооборудованием, пользуйтесь только огнетушителем классов ВС и АВС.</w:t>
      </w:r>
    </w:p>
    <w:p w:rsidR="001C4D9F" w:rsidRPr="00E64D48" w:rsidRDefault="001C4D9F" w:rsidP="00E64D48">
      <w:pPr>
        <w:pStyle w:val="210"/>
        <w:tabs>
          <w:tab w:val="left" w:pos="709"/>
        </w:tabs>
        <w:ind w:firstLine="425"/>
        <w:rPr>
          <w:sz w:val="24"/>
          <w:szCs w:val="24"/>
        </w:rPr>
      </w:pPr>
    </w:p>
    <w:p w:rsidR="001C4D9F" w:rsidRPr="00E64D48" w:rsidRDefault="001C4D9F" w:rsidP="00CE64F3">
      <w:pPr>
        <w:pStyle w:val="210"/>
        <w:tabs>
          <w:tab w:val="left" w:pos="709"/>
        </w:tabs>
        <w:ind w:firstLine="1134"/>
        <w:rPr>
          <w:b/>
          <w:sz w:val="24"/>
          <w:szCs w:val="24"/>
        </w:rPr>
      </w:pPr>
      <w:r w:rsidRPr="00E64D48">
        <w:rPr>
          <w:b/>
          <w:sz w:val="24"/>
          <w:szCs w:val="24"/>
        </w:rPr>
        <w:t>Организация безопасной эксплуатации военных электроустановок</w:t>
      </w:r>
    </w:p>
    <w:p w:rsidR="001C4D9F" w:rsidRPr="00E64D48" w:rsidRDefault="001C4D9F" w:rsidP="00E64D48">
      <w:pPr>
        <w:pStyle w:val="210"/>
        <w:tabs>
          <w:tab w:val="left" w:pos="709"/>
        </w:tabs>
        <w:ind w:firstLine="425"/>
        <w:rPr>
          <w:sz w:val="24"/>
          <w:szCs w:val="24"/>
        </w:rPr>
      </w:pPr>
    </w:p>
    <w:p w:rsidR="001C4D9F" w:rsidRPr="00E64D48" w:rsidRDefault="001C4D9F" w:rsidP="00E64D48">
      <w:pPr>
        <w:pStyle w:val="210"/>
        <w:tabs>
          <w:tab w:val="left" w:pos="709"/>
        </w:tabs>
        <w:ind w:firstLine="425"/>
        <w:rPr>
          <w:sz w:val="24"/>
          <w:szCs w:val="24"/>
        </w:rPr>
      </w:pPr>
      <w:r w:rsidRPr="00E64D48">
        <w:rPr>
          <w:sz w:val="24"/>
          <w:szCs w:val="24"/>
        </w:rPr>
        <w:t>К  эксплуатации электроустановок допускается личный состав (л</w:t>
      </w:r>
      <w:r w:rsidR="0024532F">
        <w:rPr>
          <w:sz w:val="24"/>
          <w:szCs w:val="24"/>
        </w:rPr>
        <w:t>.</w:t>
      </w:r>
      <w:r w:rsidRPr="00E64D48">
        <w:rPr>
          <w:sz w:val="24"/>
          <w:szCs w:val="24"/>
        </w:rPr>
        <w:t>с):</w:t>
      </w:r>
    </w:p>
    <w:p w:rsidR="001C4D9F" w:rsidRPr="00E64D48" w:rsidRDefault="001C4D9F" w:rsidP="00E64D48">
      <w:pPr>
        <w:pStyle w:val="210"/>
        <w:tabs>
          <w:tab w:val="left" w:pos="709"/>
        </w:tabs>
        <w:ind w:firstLine="425"/>
        <w:rPr>
          <w:sz w:val="24"/>
          <w:szCs w:val="24"/>
        </w:rPr>
      </w:pPr>
      <w:r w:rsidRPr="00E64D48">
        <w:rPr>
          <w:sz w:val="24"/>
          <w:szCs w:val="24"/>
        </w:rPr>
        <w:t>достигшие 18 –летнего возраста;</w:t>
      </w:r>
    </w:p>
    <w:p w:rsidR="001C4D9F" w:rsidRPr="00E64D48" w:rsidRDefault="001C4D9F" w:rsidP="00E64D48">
      <w:pPr>
        <w:pStyle w:val="210"/>
        <w:tabs>
          <w:tab w:val="left" w:pos="709"/>
        </w:tabs>
        <w:ind w:firstLine="425"/>
        <w:rPr>
          <w:sz w:val="24"/>
          <w:szCs w:val="24"/>
        </w:rPr>
      </w:pPr>
      <w:r w:rsidRPr="00E64D48">
        <w:rPr>
          <w:sz w:val="24"/>
          <w:szCs w:val="24"/>
        </w:rPr>
        <w:t>прошедший подготовку  по устройству и безопасной эксплуатации  электроустановок;</w:t>
      </w:r>
    </w:p>
    <w:p w:rsidR="001C4D9F" w:rsidRPr="00E64D48" w:rsidRDefault="001C4D9F" w:rsidP="00E64D48">
      <w:pPr>
        <w:pStyle w:val="210"/>
        <w:tabs>
          <w:tab w:val="left" w:pos="709"/>
        </w:tabs>
        <w:ind w:firstLine="425"/>
        <w:rPr>
          <w:sz w:val="24"/>
          <w:szCs w:val="24"/>
        </w:rPr>
      </w:pPr>
      <w:r w:rsidRPr="00E64D48">
        <w:rPr>
          <w:sz w:val="24"/>
          <w:szCs w:val="24"/>
        </w:rPr>
        <w:t>имеющий соответствующую группу по электробезопасности;</w:t>
      </w:r>
    </w:p>
    <w:p w:rsidR="001C4D9F" w:rsidRPr="00E64D48" w:rsidRDefault="001C4D9F" w:rsidP="00E64D48">
      <w:pPr>
        <w:pStyle w:val="210"/>
        <w:tabs>
          <w:tab w:val="left" w:pos="709"/>
        </w:tabs>
        <w:ind w:firstLine="425"/>
        <w:rPr>
          <w:sz w:val="24"/>
          <w:szCs w:val="24"/>
        </w:rPr>
      </w:pPr>
      <w:r w:rsidRPr="00E64D48">
        <w:rPr>
          <w:sz w:val="24"/>
          <w:szCs w:val="24"/>
        </w:rPr>
        <w:t xml:space="preserve">удовлетворяющий по состоянию здоровья установленным требованиям. </w:t>
      </w:r>
    </w:p>
    <w:p w:rsidR="001C4D9F" w:rsidRPr="00E64D48" w:rsidRDefault="001C4D9F" w:rsidP="00E64D48">
      <w:pPr>
        <w:pStyle w:val="210"/>
        <w:tabs>
          <w:tab w:val="left" w:pos="709"/>
        </w:tabs>
        <w:ind w:firstLine="425"/>
        <w:rPr>
          <w:sz w:val="24"/>
          <w:szCs w:val="24"/>
        </w:rPr>
      </w:pPr>
      <w:r w:rsidRPr="00E64D48">
        <w:rPr>
          <w:sz w:val="24"/>
          <w:szCs w:val="24"/>
        </w:rPr>
        <w:t>Состояние здоровья определяют медицинским освидетельствованием при назначением на должность и затем повторными проверками в установленными приказами сроки. В медицинской книжке военнослужащего делают запись о годности его по состоянию здоровья к эксплуатации электроустановок.</w:t>
      </w:r>
    </w:p>
    <w:p w:rsidR="001C4D9F" w:rsidRPr="00E64D48" w:rsidRDefault="001C4D9F" w:rsidP="00E64D48">
      <w:pPr>
        <w:pStyle w:val="210"/>
        <w:tabs>
          <w:tab w:val="left" w:pos="709"/>
        </w:tabs>
        <w:ind w:firstLine="425"/>
        <w:rPr>
          <w:sz w:val="24"/>
          <w:szCs w:val="24"/>
        </w:rPr>
      </w:pPr>
      <w:r w:rsidRPr="00E64D48">
        <w:rPr>
          <w:sz w:val="24"/>
          <w:szCs w:val="24"/>
        </w:rPr>
        <w:t>Медицинское освидетельствование  должен также проходить командный и инженерно-технический состав:</w:t>
      </w:r>
    </w:p>
    <w:p w:rsidR="001C4D9F" w:rsidRPr="00E64D48" w:rsidRDefault="001C4D9F" w:rsidP="00E64D48">
      <w:pPr>
        <w:pStyle w:val="210"/>
        <w:tabs>
          <w:tab w:val="left" w:pos="709"/>
        </w:tabs>
        <w:ind w:firstLine="425"/>
        <w:rPr>
          <w:sz w:val="24"/>
          <w:szCs w:val="24"/>
        </w:rPr>
      </w:pPr>
      <w:r w:rsidRPr="00E64D48">
        <w:rPr>
          <w:sz w:val="24"/>
          <w:szCs w:val="24"/>
        </w:rPr>
        <w:t xml:space="preserve">принимающий непосредственное участие в оперативных переключениях в электроустановках; </w:t>
      </w:r>
    </w:p>
    <w:p w:rsidR="001C4D9F" w:rsidRPr="00E64D48" w:rsidRDefault="001C4D9F" w:rsidP="00E64D48">
      <w:pPr>
        <w:pStyle w:val="210"/>
        <w:tabs>
          <w:tab w:val="left" w:pos="709"/>
        </w:tabs>
        <w:ind w:firstLine="425"/>
        <w:rPr>
          <w:sz w:val="24"/>
          <w:szCs w:val="24"/>
        </w:rPr>
      </w:pPr>
      <w:r w:rsidRPr="00E64D48">
        <w:rPr>
          <w:sz w:val="24"/>
          <w:szCs w:val="24"/>
        </w:rPr>
        <w:t>принимающий непосредственное участие в монтажных, ремонтных работах или испытаниях в электроустановках;</w:t>
      </w:r>
    </w:p>
    <w:p w:rsidR="001C4D9F" w:rsidRPr="00E64D48" w:rsidRDefault="001C4D9F" w:rsidP="00E64D48">
      <w:pPr>
        <w:pStyle w:val="210"/>
        <w:tabs>
          <w:tab w:val="left" w:pos="709"/>
        </w:tabs>
        <w:ind w:firstLine="425"/>
        <w:rPr>
          <w:sz w:val="24"/>
          <w:szCs w:val="24"/>
        </w:rPr>
      </w:pPr>
      <w:r w:rsidRPr="00E64D48">
        <w:rPr>
          <w:sz w:val="24"/>
          <w:szCs w:val="24"/>
        </w:rPr>
        <w:t>организующий вышеперечисленные работы.</w:t>
      </w:r>
    </w:p>
    <w:p w:rsidR="001C4D9F" w:rsidRPr="00E64D48" w:rsidRDefault="001C4D9F" w:rsidP="00E64D48">
      <w:pPr>
        <w:pStyle w:val="210"/>
        <w:ind w:firstLine="425"/>
        <w:rPr>
          <w:sz w:val="24"/>
          <w:szCs w:val="24"/>
        </w:rPr>
      </w:pPr>
      <w:r w:rsidRPr="00E64D48">
        <w:rPr>
          <w:sz w:val="24"/>
          <w:szCs w:val="24"/>
        </w:rPr>
        <w:t>Личный состав, обслуживающий электроустановки должен знать:</w:t>
      </w:r>
    </w:p>
    <w:p w:rsidR="001C4D9F" w:rsidRPr="00E64D48" w:rsidRDefault="001C4D9F" w:rsidP="00E64D48">
      <w:pPr>
        <w:pStyle w:val="210"/>
        <w:ind w:firstLine="425"/>
        <w:rPr>
          <w:sz w:val="24"/>
          <w:szCs w:val="24"/>
        </w:rPr>
      </w:pPr>
      <w:r w:rsidRPr="00E64D48">
        <w:rPr>
          <w:sz w:val="24"/>
          <w:szCs w:val="24"/>
        </w:rPr>
        <w:t>правила техники безопасности при эксплуатации военных электроустановок (ПТБВЭУ);</w:t>
      </w:r>
    </w:p>
    <w:p w:rsidR="001C4D9F" w:rsidRPr="00E64D48" w:rsidRDefault="001C4D9F" w:rsidP="00E64D48">
      <w:pPr>
        <w:pStyle w:val="210"/>
        <w:ind w:firstLine="425"/>
        <w:rPr>
          <w:sz w:val="24"/>
          <w:szCs w:val="24"/>
        </w:rPr>
      </w:pPr>
      <w:r w:rsidRPr="00E64D48">
        <w:rPr>
          <w:sz w:val="24"/>
          <w:szCs w:val="24"/>
        </w:rPr>
        <w:t>руководства по устройству и эксплуатации электроустановок;</w:t>
      </w:r>
    </w:p>
    <w:p w:rsidR="001C4D9F" w:rsidRPr="00E64D48" w:rsidRDefault="001C4D9F" w:rsidP="00E64D48">
      <w:pPr>
        <w:pStyle w:val="210"/>
        <w:ind w:firstLine="425"/>
        <w:rPr>
          <w:sz w:val="24"/>
          <w:szCs w:val="24"/>
        </w:rPr>
      </w:pPr>
      <w:r w:rsidRPr="00E64D48">
        <w:rPr>
          <w:sz w:val="24"/>
          <w:szCs w:val="24"/>
        </w:rPr>
        <w:t>должностные и эксплуатационные инструкции применительно к занимаемой должности и выполняемой работе;</w:t>
      </w:r>
    </w:p>
    <w:p w:rsidR="001C4D9F" w:rsidRPr="00E64D48" w:rsidRDefault="001C4D9F" w:rsidP="00E64D48">
      <w:pPr>
        <w:pStyle w:val="210"/>
        <w:ind w:firstLine="425"/>
        <w:rPr>
          <w:sz w:val="24"/>
          <w:szCs w:val="24"/>
        </w:rPr>
      </w:pPr>
      <w:r w:rsidRPr="00E64D48">
        <w:rPr>
          <w:sz w:val="24"/>
          <w:szCs w:val="24"/>
        </w:rPr>
        <w:t>приемы освобождения пострадавшего от электрического тока;</w:t>
      </w:r>
    </w:p>
    <w:p w:rsidR="001C4D9F" w:rsidRPr="00E64D48" w:rsidRDefault="001C4D9F" w:rsidP="00E64D48">
      <w:pPr>
        <w:pStyle w:val="210"/>
        <w:ind w:firstLine="425"/>
        <w:rPr>
          <w:sz w:val="24"/>
          <w:szCs w:val="24"/>
        </w:rPr>
      </w:pPr>
      <w:r w:rsidRPr="00E64D48">
        <w:rPr>
          <w:sz w:val="24"/>
          <w:szCs w:val="24"/>
        </w:rPr>
        <w:t xml:space="preserve">правила оказания первой помощи пострадавшему; </w:t>
      </w:r>
    </w:p>
    <w:p w:rsidR="001C4D9F" w:rsidRPr="00E64D48" w:rsidRDefault="001C4D9F" w:rsidP="00E64D48">
      <w:pPr>
        <w:pStyle w:val="210"/>
        <w:tabs>
          <w:tab w:val="left" w:pos="709"/>
        </w:tabs>
        <w:ind w:firstLine="425"/>
        <w:rPr>
          <w:sz w:val="24"/>
          <w:szCs w:val="24"/>
        </w:rPr>
      </w:pPr>
      <w:r w:rsidRPr="00E64D48">
        <w:rPr>
          <w:sz w:val="24"/>
          <w:szCs w:val="24"/>
        </w:rPr>
        <w:t>До назначения на самостоятельную работу или при переводе на другую должность, связанную с обслуживанием электроустановок, а также при перерыве  в работе свыше 6 мес. личный состав должен пройти подготовку по устройству и безопасной эксплуатации электроустановок во время которой изучает:</w:t>
      </w:r>
    </w:p>
    <w:p w:rsidR="001C4D9F" w:rsidRPr="00E64D48" w:rsidRDefault="001C4D9F" w:rsidP="00E64D48">
      <w:pPr>
        <w:pStyle w:val="210"/>
        <w:tabs>
          <w:tab w:val="left" w:pos="709"/>
        </w:tabs>
        <w:ind w:firstLine="425"/>
        <w:rPr>
          <w:sz w:val="24"/>
          <w:szCs w:val="24"/>
        </w:rPr>
      </w:pPr>
      <w:r w:rsidRPr="00E64D48">
        <w:rPr>
          <w:sz w:val="24"/>
          <w:szCs w:val="24"/>
        </w:rPr>
        <w:t>правила техники безопасности военных электроустановок (ПТБ ВЭУ)в части его касающейся;</w:t>
      </w:r>
    </w:p>
    <w:p w:rsidR="001C4D9F" w:rsidRPr="00E64D48" w:rsidRDefault="001C4D9F" w:rsidP="00E64D48">
      <w:pPr>
        <w:pStyle w:val="210"/>
        <w:tabs>
          <w:tab w:val="left" w:pos="709"/>
        </w:tabs>
        <w:ind w:firstLine="425"/>
        <w:rPr>
          <w:sz w:val="24"/>
          <w:szCs w:val="24"/>
        </w:rPr>
      </w:pPr>
      <w:r w:rsidRPr="00E64D48">
        <w:rPr>
          <w:sz w:val="24"/>
          <w:szCs w:val="24"/>
        </w:rPr>
        <w:t>правила эксплуатации электроустановок (ПЭУ);</w:t>
      </w:r>
    </w:p>
    <w:p w:rsidR="001C4D9F" w:rsidRPr="00E64D48" w:rsidRDefault="001C4D9F" w:rsidP="00E64D48">
      <w:pPr>
        <w:pStyle w:val="210"/>
        <w:tabs>
          <w:tab w:val="left" w:pos="709"/>
        </w:tabs>
        <w:ind w:firstLine="425"/>
        <w:rPr>
          <w:sz w:val="24"/>
          <w:szCs w:val="24"/>
        </w:rPr>
      </w:pPr>
      <w:r w:rsidRPr="00E64D48">
        <w:rPr>
          <w:sz w:val="24"/>
          <w:szCs w:val="24"/>
        </w:rPr>
        <w:t>руководство по эксплуатации данной электроустановки;</w:t>
      </w:r>
    </w:p>
    <w:p w:rsidR="001C4D9F" w:rsidRPr="00E64D48" w:rsidRDefault="001C4D9F" w:rsidP="00E64D48">
      <w:pPr>
        <w:pStyle w:val="210"/>
        <w:tabs>
          <w:tab w:val="left" w:pos="709"/>
        </w:tabs>
        <w:ind w:firstLine="425"/>
        <w:rPr>
          <w:sz w:val="24"/>
          <w:szCs w:val="24"/>
        </w:rPr>
      </w:pPr>
      <w:r w:rsidRPr="00E64D48">
        <w:rPr>
          <w:sz w:val="24"/>
          <w:szCs w:val="24"/>
        </w:rPr>
        <w:t>должностные и эксплуатационные инструкции;</w:t>
      </w:r>
    </w:p>
    <w:p w:rsidR="001C4D9F" w:rsidRPr="00E64D48" w:rsidRDefault="001C4D9F" w:rsidP="00E64D48">
      <w:pPr>
        <w:pStyle w:val="210"/>
        <w:tabs>
          <w:tab w:val="left" w:pos="709"/>
        </w:tabs>
        <w:ind w:firstLine="425"/>
        <w:rPr>
          <w:sz w:val="24"/>
          <w:szCs w:val="24"/>
        </w:rPr>
      </w:pPr>
      <w:r w:rsidRPr="00E64D48">
        <w:rPr>
          <w:sz w:val="24"/>
          <w:szCs w:val="24"/>
        </w:rPr>
        <w:t>правила оказания первой помощи пострадавшим от электрического тока.</w:t>
      </w:r>
    </w:p>
    <w:p w:rsidR="001C4D9F" w:rsidRPr="00E64D48" w:rsidRDefault="001C4D9F" w:rsidP="00E64D48">
      <w:pPr>
        <w:pStyle w:val="210"/>
        <w:tabs>
          <w:tab w:val="left" w:pos="709"/>
        </w:tabs>
        <w:ind w:firstLine="425"/>
        <w:rPr>
          <w:sz w:val="24"/>
          <w:szCs w:val="24"/>
        </w:rPr>
      </w:pPr>
      <w:r w:rsidRPr="00E64D48">
        <w:rPr>
          <w:sz w:val="24"/>
          <w:szCs w:val="24"/>
        </w:rPr>
        <w:t xml:space="preserve">Личный состав, для приобретения практических навыков, в это время проходит обучение безопасным методам эксплуатации на рабочем месте, практически работает на электроустановке под руководством и наблюдением опытного специалиста: для группы по электробезопасности </w:t>
      </w:r>
      <w:r w:rsidRPr="00E64D48">
        <w:rPr>
          <w:sz w:val="24"/>
          <w:szCs w:val="24"/>
          <w:lang w:val="en-US"/>
        </w:rPr>
        <w:t>II</w:t>
      </w:r>
      <w:r w:rsidRPr="00E64D48">
        <w:rPr>
          <w:sz w:val="24"/>
          <w:szCs w:val="24"/>
        </w:rPr>
        <w:t xml:space="preserve">-  не менее 12 часов, для группы </w:t>
      </w:r>
      <w:r w:rsidRPr="00E64D48">
        <w:rPr>
          <w:sz w:val="24"/>
          <w:szCs w:val="24"/>
          <w:lang w:val="en-US"/>
        </w:rPr>
        <w:t>III</w:t>
      </w:r>
      <w:r w:rsidRPr="00E64D48">
        <w:rPr>
          <w:sz w:val="24"/>
          <w:szCs w:val="24"/>
        </w:rPr>
        <w:t xml:space="preserve"> –не менее 24ч. Прикрепление обучаемого к обучающему оформляется приказом по воинской части.</w:t>
      </w:r>
    </w:p>
    <w:p w:rsidR="001C4D9F" w:rsidRPr="00E64D48" w:rsidRDefault="001C4D9F" w:rsidP="00E64D48">
      <w:pPr>
        <w:pStyle w:val="210"/>
        <w:tabs>
          <w:tab w:val="left" w:pos="709"/>
        </w:tabs>
        <w:ind w:firstLine="425"/>
        <w:rPr>
          <w:sz w:val="24"/>
          <w:szCs w:val="24"/>
        </w:rPr>
      </w:pPr>
      <w:r w:rsidRPr="00E64D48">
        <w:rPr>
          <w:sz w:val="24"/>
          <w:szCs w:val="24"/>
        </w:rPr>
        <w:t>После проверки знаний в квалификационной комиссии части военнослужащий проходит стажировку на рабочем месте продолжительностью не менее двух недель ( не менее 50 часов) под руководством специалиста, контролирующего действие лица, проходящего стажировку. Продолжительность стажировки, для л.с. обслуживающего передвижные электроустановки, определяет комиссия воинской части . После прохождения стажировки на рабочем месте,  военнослужащий может быть допущен к самостоятельному обслуживанию электроуствановок.</w:t>
      </w:r>
    </w:p>
    <w:p w:rsidR="001C4D9F" w:rsidRPr="00E64D48" w:rsidRDefault="001C4D9F" w:rsidP="00E64D48">
      <w:pPr>
        <w:pStyle w:val="210"/>
        <w:tabs>
          <w:tab w:val="left" w:pos="709"/>
        </w:tabs>
        <w:ind w:firstLine="425"/>
        <w:rPr>
          <w:sz w:val="24"/>
          <w:szCs w:val="24"/>
        </w:rPr>
      </w:pPr>
      <w:r w:rsidRPr="00E64D48">
        <w:rPr>
          <w:sz w:val="24"/>
          <w:szCs w:val="24"/>
        </w:rPr>
        <w:t>Допуск к стажировке и самостоятельному обслуживанию электроустановок оформляют приказом командира воинской части.</w:t>
      </w:r>
    </w:p>
    <w:p w:rsidR="001C4D9F" w:rsidRPr="00E64D48" w:rsidRDefault="001C4D9F" w:rsidP="00E64D48">
      <w:pPr>
        <w:pStyle w:val="210"/>
        <w:tabs>
          <w:tab w:val="left" w:pos="709"/>
        </w:tabs>
        <w:ind w:firstLine="425"/>
        <w:rPr>
          <w:i/>
          <w:sz w:val="24"/>
          <w:szCs w:val="24"/>
        </w:rPr>
      </w:pPr>
    </w:p>
    <w:p w:rsidR="001C4D9F" w:rsidRPr="00E64D48" w:rsidRDefault="001C4D9F" w:rsidP="00E64D48">
      <w:pPr>
        <w:pStyle w:val="210"/>
        <w:tabs>
          <w:tab w:val="left" w:pos="709"/>
        </w:tabs>
        <w:ind w:firstLine="425"/>
        <w:rPr>
          <w:i/>
          <w:sz w:val="24"/>
          <w:szCs w:val="24"/>
        </w:rPr>
      </w:pPr>
      <w:r w:rsidRPr="00E64D48">
        <w:rPr>
          <w:i/>
          <w:sz w:val="24"/>
          <w:szCs w:val="24"/>
        </w:rPr>
        <w:t>Группы по электробезопасности:</w:t>
      </w:r>
    </w:p>
    <w:p w:rsidR="001C4D9F" w:rsidRPr="00E64D48" w:rsidRDefault="001C4D9F" w:rsidP="00E64D48">
      <w:pPr>
        <w:pStyle w:val="210"/>
        <w:tabs>
          <w:tab w:val="left" w:pos="709"/>
        </w:tabs>
        <w:ind w:firstLine="425"/>
        <w:rPr>
          <w:sz w:val="24"/>
          <w:szCs w:val="24"/>
        </w:rPr>
      </w:pPr>
      <w:r w:rsidRPr="00E64D48">
        <w:rPr>
          <w:sz w:val="24"/>
          <w:szCs w:val="24"/>
        </w:rPr>
        <w:t>1 группа; эту группу должны иметь лица , работающие с электроинструментом, обслуживающие электротехнологические  установки (электропечи, электрокалориферы и т.п.) , водители автомашин с постоянно или временно установленными механизмами, кранами или негабаритными грузами (для присвоения группы ста</w:t>
      </w:r>
      <w:r w:rsidR="008B41AE">
        <w:rPr>
          <w:sz w:val="24"/>
          <w:szCs w:val="24"/>
        </w:rPr>
        <w:t>ж</w:t>
      </w:r>
      <w:r w:rsidRPr="00E64D48">
        <w:rPr>
          <w:sz w:val="24"/>
          <w:szCs w:val="24"/>
        </w:rPr>
        <w:t xml:space="preserve"> </w:t>
      </w:r>
      <w:r w:rsidR="008A0173">
        <w:rPr>
          <w:sz w:val="24"/>
          <w:szCs w:val="24"/>
        </w:rPr>
        <w:t>работы</w:t>
      </w:r>
      <w:r w:rsidRPr="00E64D48">
        <w:rPr>
          <w:sz w:val="24"/>
          <w:szCs w:val="24"/>
        </w:rPr>
        <w:t xml:space="preserve"> </w:t>
      </w:r>
      <w:r w:rsidR="008A0173">
        <w:rPr>
          <w:sz w:val="24"/>
          <w:szCs w:val="24"/>
        </w:rPr>
        <w:t>на</w:t>
      </w:r>
      <w:r w:rsidRPr="00E64D48">
        <w:rPr>
          <w:sz w:val="24"/>
          <w:szCs w:val="24"/>
        </w:rPr>
        <w:t xml:space="preserve"> электроустановках указанных лиц не нормируется);</w:t>
      </w:r>
    </w:p>
    <w:p w:rsidR="001C4D9F" w:rsidRPr="00E64D48" w:rsidRDefault="001C4D9F" w:rsidP="00E64D48">
      <w:pPr>
        <w:pStyle w:val="210"/>
        <w:tabs>
          <w:tab w:val="left" w:pos="709"/>
        </w:tabs>
        <w:ind w:firstLine="425"/>
        <w:rPr>
          <w:sz w:val="24"/>
          <w:szCs w:val="24"/>
        </w:rPr>
      </w:pPr>
      <w:r w:rsidRPr="00E64D48">
        <w:rPr>
          <w:sz w:val="24"/>
          <w:szCs w:val="24"/>
          <w:lang w:val="en-US"/>
        </w:rPr>
        <w:t>II</w:t>
      </w:r>
      <w:r w:rsidRPr="00E64D48">
        <w:rPr>
          <w:sz w:val="24"/>
          <w:szCs w:val="24"/>
        </w:rPr>
        <w:t xml:space="preserve"> группа; категория лиц, для которых данная группа обязательна: электромантеры, электрослесари, водители-электрики, электромеханики, электросварщики, машинисты кранов и электротранспорта,</w:t>
      </w:r>
      <w:r w:rsidR="0024532F">
        <w:rPr>
          <w:sz w:val="24"/>
          <w:szCs w:val="24"/>
        </w:rPr>
        <w:t xml:space="preserve"> </w:t>
      </w:r>
      <w:r w:rsidRPr="00E64D48">
        <w:rPr>
          <w:sz w:val="24"/>
          <w:szCs w:val="24"/>
        </w:rPr>
        <w:t>крановщики кранов с электроприводом;</w:t>
      </w:r>
    </w:p>
    <w:p w:rsidR="001C4D9F" w:rsidRPr="00E64D48" w:rsidRDefault="001C4D9F" w:rsidP="00E64D48">
      <w:pPr>
        <w:pStyle w:val="210"/>
        <w:tabs>
          <w:tab w:val="left" w:pos="709"/>
        </w:tabs>
        <w:ind w:firstLine="425"/>
        <w:rPr>
          <w:sz w:val="24"/>
          <w:szCs w:val="24"/>
        </w:rPr>
      </w:pPr>
      <w:r w:rsidRPr="00E64D48">
        <w:rPr>
          <w:sz w:val="24"/>
          <w:szCs w:val="24"/>
          <w:lang w:val="en-US"/>
        </w:rPr>
        <w:t>III</w:t>
      </w:r>
      <w:r w:rsidRPr="00E64D48">
        <w:rPr>
          <w:sz w:val="24"/>
          <w:szCs w:val="24"/>
        </w:rPr>
        <w:t xml:space="preserve"> группа; она должна быть у командиров подразделений, в ведении которых находятся электроустановки, электромонтеров, электрослесарей, водителей-электриков, электромехаников, аккумуляторщиков, связистов, обслуживающих системы связи по ЛЭП, личного состава электротехнических лабораторий;</w:t>
      </w:r>
    </w:p>
    <w:p w:rsidR="001C4D9F" w:rsidRPr="00E64D48" w:rsidRDefault="001C4D9F" w:rsidP="00E64D48">
      <w:pPr>
        <w:pStyle w:val="210"/>
        <w:tabs>
          <w:tab w:val="left" w:pos="709"/>
        </w:tabs>
        <w:ind w:firstLine="425"/>
        <w:rPr>
          <w:sz w:val="24"/>
          <w:szCs w:val="24"/>
        </w:rPr>
      </w:pPr>
      <w:r w:rsidRPr="00E64D48">
        <w:rPr>
          <w:sz w:val="24"/>
          <w:szCs w:val="24"/>
          <w:lang w:val="en-US"/>
        </w:rPr>
        <w:t>IV</w:t>
      </w:r>
      <w:r w:rsidRPr="00E64D48">
        <w:rPr>
          <w:sz w:val="24"/>
          <w:szCs w:val="24"/>
        </w:rPr>
        <w:t xml:space="preserve">группа; она обязательна для категорий военнослужащих, перечисленных в группе </w:t>
      </w:r>
      <w:r w:rsidRPr="00E64D48">
        <w:rPr>
          <w:sz w:val="24"/>
          <w:szCs w:val="24"/>
          <w:lang w:val="en-US"/>
        </w:rPr>
        <w:t>III</w:t>
      </w:r>
      <w:r w:rsidRPr="00E64D48">
        <w:rPr>
          <w:sz w:val="24"/>
          <w:szCs w:val="24"/>
        </w:rPr>
        <w:t>, за исключением аккумуляторщиков, энергетиков воинских частей, инспекторов по энергонадзору и  инженеров по технике безопасности (для присвоения группы необходим стаж работы на электроустановках не менее 6 мес);</w:t>
      </w:r>
    </w:p>
    <w:p w:rsidR="001C4D9F" w:rsidRPr="00E64D48" w:rsidRDefault="001C4D9F" w:rsidP="00E64D48">
      <w:pPr>
        <w:pStyle w:val="210"/>
        <w:tabs>
          <w:tab w:val="left" w:pos="709"/>
        </w:tabs>
        <w:ind w:firstLine="425"/>
        <w:rPr>
          <w:sz w:val="24"/>
          <w:szCs w:val="24"/>
        </w:rPr>
      </w:pPr>
      <w:r w:rsidRPr="00E64D48">
        <w:rPr>
          <w:sz w:val="24"/>
          <w:szCs w:val="24"/>
          <w:lang w:val="en-US"/>
        </w:rPr>
        <w:t>V</w:t>
      </w:r>
      <w:r w:rsidRPr="00E64D48">
        <w:rPr>
          <w:sz w:val="24"/>
          <w:szCs w:val="24"/>
        </w:rPr>
        <w:t xml:space="preserve"> группа; такую квалификационную группу должны иметь старшие электрики, начальники электроустановок, техники и инженеры-практики (для присвоения группы необходим стаж работы на электроустановках не менее двух лет), а также техники- электрики, главные энергетики, инспектора по энергонадзору, лица командного и инженерно-технического состава, ответственные  за эксплуатацию электроустановок (с законченным средним или высшим техническим образованием), для которых стаж работы в предыдущей группе должен составлять не менее 6 мес, а возраст - не менее 23лет.</w:t>
      </w:r>
    </w:p>
    <w:p w:rsidR="001C4D9F" w:rsidRPr="00E64D48" w:rsidRDefault="001C4D9F" w:rsidP="00E64D48">
      <w:pPr>
        <w:pStyle w:val="210"/>
        <w:tabs>
          <w:tab w:val="left" w:pos="709"/>
        </w:tabs>
        <w:ind w:firstLine="425"/>
        <w:rPr>
          <w:i/>
          <w:sz w:val="24"/>
          <w:szCs w:val="24"/>
        </w:rPr>
      </w:pPr>
    </w:p>
    <w:p w:rsidR="001C4D9F" w:rsidRPr="00E64D48" w:rsidRDefault="001C4D9F" w:rsidP="00E64D48">
      <w:pPr>
        <w:pStyle w:val="210"/>
        <w:tabs>
          <w:tab w:val="left" w:pos="709"/>
        </w:tabs>
        <w:ind w:firstLine="425"/>
        <w:rPr>
          <w:i/>
          <w:sz w:val="24"/>
          <w:szCs w:val="24"/>
        </w:rPr>
      </w:pPr>
      <w:r w:rsidRPr="00E64D48">
        <w:rPr>
          <w:i/>
          <w:sz w:val="24"/>
          <w:szCs w:val="24"/>
        </w:rPr>
        <w:t>Проверка знаний</w:t>
      </w:r>
    </w:p>
    <w:p w:rsidR="001C4D9F" w:rsidRPr="00E64D48" w:rsidRDefault="001C4D9F" w:rsidP="00E64D48">
      <w:pPr>
        <w:pStyle w:val="210"/>
        <w:tabs>
          <w:tab w:val="left" w:pos="709"/>
        </w:tabs>
        <w:ind w:firstLine="425"/>
        <w:rPr>
          <w:sz w:val="24"/>
          <w:szCs w:val="24"/>
        </w:rPr>
      </w:pPr>
      <w:r w:rsidRPr="00E64D48">
        <w:rPr>
          <w:sz w:val="24"/>
          <w:szCs w:val="24"/>
        </w:rPr>
        <w:t xml:space="preserve">Проверка знаний ПТБВЭУ, руководств по эксплуатации, инструкций и других руководящих документов, правил оказания первой помощи </w:t>
      </w:r>
      <w:r w:rsidR="0024532F" w:rsidRPr="00E64D48">
        <w:rPr>
          <w:sz w:val="24"/>
          <w:szCs w:val="24"/>
        </w:rPr>
        <w:t>пострадавшим</w:t>
      </w:r>
      <w:r w:rsidRPr="00E64D48">
        <w:rPr>
          <w:sz w:val="24"/>
          <w:szCs w:val="24"/>
        </w:rPr>
        <w:t xml:space="preserve"> от электрического тока проводится в квалифицированной комиссии воинской части и имеет следующие виды:</w:t>
      </w:r>
    </w:p>
    <w:p w:rsidR="001C4D9F" w:rsidRPr="00E64D48" w:rsidRDefault="001C4D9F" w:rsidP="00E64D48">
      <w:pPr>
        <w:pStyle w:val="210"/>
        <w:tabs>
          <w:tab w:val="left" w:pos="0"/>
        </w:tabs>
        <w:ind w:firstLine="425"/>
        <w:rPr>
          <w:sz w:val="24"/>
          <w:szCs w:val="24"/>
        </w:rPr>
      </w:pPr>
      <w:r w:rsidRPr="00E64D48">
        <w:rPr>
          <w:sz w:val="24"/>
          <w:szCs w:val="24"/>
        </w:rPr>
        <w:t xml:space="preserve">1. </w:t>
      </w:r>
      <w:r w:rsidRPr="00E64D48">
        <w:rPr>
          <w:sz w:val="24"/>
          <w:szCs w:val="24"/>
          <w:u w:val="single"/>
        </w:rPr>
        <w:t>первичная</w:t>
      </w:r>
      <w:r w:rsidRPr="00E64D48">
        <w:rPr>
          <w:sz w:val="24"/>
          <w:szCs w:val="24"/>
        </w:rPr>
        <w:t xml:space="preserve">, которой подвергаются: </w:t>
      </w:r>
    </w:p>
    <w:p w:rsidR="001C4D9F" w:rsidRPr="00E64D48" w:rsidRDefault="001C4D9F" w:rsidP="00E64D48">
      <w:pPr>
        <w:pStyle w:val="210"/>
        <w:tabs>
          <w:tab w:val="left" w:pos="709"/>
        </w:tabs>
        <w:ind w:firstLine="425"/>
        <w:rPr>
          <w:sz w:val="24"/>
          <w:szCs w:val="24"/>
        </w:rPr>
      </w:pPr>
      <w:r w:rsidRPr="00E64D48">
        <w:rPr>
          <w:sz w:val="24"/>
          <w:szCs w:val="24"/>
        </w:rPr>
        <w:t>а) л.с., занимающейся эксплуатацией электроустановок;</w:t>
      </w:r>
    </w:p>
    <w:p w:rsidR="001C4D9F" w:rsidRPr="00E64D48" w:rsidRDefault="001C4D9F" w:rsidP="00E64D48">
      <w:pPr>
        <w:pStyle w:val="210"/>
        <w:tabs>
          <w:tab w:val="left" w:pos="709"/>
        </w:tabs>
        <w:ind w:firstLine="425"/>
        <w:rPr>
          <w:sz w:val="24"/>
          <w:szCs w:val="24"/>
        </w:rPr>
      </w:pPr>
      <w:r w:rsidRPr="00E64D48">
        <w:rPr>
          <w:sz w:val="24"/>
          <w:szCs w:val="24"/>
        </w:rPr>
        <w:t>б) командный и инженерно-технический состав, организующий эксплуатации. Электроустановок (командиры взводов, зам.</w:t>
      </w:r>
      <w:r w:rsidR="0024532F">
        <w:rPr>
          <w:sz w:val="24"/>
          <w:szCs w:val="24"/>
        </w:rPr>
        <w:t xml:space="preserve"> </w:t>
      </w:r>
      <w:r w:rsidRPr="00E64D48">
        <w:rPr>
          <w:sz w:val="24"/>
          <w:szCs w:val="24"/>
        </w:rPr>
        <w:t>командиров рот по технической части, энергетики воинских частей и соединений);</w:t>
      </w:r>
    </w:p>
    <w:p w:rsidR="001C4D9F" w:rsidRPr="00E64D48" w:rsidRDefault="001C4D9F" w:rsidP="00E64D48">
      <w:pPr>
        <w:pStyle w:val="210"/>
        <w:tabs>
          <w:tab w:val="left" w:pos="709"/>
        </w:tabs>
        <w:ind w:firstLine="425"/>
        <w:rPr>
          <w:sz w:val="24"/>
          <w:szCs w:val="24"/>
        </w:rPr>
      </w:pPr>
      <w:r w:rsidRPr="00E64D48">
        <w:rPr>
          <w:sz w:val="24"/>
          <w:szCs w:val="24"/>
        </w:rPr>
        <w:t>в) командный и инженерно-технический состав, не относящийся к составу предыдущей группы, но введении которого имеются электроустановки, например, командиры рот, заместители командиров батальонов, полков по вооружению, инженеры частей;</w:t>
      </w:r>
    </w:p>
    <w:p w:rsidR="001C4D9F" w:rsidRPr="00E64D48" w:rsidRDefault="001C4D9F" w:rsidP="00E64D48">
      <w:pPr>
        <w:pStyle w:val="210"/>
        <w:tabs>
          <w:tab w:val="left" w:pos="709"/>
        </w:tabs>
        <w:ind w:firstLine="425"/>
        <w:rPr>
          <w:sz w:val="24"/>
          <w:szCs w:val="24"/>
        </w:rPr>
      </w:pPr>
      <w:r w:rsidRPr="00E64D48">
        <w:rPr>
          <w:sz w:val="24"/>
          <w:szCs w:val="24"/>
        </w:rPr>
        <w:t xml:space="preserve">2) </w:t>
      </w:r>
      <w:r w:rsidRPr="00E64D48">
        <w:rPr>
          <w:sz w:val="24"/>
          <w:szCs w:val="24"/>
          <w:u w:val="single"/>
        </w:rPr>
        <w:t>периодическая (очередная</w:t>
      </w:r>
      <w:r w:rsidRPr="00E64D48">
        <w:rPr>
          <w:sz w:val="24"/>
          <w:szCs w:val="24"/>
        </w:rPr>
        <w:t>), во время которой проверяют знания: 1 раз в год -улиц, перечисленных в п. 1 «а», «б»; 1 раз в три года -у лиц, перечисленных в п. 1 «в»;</w:t>
      </w:r>
    </w:p>
    <w:p w:rsidR="001C4D9F" w:rsidRPr="00E64D48" w:rsidRDefault="001C4D9F" w:rsidP="00E64D48">
      <w:pPr>
        <w:pStyle w:val="210"/>
        <w:tabs>
          <w:tab w:val="left" w:pos="709"/>
        </w:tabs>
        <w:ind w:firstLine="425"/>
        <w:rPr>
          <w:sz w:val="24"/>
          <w:szCs w:val="24"/>
        </w:rPr>
      </w:pPr>
      <w:r w:rsidRPr="00E64D48">
        <w:rPr>
          <w:sz w:val="24"/>
          <w:szCs w:val="24"/>
        </w:rPr>
        <w:t xml:space="preserve">3) </w:t>
      </w:r>
      <w:r w:rsidRPr="00E64D48">
        <w:rPr>
          <w:sz w:val="24"/>
          <w:szCs w:val="24"/>
          <w:u w:val="single"/>
        </w:rPr>
        <w:t>внеочередная</w:t>
      </w:r>
      <w:r w:rsidRPr="00E64D48">
        <w:rPr>
          <w:sz w:val="24"/>
          <w:szCs w:val="24"/>
        </w:rPr>
        <w:t>, которой подвергаются лица, допустившие нарушения правил техники безопасности, должностных и эксплуатационных инструкций; имеющие перерыв в работе на данной электроустановке более 6 мес.; переводимые на новую электроустановку; по указанию вышестоящего командования и предписанию инспектора по энергонадзору.</w:t>
      </w:r>
    </w:p>
    <w:p w:rsidR="001C4D9F" w:rsidRPr="00E64D48" w:rsidRDefault="001C4D9F" w:rsidP="00E64D48">
      <w:pPr>
        <w:pStyle w:val="210"/>
        <w:tabs>
          <w:tab w:val="left" w:pos="709"/>
        </w:tabs>
        <w:ind w:firstLine="425"/>
        <w:rPr>
          <w:sz w:val="24"/>
          <w:szCs w:val="24"/>
        </w:rPr>
      </w:pPr>
      <w:r w:rsidRPr="00E64D48">
        <w:rPr>
          <w:sz w:val="24"/>
          <w:szCs w:val="24"/>
        </w:rPr>
        <w:t>При неудовлетворительной оценке знаний повторную проверку проводить не ранее чем через две недели. Лиц, показавших неудовлетворительные знания при третьей проверке, к работе на электроустановках не допускают и переводят на другие должности, не связанные с обслуживанием электроустановок.</w:t>
      </w:r>
    </w:p>
    <w:p w:rsidR="001C4D9F" w:rsidRPr="00E64D48" w:rsidRDefault="001C4D9F" w:rsidP="00E64D48">
      <w:pPr>
        <w:pStyle w:val="210"/>
        <w:tabs>
          <w:tab w:val="left" w:pos="709"/>
        </w:tabs>
        <w:ind w:firstLine="425"/>
        <w:rPr>
          <w:sz w:val="24"/>
          <w:szCs w:val="24"/>
        </w:rPr>
      </w:pPr>
      <w:r w:rsidRPr="00E64D48">
        <w:rPr>
          <w:sz w:val="24"/>
          <w:szCs w:val="24"/>
        </w:rPr>
        <w:t>При отсутствии в составе комиссии воинской части инспектора по энергонадзору лицо, ответственное за электрохозяйство  части, и инженер по технике безопасности, а также во всех случаях главный инженер и заместитель командира по вооружению проходят проверку знаний в квалификационной комиссии вышестоящей воинской части.</w:t>
      </w:r>
    </w:p>
    <w:p w:rsidR="001C4D9F" w:rsidRPr="00E64D48" w:rsidRDefault="001C4D9F" w:rsidP="00E64D48">
      <w:pPr>
        <w:pStyle w:val="210"/>
        <w:tabs>
          <w:tab w:val="left" w:pos="709"/>
        </w:tabs>
        <w:ind w:firstLine="425"/>
        <w:rPr>
          <w:sz w:val="24"/>
          <w:szCs w:val="24"/>
        </w:rPr>
      </w:pPr>
      <w:r w:rsidRPr="00E64D48">
        <w:rPr>
          <w:sz w:val="24"/>
          <w:szCs w:val="24"/>
        </w:rPr>
        <w:t>Результаты проверки знаний л.с. заносят в Журнал проверки знаний правил технической эксплуатации и правил техники безопасности.</w:t>
      </w:r>
    </w:p>
    <w:p w:rsidR="001C4D9F" w:rsidRPr="00E64D48" w:rsidRDefault="001C4D9F" w:rsidP="00E64D48">
      <w:pPr>
        <w:pStyle w:val="210"/>
        <w:tabs>
          <w:tab w:val="left" w:pos="709"/>
        </w:tabs>
        <w:ind w:firstLine="425"/>
        <w:rPr>
          <w:i/>
          <w:sz w:val="24"/>
          <w:szCs w:val="24"/>
        </w:rPr>
      </w:pPr>
    </w:p>
    <w:p w:rsidR="001C4D9F" w:rsidRPr="00E64D48" w:rsidRDefault="001C4D9F" w:rsidP="00E64D48">
      <w:pPr>
        <w:pStyle w:val="210"/>
        <w:tabs>
          <w:tab w:val="left" w:pos="709"/>
        </w:tabs>
        <w:ind w:firstLine="425"/>
        <w:rPr>
          <w:i/>
          <w:sz w:val="24"/>
          <w:szCs w:val="24"/>
        </w:rPr>
      </w:pPr>
      <w:r w:rsidRPr="00E64D48">
        <w:rPr>
          <w:i/>
          <w:sz w:val="24"/>
          <w:szCs w:val="24"/>
        </w:rPr>
        <w:t xml:space="preserve">Квалификационная комиссия   </w:t>
      </w:r>
    </w:p>
    <w:p w:rsidR="001C4D9F" w:rsidRPr="00E64D48" w:rsidRDefault="001C4D9F" w:rsidP="00E64D48">
      <w:pPr>
        <w:pStyle w:val="210"/>
        <w:tabs>
          <w:tab w:val="left" w:pos="709"/>
        </w:tabs>
        <w:ind w:firstLine="425"/>
        <w:rPr>
          <w:sz w:val="24"/>
          <w:szCs w:val="24"/>
        </w:rPr>
      </w:pPr>
      <w:r w:rsidRPr="00E64D48">
        <w:rPr>
          <w:sz w:val="24"/>
          <w:szCs w:val="24"/>
        </w:rPr>
        <w:t xml:space="preserve">Квалификационная комиссия проверяет знания каждого военнослужащего индивидуально. Ее назначают ежегодно приказом командира части в составе не менее трех человек. </w:t>
      </w:r>
    </w:p>
    <w:p w:rsidR="001C4D9F" w:rsidRPr="00E64D48" w:rsidRDefault="001C4D9F" w:rsidP="00E64D48">
      <w:pPr>
        <w:pStyle w:val="210"/>
        <w:tabs>
          <w:tab w:val="left" w:pos="709"/>
        </w:tabs>
        <w:ind w:firstLine="425"/>
        <w:rPr>
          <w:sz w:val="24"/>
          <w:szCs w:val="24"/>
        </w:rPr>
      </w:pPr>
      <w:r w:rsidRPr="00E64D48">
        <w:rPr>
          <w:sz w:val="24"/>
          <w:szCs w:val="24"/>
        </w:rPr>
        <w:t xml:space="preserve">Комиссия в составе (председатель-главный инженер или зам. командира по вооружению; инспектор по энергонадзору; представитель технической службы (представитель энергетика) вышестоящей воинской части.  Каждый член комиссии должен иметь группу по электробезопасности не ниже </w:t>
      </w:r>
      <w:r w:rsidRPr="00E64D48">
        <w:rPr>
          <w:sz w:val="24"/>
          <w:szCs w:val="24"/>
          <w:lang w:val="en-US"/>
        </w:rPr>
        <w:t>IV</w:t>
      </w:r>
      <w:r w:rsidRPr="00E64D48">
        <w:rPr>
          <w:sz w:val="24"/>
          <w:szCs w:val="24"/>
        </w:rPr>
        <w:t xml:space="preserve"> (для установок напряжением более 1000в –группу </w:t>
      </w:r>
      <w:r w:rsidRPr="00E64D48">
        <w:rPr>
          <w:sz w:val="24"/>
          <w:szCs w:val="24"/>
          <w:lang w:val="en-US"/>
        </w:rPr>
        <w:t>V</w:t>
      </w:r>
      <w:r w:rsidRPr="00E64D48">
        <w:rPr>
          <w:sz w:val="24"/>
          <w:szCs w:val="24"/>
        </w:rPr>
        <w:t>)  должна проверять знания следующей категории л.с.:</w:t>
      </w:r>
    </w:p>
    <w:p w:rsidR="001C4D9F" w:rsidRPr="00E64D48" w:rsidRDefault="001C4D9F" w:rsidP="00E64D48">
      <w:pPr>
        <w:pStyle w:val="210"/>
        <w:tabs>
          <w:tab w:val="left" w:pos="0"/>
        </w:tabs>
        <w:ind w:firstLine="425"/>
        <w:rPr>
          <w:sz w:val="24"/>
          <w:szCs w:val="24"/>
        </w:rPr>
      </w:pPr>
      <w:r w:rsidRPr="00E64D48">
        <w:rPr>
          <w:sz w:val="24"/>
          <w:szCs w:val="24"/>
        </w:rPr>
        <w:t>лица, ответственного за электрохозяйство воинской части, инженера по технике безопасности;</w:t>
      </w:r>
    </w:p>
    <w:p w:rsidR="001C4D9F" w:rsidRPr="00E64D48" w:rsidRDefault="001C4D9F" w:rsidP="00E64D48">
      <w:pPr>
        <w:pStyle w:val="210"/>
        <w:tabs>
          <w:tab w:val="left" w:pos="709"/>
        </w:tabs>
        <w:ind w:firstLine="425"/>
        <w:rPr>
          <w:sz w:val="24"/>
          <w:szCs w:val="24"/>
        </w:rPr>
      </w:pPr>
      <w:r w:rsidRPr="00E64D48">
        <w:rPr>
          <w:sz w:val="24"/>
          <w:szCs w:val="24"/>
        </w:rPr>
        <w:t>Комиссия в составе (председатель-главный инженер или зам. командира по вооружению; лицо, ответственное за электрохозяйство воинской части, инспектор по энергонадзору должна проверять знания следующей категории л.с.:</w:t>
      </w:r>
    </w:p>
    <w:p w:rsidR="001C4D9F" w:rsidRPr="00E64D48" w:rsidRDefault="001C4D9F" w:rsidP="00E64D48">
      <w:pPr>
        <w:pStyle w:val="210"/>
        <w:tabs>
          <w:tab w:val="left" w:pos="0"/>
        </w:tabs>
        <w:ind w:firstLine="425"/>
        <w:rPr>
          <w:sz w:val="24"/>
          <w:szCs w:val="24"/>
        </w:rPr>
      </w:pPr>
      <w:r w:rsidRPr="00E64D48">
        <w:rPr>
          <w:sz w:val="24"/>
          <w:szCs w:val="24"/>
        </w:rPr>
        <w:t>инженерно-технического, оперативного, оперативно-ремонтного и ремонтного персонала;</w:t>
      </w:r>
    </w:p>
    <w:p w:rsidR="001C4D9F" w:rsidRPr="00E64D48" w:rsidRDefault="001C4D9F" w:rsidP="00E64D48">
      <w:pPr>
        <w:pStyle w:val="210"/>
        <w:tabs>
          <w:tab w:val="left" w:pos="0"/>
          <w:tab w:val="left" w:pos="993"/>
        </w:tabs>
        <w:ind w:firstLine="425"/>
        <w:rPr>
          <w:i/>
          <w:sz w:val="24"/>
          <w:szCs w:val="24"/>
        </w:rPr>
      </w:pPr>
    </w:p>
    <w:p w:rsidR="001C4D9F" w:rsidRPr="00E64D48" w:rsidRDefault="001C4D9F" w:rsidP="00E64D48">
      <w:pPr>
        <w:pStyle w:val="210"/>
        <w:tabs>
          <w:tab w:val="left" w:pos="0"/>
          <w:tab w:val="left" w:pos="993"/>
        </w:tabs>
        <w:ind w:firstLine="425"/>
        <w:rPr>
          <w:sz w:val="24"/>
          <w:szCs w:val="24"/>
        </w:rPr>
      </w:pPr>
      <w:r w:rsidRPr="00E64D48">
        <w:rPr>
          <w:i/>
          <w:sz w:val="24"/>
          <w:szCs w:val="24"/>
        </w:rPr>
        <w:t>Ответственный за электрохозяйство воинской части</w:t>
      </w:r>
      <w:r w:rsidRPr="00E64D48">
        <w:rPr>
          <w:sz w:val="24"/>
          <w:szCs w:val="24"/>
        </w:rPr>
        <w:t xml:space="preserve"> назначается приказом командира части из числа инженерно-технического состава (заместитель командира по вооружению, энергетик и т.п. ). В воинской части, где по штату предусмотрен главный энергетик, функции ответственного за электрохозяйство на другие лица не возлагаются. Штатных и внештатных инспекторов по энергонадзору ответственными за электрохозяйство воинских частей не назначают.</w:t>
      </w:r>
    </w:p>
    <w:p w:rsidR="001C4D9F" w:rsidRPr="00E64D48" w:rsidRDefault="001C4D9F" w:rsidP="00E64D48">
      <w:pPr>
        <w:pStyle w:val="210"/>
        <w:tabs>
          <w:tab w:val="left" w:pos="0"/>
          <w:tab w:val="left" w:pos="993"/>
        </w:tabs>
        <w:ind w:firstLine="425"/>
        <w:rPr>
          <w:sz w:val="24"/>
          <w:szCs w:val="24"/>
        </w:rPr>
      </w:pPr>
      <w:r w:rsidRPr="00E64D48">
        <w:rPr>
          <w:sz w:val="24"/>
          <w:szCs w:val="24"/>
        </w:rPr>
        <w:t xml:space="preserve">Ответственный за электрохозяйство  должен имеет группу </w:t>
      </w:r>
      <w:r w:rsidRPr="00E64D48">
        <w:rPr>
          <w:sz w:val="24"/>
          <w:szCs w:val="24"/>
          <w:lang w:val="en-US"/>
        </w:rPr>
        <w:t>V</w:t>
      </w:r>
      <w:r w:rsidRPr="00E64D48">
        <w:rPr>
          <w:sz w:val="24"/>
          <w:szCs w:val="24"/>
        </w:rPr>
        <w:t xml:space="preserve"> по электробезопасности при наличии в воинской части электроустановок напряжением выше 1000в  и не ниже группы </w:t>
      </w:r>
      <w:r w:rsidRPr="00E64D48">
        <w:rPr>
          <w:sz w:val="24"/>
          <w:szCs w:val="24"/>
          <w:lang w:val="en-US"/>
        </w:rPr>
        <w:t>IV</w:t>
      </w:r>
      <w:r w:rsidRPr="00E64D48">
        <w:rPr>
          <w:sz w:val="24"/>
          <w:szCs w:val="24"/>
        </w:rPr>
        <w:t xml:space="preserve"> при наличии электроустановок напряжением до 1000в. Он должен ежегодно проходить проверку на соответствие присвоенной ему группе по электробезопасности.</w:t>
      </w:r>
    </w:p>
    <w:p w:rsidR="001C4D9F" w:rsidRPr="00E64D48" w:rsidRDefault="001C4D9F" w:rsidP="00E64D48">
      <w:pPr>
        <w:pStyle w:val="210"/>
        <w:tabs>
          <w:tab w:val="left" w:pos="0"/>
          <w:tab w:val="left" w:pos="993"/>
        </w:tabs>
        <w:ind w:firstLine="425"/>
        <w:rPr>
          <w:sz w:val="24"/>
          <w:szCs w:val="24"/>
        </w:rPr>
      </w:pPr>
      <w:r w:rsidRPr="00E64D48">
        <w:rPr>
          <w:sz w:val="24"/>
          <w:szCs w:val="24"/>
        </w:rPr>
        <w:t>Ответственный за электрохозяйство и должностные лица , в ведении которых находятся электроустановки должны обеспечить:</w:t>
      </w:r>
    </w:p>
    <w:p w:rsidR="001C4D9F" w:rsidRPr="00E64D48" w:rsidRDefault="001C4D9F" w:rsidP="00E64D48">
      <w:pPr>
        <w:pStyle w:val="210"/>
        <w:tabs>
          <w:tab w:val="left" w:pos="0"/>
          <w:tab w:val="left" w:pos="993"/>
        </w:tabs>
        <w:ind w:firstLine="425"/>
        <w:rPr>
          <w:sz w:val="24"/>
          <w:szCs w:val="24"/>
        </w:rPr>
      </w:pPr>
      <w:r w:rsidRPr="00E64D48">
        <w:rPr>
          <w:sz w:val="24"/>
          <w:szCs w:val="24"/>
        </w:rPr>
        <w:t>постоянную готовность электроустановок к применению, планирование и своевременное проведение ТО и ремонта, соблюдение норм расхода моторесурса, межремонтных и амортизационных сроков службы ;</w:t>
      </w:r>
    </w:p>
    <w:p w:rsidR="001C4D9F" w:rsidRPr="00E64D48" w:rsidRDefault="001C4D9F" w:rsidP="00E64D48">
      <w:pPr>
        <w:pStyle w:val="210"/>
        <w:tabs>
          <w:tab w:val="left" w:pos="0"/>
          <w:tab w:val="left" w:pos="993"/>
        </w:tabs>
        <w:ind w:firstLine="425"/>
        <w:rPr>
          <w:sz w:val="24"/>
          <w:szCs w:val="24"/>
        </w:rPr>
      </w:pPr>
      <w:r w:rsidRPr="00E64D48">
        <w:rPr>
          <w:sz w:val="24"/>
          <w:szCs w:val="24"/>
        </w:rPr>
        <w:t>соблюдение правил техники безопасности при эксплуатации электроустановок, периодичности профилактических испытаний и осмотров электрооб</w:t>
      </w:r>
      <w:r w:rsidR="0024532F">
        <w:rPr>
          <w:sz w:val="24"/>
          <w:szCs w:val="24"/>
        </w:rPr>
        <w:t>о</w:t>
      </w:r>
      <w:r w:rsidRPr="00E64D48">
        <w:rPr>
          <w:sz w:val="24"/>
          <w:szCs w:val="24"/>
        </w:rPr>
        <w:t>рудования и защиты средств;</w:t>
      </w:r>
    </w:p>
    <w:p w:rsidR="001C4D9F" w:rsidRPr="00E64D48" w:rsidRDefault="001C4D9F" w:rsidP="00E64D48">
      <w:pPr>
        <w:pStyle w:val="210"/>
        <w:tabs>
          <w:tab w:val="left" w:pos="0"/>
          <w:tab w:val="left" w:pos="993"/>
        </w:tabs>
        <w:ind w:firstLine="425"/>
        <w:rPr>
          <w:sz w:val="24"/>
          <w:szCs w:val="24"/>
        </w:rPr>
      </w:pPr>
      <w:r w:rsidRPr="00E64D48">
        <w:rPr>
          <w:sz w:val="24"/>
          <w:szCs w:val="24"/>
        </w:rPr>
        <w:t>обучение и правильность допуска л.с. к эксплуатации электроуст</w:t>
      </w:r>
      <w:r w:rsidR="0024532F">
        <w:rPr>
          <w:sz w:val="24"/>
          <w:szCs w:val="24"/>
        </w:rPr>
        <w:t>а</w:t>
      </w:r>
      <w:r w:rsidRPr="00E64D48">
        <w:rPr>
          <w:sz w:val="24"/>
          <w:szCs w:val="24"/>
        </w:rPr>
        <w:t>новок, своевременное проведение инструктажей и проверок знаний л.с.;</w:t>
      </w:r>
    </w:p>
    <w:p w:rsidR="001C4D9F" w:rsidRPr="00E64D48" w:rsidRDefault="001C4D9F" w:rsidP="00E64D48">
      <w:pPr>
        <w:pStyle w:val="210"/>
        <w:tabs>
          <w:tab w:val="left" w:pos="0"/>
          <w:tab w:val="left" w:pos="993"/>
        </w:tabs>
        <w:ind w:firstLine="425"/>
        <w:rPr>
          <w:sz w:val="24"/>
          <w:szCs w:val="24"/>
        </w:rPr>
      </w:pPr>
      <w:r w:rsidRPr="00E64D48">
        <w:rPr>
          <w:sz w:val="24"/>
          <w:szCs w:val="24"/>
        </w:rPr>
        <w:t>правильное ведение отчетной и учетной документации по эксплуатации электроустановок;</w:t>
      </w:r>
    </w:p>
    <w:p w:rsidR="001C4D9F" w:rsidRPr="00E64D48" w:rsidRDefault="001C4D9F" w:rsidP="00E64D48">
      <w:pPr>
        <w:pStyle w:val="210"/>
        <w:tabs>
          <w:tab w:val="left" w:pos="0"/>
          <w:tab w:val="left" w:pos="993"/>
        </w:tabs>
        <w:ind w:firstLine="425"/>
        <w:rPr>
          <w:sz w:val="24"/>
          <w:szCs w:val="24"/>
        </w:rPr>
      </w:pPr>
      <w:r w:rsidRPr="00E64D48">
        <w:rPr>
          <w:sz w:val="24"/>
          <w:szCs w:val="24"/>
        </w:rPr>
        <w:t>своевременное выполнение предписаний инспекторов по энергонадзору и организационно-технических мероприятий по предупреждению аварий электроустановок и несчастных случаев от воздействия электрического тока;</w:t>
      </w:r>
    </w:p>
    <w:p w:rsidR="001C4D9F" w:rsidRPr="00E64D48" w:rsidRDefault="001C4D9F" w:rsidP="00E64D48">
      <w:pPr>
        <w:pStyle w:val="210"/>
        <w:tabs>
          <w:tab w:val="left" w:pos="0"/>
          <w:tab w:val="left" w:pos="993"/>
        </w:tabs>
        <w:ind w:firstLine="425"/>
        <w:rPr>
          <w:sz w:val="24"/>
          <w:szCs w:val="24"/>
        </w:rPr>
      </w:pPr>
      <w:r w:rsidRPr="00E64D48">
        <w:rPr>
          <w:sz w:val="24"/>
          <w:szCs w:val="24"/>
        </w:rPr>
        <w:t>Ответственный за электрохозяйство обязан:</w:t>
      </w:r>
    </w:p>
    <w:p w:rsidR="001C4D9F" w:rsidRPr="00E64D48" w:rsidRDefault="001C4D9F" w:rsidP="00E64D48">
      <w:pPr>
        <w:pStyle w:val="210"/>
        <w:tabs>
          <w:tab w:val="left" w:pos="0"/>
          <w:tab w:val="left" w:pos="993"/>
        </w:tabs>
        <w:ind w:firstLine="425"/>
        <w:rPr>
          <w:sz w:val="24"/>
          <w:szCs w:val="24"/>
        </w:rPr>
      </w:pPr>
      <w:r w:rsidRPr="00E64D48">
        <w:rPr>
          <w:sz w:val="24"/>
          <w:szCs w:val="24"/>
        </w:rPr>
        <w:t xml:space="preserve">проверять техническое состояние электроустановок воинской части, а также соблюдение правил их эксплуатации и техники безопасности; </w:t>
      </w:r>
    </w:p>
    <w:p w:rsidR="001C4D9F" w:rsidRPr="00E64D48" w:rsidRDefault="001C4D9F" w:rsidP="00E64D48">
      <w:pPr>
        <w:pStyle w:val="210"/>
        <w:tabs>
          <w:tab w:val="left" w:pos="993"/>
        </w:tabs>
        <w:ind w:firstLine="425"/>
        <w:rPr>
          <w:sz w:val="24"/>
          <w:szCs w:val="24"/>
        </w:rPr>
      </w:pPr>
      <w:r w:rsidRPr="00E64D48">
        <w:rPr>
          <w:sz w:val="24"/>
          <w:szCs w:val="24"/>
        </w:rPr>
        <w:t xml:space="preserve"> участвовать в расследовании аварий электроустановок и случаев  электротравматизма среди л.с., а также а разработке мероприятий по обеспечению надежной , экономичной и безопасной эксплуатации электроустановок воинской части;</w:t>
      </w:r>
    </w:p>
    <w:p w:rsidR="001C4D9F" w:rsidRPr="00E64D48" w:rsidRDefault="001C4D9F" w:rsidP="00E64D48">
      <w:pPr>
        <w:pStyle w:val="210"/>
        <w:tabs>
          <w:tab w:val="left" w:pos="0"/>
          <w:tab w:val="left" w:pos="993"/>
        </w:tabs>
        <w:ind w:firstLine="425"/>
        <w:rPr>
          <w:sz w:val="24"/>
          <w:szCs w:val="24"/>
        </w:rPr>
      </w:pPr>
      <w:r w:rsidRPr="00E64D48">
        <w:rPr>
          <w:sz w:val="24"/>
          <w:szCs w:val="24"/>
        </w:rPr>
        <w:t>определять перечень работ в электроустановках воинской части, которые должны быть выполнены в порядке текущей эксплуатации, по наряду или распоряжению.;</w:t>
      </w:r>
    </w:p>
    <w:p w:rsidR="001C4D9F" w:rsidRPr="00E64D48" w:rsidRDefault="001C4D9F" w:rsidP="00E64D48">
      <w:pPr>
        <w:pStyle w:val="210"/>
        <w:tabs>
          <w:tab w:val="left" w:pos="0"/>
          <w:tab w:val="left" w:pos="993"/>
        </w:tabs>
        <w:ind w:firstLine="425"/>
        <w:rPr>
          <w:sz w:val="24"/>
          <w:szCs w:val="24"/>
        </w:rPr>
      </w:pPr>
      <w:r w:rsidRPr="00E64D48">
        <w:rPr>
          <w:sz w:val="24"/>
          <w:szCs w:val="24"/>
        </w:rPr>
        <w:t>определять перечень специалистов воинской части, подлежащих проверке на соответствие группам по электробезопасности и устанавливать для них необходимый объем знаний;</w:t>
      </w:r>
    </w:p>
    <w:p w:rsidR="001C4D9F" w:rsidRPr="00E64D48" w:rsidRDefault="001C4D9F" w:rsidP="00E64D48">
      <w:pPr>
        <w:pStyle w:val="210"/>
        <w:tabs>
          <w:tab w:val="left" w:pos="0"/>
          <w:tab w:val="left" w:pos="993"/>
        </w:tabs>
        <w:ind w:firstLine="425"/>
        <w:rPr>
          <w:sz w:val="24"/>
          <w:szCs w:val="24"/>
        </w:rPr>
      </w:pPr>
      <w:r w:rsidRPr="00E64D48">
        <w:rPr>
          <w:sz w:val="24"/>
          <w:szCs w:val="24"/>
        </w:rPr>
        <w:t>участвовать в работе квалифицированной комиссии по приему и вводу в эксплуатацию электроустановок воинской части;</w:t>
      </w:r>
    </w:p>
    <w:p w:rsidR="001C4D9F" w:rsidRPr="00E64D48" w:rsidRDefault="001C4D9F" w:rsidP="00E64D48">
      <w:pPr>
        <w:pStyle w:val="210"/>
        <w:tabs>
          <w:tab w:val="left" w:pos="0"/>
          <w:tab w:val="left" w:pos="993"/>
        </w:tabs>
        <w:ind w:firstLine="425"/>
        <w:rPr>
          <w:i/>
          <w:sz w:val="24"/>
          <w:szCs w:val="24"/>
        </w:rPr>
      </w:pPr>
    </w:p>
    <w:p w:rsidR="001C4D9F" w:rsidRPr="00E64D48" w:rsidRDefault="001C4D9F" w:rsidP="00E64D48">
      <w:pPr>
        <w:pStyle w:val="210"/>
        <w:tabs>
          <w:tab w:val="left" w:pos="0"/>
          <w:tab w:val="left" w:pos="993"/>
        </w:tabs>
        <w:ind w:firstLine="425"/>
        <w:rPr>
          <w:i/>
          <w:sz w:val="24"/>
          <w:szCs w:val="24"/>
        </w:rPr>
      </w:pPr>
      <w:r w:rsidRPr="00E64D48">
        <w:rPr>
          <w:i/>
          <w:sz w:val="24"/>
          <w:szCs w:val="24"/>
        </w:rPr>
        <w:t>Документация по организации эксплуатации электроустановок и обеспечению электробезопасности.</w:t>
      </w:r>
    </w:p>
    <w:p w:rsidR="001C4D9F" w:rsidRPr="00E64D48" w:rsidRDefault="001C4D9F" w:rsidP="00E64D48">
      <w:pPr>
        <w:pStyle w:val="210"/>
        <w:tabs>
          <w:tab w:val="left" w:pos="0"/>
          <w:tab w:val="left" w:pos="993"/>
        </w:tabs>
        <w:ind w:firstLine="425"/>
        <w:rPr>
          <w:sz w:val="24"/>
          <w:szCs w:val="24"/>
        </w:rPr>
      </w:pPr>
      <w:r w:rsidRPr="00E64D48">
        <w:rPr>
          <w:sz w:val="24"/>
          <w:szCs w:val="24"/>
        </w:rPr>
        <w:t>Документация по организации эксплуатации электроустановок и обеспечению электробезопасности должна быть в каждой воинской части.</w:t>
      </w:r>
    </w:p>
    <w:p w:rsidR="001C4D9F" w:rsidRPr="00E64D48" w:rsidRDefault="001C4D9F" w:rsidP="00E64D48">
      <w:pPr>
        <w:pStyle w:val="210"/>
        <w:tabs>
          <w:tab w:val="left" w:pos="0"/>
          <w:tab w:val="left" w:pos="993"/>
        </w:tabs>
        <w:ind w:firstLine="425"/>
        <w:rPr>
          <w:sz w:val="24"/>
          <w:szCs w:val="24"/>
        </w:rPr>
      </w:pPr>
      <w:r w:rsidRPr="00E64D48">
        <w:rPr>
          <w:sz w:val="24"/>
          <w:szCs w:val="24"/>
        </w:rPr>
        <w:t>В состав документации входят:</w:t>
      </w:r>
    </w:p>
    <w:p w:rsidR="001C4D9F" w:rsidRPr="00E64D48" w:rsidRDefault="001C4D9F" w:rsidP="00A0782D">
      <w:pPr>
        <w:pStyle w:val="210"/>
        <w:numPr>
          <w:ilvl w:val="0"/>
          <w:numId w:val="37"/>
        </w:numPr>
        <w:tabs>
          <w:tab w:val="left" w:pos="0"/>
          <w:tab w:val="left" w:pos="993"/>
        </w:tabs>
        <w:ind w:left="0" w:firstLine="425"/>
        <w:rPr>
          <w:sz w:val="24"/>
          <w:szCs w:val="24"/>
        </w:rPr>
      </w:pPr>
      <w:r w:rsidRPr="00E64D48">
        <w:rPr>
          <w:sz w:val="24"/>
          <w:szCs w:val="24"/>
        </w:rPr>
        <w:t xml:space="preserve">приказы:  </w:t>
      </w:r>
    </w:p>
    <w:p w:rsidR="001C4D9F" w:rsidRPr="00E64D48" w:rsidRDefault="001C4D9F" w:rsidP="00E64D48">
      <w:pPr>
        <w:pStyle w:val="210"/>
        <w:tabs>
          <w:tab w:val="left" w:pos="0"/>
          <w:tab w:val="left" w:pos="993"/>
        </w:tabs>
        <w:ind w:firstLine="425"/>
        <w:rPr>
          <w:sz w:val="24"/>
          <w:szCs w:val="24"/>
        </w:rPr>
      </w:pPr>
      <w:r w:rsidRPr="00E64D48">
        <w:rPr>
          <w:sz w:val="24"/>
          <w:szCs w:val="24"/>
        </w:rPr>
        <w:t>о назначении ответственного за электрохозяйство части;</w:t>
      </w:r>
    </w:p>
    <w:p w:rsidR="001C4D9F" w:rsidRPr="00E64D48" w:rsidRDefault="001C4D9F" w:rsidP="00E64D48">
      <w:pPr>
        <w:pStyle w:val="210"/>
        <w:tabs>
          <w:tab w:val="left" w:pos="851"/>
        </w:tabs>
        <w:ind w:firstLine="425"/>
        <w:rPr>
          <w:sz w:val="24"/>
          <w:szCs w:val="24"/>
        </w:rPr>
      </w:pPr>
      <w:r w:rsidRPr="00E64D48">
        <w:rPr>
          <w:sz w:val="24"/>
          <w:szCs w:val="24"/>
        </w:rPr>
        <w:t>о назначении квалификационной комиссии по проверке знания л.с. ПТБ</w:t>
      </w:r>
      <w:r w:rsidR="000216D1">
        <w:rPr>
          <w:sz w:val="24"/>
          <w:szCs w:val="24"/>
        </w:rPr>
        <w:t xml:space="preserve"> </w:t>
      </w:r>
      <w:r w:rsidRPr="00E64D48">
        <w:rPr>
          <w:sz w:val="24"/>
          <w:szCs w:val="24"/>
        </w:rPr>
        <w:t>ВЭУ, руководств по эксплуатации, инструкций и других руководящих документов, правил оказания первой помощи пострадавшим от электрического тока;</w:t>
      </w:r>
    </w:p>
    <w:p w:rsidR="001C4D9F" w:rsidRPr="00E64D48" w:rsidRDefault="001C4D9F" w:rsidP="00E64D48">
      <w:pPr>
        <w:pStyle w:val="210"/>
        <w:tabs>
          <w:tab w:val="left" w:pos="0"/>
        </w:tabs>
        <w:ind w:firstLine="425"/>
        <w:rPr>
          <w:sz w:val="24"/>
          <w:szCs w:val="24"/>
        </w:rPr>
      </w:pPr>
      <w:r w:rsidRPr="00E64D48">
        <w:rPr>
          <w:sz w:val="24"/>
          <w:szCs w:val="24"/>
        </w:rPr>
        <w:t>о проведении месячного сбора с электриками (водителями-электриками);</w:t>
      </w:r>
    </w:p>
    <w:p w:rsidR="001C4D9F" w:rsidRPr="00E64D48" w:rsidRDefault="001C4D9F" w:rsidP="00E64D48">
      <w:pPr>
        <w:pStyle w:val="210"/>
        <w:tabs>
          <w:tab w:val="left" w:pos="0"/>
        </w:tabs>
        <w:ind w:firstLine="425"/>
        <w:rPr>
          <w:sz w:val="24"/>
          <w:szCs w:val="24"/>
        </w:rPr>
      </w:pPr>
      <w:r w:rsidRPr="00E64D48">
        <w:rPr>
          <w:sz w:val="24"/>
          <w:szCs w:val="24"/>
        </w:rPr>
        <w:t>о прикреплении обучаемых к обучающим;</w:t>
      </w:r>
    </w:p>
    <w:p w:rsidR="001C4D9F" w:rsidRPr="00E64D48" w:rsidRDefault="001C4D9F" w:rsidP="00E64D48">
      <w:pPr>
        <w:pStyle w:val="210"/>
        <w:tabs>
          <w:tab w:val="left" w:pos="0"/>
        </w:tabs>
        <w:ind w:firstLine="425"/>
        <w:rPr>
          <w:sz w:val="24"/>
          <w:szCs w:val="24"/>
        </w:rPr>
      </w:pPr>
      <w:r w:rsidRPr="00E64D48">
        <w:rPr>
          <w:sz w:val="24"/>
          <w:szCs w:val="24"/>
        </w:rPr>
        <w:t>о проведении стажирования на электроустановках;</w:t>
      </w:r>
    </w:p>
    <w:p w:rsidR="001C4D9F" w:rsidRPr="00E64D48" w:rsidRDefault="001C4D9F" w:rsidP="00E64D48">
      <w:pPr>
        <w:pStyle w:val="210"/>
        <w:tabs>
          <w:tab w:val="left" w:pos="0"/>
        </w:tabs>
        <w:ind w:firstLine="425"/>
        <w:rPr>
          <w:sz w:val="24"/>
          <w:szCs w:val="24"/>
        </w:rPr>
      </w:pPr>
      <w:r w:rsidRPr="00E64D48">
        <w:rPr>
          <w:sz w:val="24"/>
          <w:szCs w:val="24"/>
        </w:rPr>
        <w:t>о допуске л.с.к самостоятельной работе на электроустановках;</w:t>
      </w:r>
    </w:p>
    <w:p w:rsidR="001C4D9F" w:rsidRPr="00E64D48" w:rsidRDefault="001C4D9F" w:rsidP="00E64D48">
      <w:pPr>
        <w:pStyle w:val="210"/>
        <w:tabs>
          <w:tab w:val="left" w:pos="0"/>
        </w:tabs>
        <w:ind w:firstLine="425"/>
        <w:rPr>
          <w:sz w:val="24"/>
          <w:szCs w:val="24"/>
        </w:rPr>
      </w:pPr>
      <w:r w:rsidRPr="00E64D48">
        <w:rPr>
          <w:sz w:val="24"/>
          <w:szCs w:val="24"/>
        </w:rPr>
        <w:t>о закреплении электроустановок за л.с.</w:t>
      </w:r>
    </w:p>
    <w:p w:rsidR="001C4D9F" w:rsidRPr="00E64D48" w:rsidRDefault="001C4D9F" w:rsidP="00A0782D">
      <w:pPr>
        <w:pStyle w:val="210"/>
        <w:numPr>
          <w:ilvl w:val="0"/>
          <w:numId w:val="37"/>
        </w:numPr>
        <w:tabs>
          <w:tab w:val="left" w:pos="0"/>
        </w:tabs>
        <w:ind w:left="0" w:firstLine="425"/>
        <w:rPr>
          <w:sz w:val="24"/>
          <w:szCs w:val="24"/>
        </w:rPr>
      </w:pPr>
      <w:r w:rsidRPr="00E64D48">
        <w:rPr>
          <w:sz w:val="24"/>
          <w:szCs w:val="24"/>
        </w:rPr>
        <w:t>материалы медицинского освидетельствования электроспециалистов о их годности по состоянию здоровья к эксплуатации электроустановок;</w:t>
      </w:r>
    </w:p>
    <w:p w:rsidR="001C4D9F" w:rsidRPr="00E64D48" w:rsidRDefault="001C4D9F" w:rsidP="00A0782D">
      <w:pPr>
        <w:pStyle w:val="210"/>
        <w:numPr>
          <w:ilvl w:val="0"/>
          <w:numId w:val="37"/>
        </w:numPr>
        <w:tabs>
          <w:tab w:val="left" w:pos="0"/>
        </w:tabs>
        <w:ind w:left="0" w:firstLine="425"/>
        <w:rPr>
          <w:sz w:val="24"/>
          <w:szCs w:val="24"/>
        </w:rPr>
      </w:pPr>
      <w:r w:rsidRPr="00E64D48">
        <w:rPr>
          <w:sz w:val="24"/>
          <w:szCs w:val="24"/>
        </w:rPr>
        <w:t>расписание занятий на сборе с электриками;</w:t>
      </w:r>
    </w:p>
    <w:p w:rsidR="001C4D9F" w:rsidRPr="00E64D48" w:rsidRDefault="001C4D9F" w:rsidP="00A0782D">
      <w:pPr>
        <w:pStyle w:val="210"/>
        <w:numPr>
          <w:ilvl w:val="0"/>
          <w:numId w:val="37"/>
        </w:numPr>
        <w:tabs>
          <w:tab w:val="left" w:pos="0"/>
        </w:tabs>
        <w:ind w:left="0" w:firstLine="425"/>
        <w:rPr>
          <w:sz w:val="24"/>
          <w:szCs w:val="24"/>
        </w:rPr>
      </w:pPr>
      <w:r w:rsidRPr="00E64D48">
        <w:rPr>
          <w:sz w:val="24"/>
          <w:szCs w:val="24"/>
        </w:rPr>
        <w:t>журналы:</w:t>
      </w:r>
    </w:p>
    <w:p w:rsidR="001C4D9F" w:rsidRPr="00E64D48" w:rsidRDefault="001C4D9F" w:rsidP="00E64D48">
      <w:pPr>
        <w:pStyle w:val="210"/>
        <w:tabs>
          <w:tab w:val="left" w:pos="0"/>
        </w:tabs>
        <w:ind w:firstLine="425"/>
        <w:rPr>
          <w:sz w:val="24"/>
          <w:szCs w:val="24"/>
        </w:rPr>
      </w:pPr>
      <w:r w:rsidRPr="00E64D48">
        <w:rPr>
          <w:sz w:val="24"/>
          <w:szCs w:val="24"/>
        </w:rPr>
        <w:t>учета занятий с электромеханиками на месячных сборах;</w:t>
      </w:r>
    </w:p>
    <w:p w:rsidR="001C4D9F" w:rsidRPr="00E64D48" w:rsidRDefault="001C4D9F" w:rsidP="00E64D48">
      <w:pPr>
        <w:pStyle w:val="210"/>
        <w:tabs>
          <w:tab w:val="left" w:pos="0"/>
        </w:tabs>
        <w:ind w:firstLine="425"/>
        <w:rPr>
          <w:sz w:val="24"/>
          <w:szCs w:val="24"/>
        </w:rPr>
      </w:pPr>
      <w:r w:rsidRPr="00E64D48">
        <w:rPr>
          <w:sz w:val="24"/>
          <w:szCs w:val="24"/>
        </w:rPr>
        <w:t>проверки  знаний правил технической эксплуатации и правил техники безопасности;</w:t>
      </w:r>
    </w:p>
    <w:p w:rsidR="001C4D9F" w:rsidRPr="00E64D48" w:rsidRDefault="001C4D9F" w:rsidP="00E64D48">
      <w:pPr>
        <w:pStyle w:val="210"/>
        <w:ind w:firstLine="425"/>
        <w:rPr>
          <w:sz w:val="24"/>
          <w:szCs w:val="24"/>
        </w:rPr>
      </w:pPr>
      <w:r w:rsidRPr="00E64D48">
        <w:rPr>
          <w:sz w:val="24"/>
          <w:szCs w:val="24"/>
        </w:rPr>
        <w:t>оперативный электроустановки или комплексов вооружения,  в который входит электроустановка.</w:t>
      </w:r>
    </w:p>
    <w:p w:rsidR="001C4D9F" w:rsidRPr="00E64D48" w:rsidRDefault="001C4D9F" w:rsidP="00A0782D">
      <w:pPr>
        <w:pStyle w:val="210"/>
        <w:numPr>
          <w:ilvl w:val="0"/>
          <w:numId w:val="37"/>
        </w:numPr>
        <w:ind w:left="0" w:firstLine="425"/>
        <w:rPr>
          <w:sz w:val="24"/>
          <w:szCs w:val="24"/>
        </w:rPr>
      </w:pPr>
      <w:r w:rsidRPr="00E64D48">
        <w:rPr>
          <w:sz w:val="24"/>
          <w:szCs w:val="24"/>
        </w:rPr>
        <w:t xml:space="preserve">формуляр электроустановки;  </w:t>
      </w:r>
    </w:p>
    <w:p w:rsidR="001C4D9F" w:rsidRPr="00E64D48" w:rsidRDefault="001C4D9F" w:rsidP="00A0782D">
      <w:pPr>
        <w:pStyle w:val="210"/>
        <w:numPr>
          <w:ilvl w:val="0"/>
          <w:numId w:val="37"/>
        </w:numPr>
        <w:ind w:left="0" w:firstLine="425"/>
        <w:rPr>
          <w:sz w:val="24"/>
          <w:szCs w:val="24"/>
        </w:rPr>
      </w:pPr>
      <w:r w:rsidRPr="00E64D48">
        <w:rPr>
          <w:sz w:val="24"/>
          <w:szCs w:val="24"/>
        </w:rPr>
        <w:t xml:space="preserve">техническое описание и инструкция по эксплуатации электроустановок;  </w:t>
      </w:r>
    </w:p>
    <w:p w:rsidR="001C4D9F" w:rsidRPr="00E64D48" w:rsidRDefault="001C4D9F" w:rsidP="00A0782D">
      <w:pPr>
        <w:pStyle w:val="210"/>
        <w:numPr>
          <w:ilvl w:val="0"/>
          <w:numId w:val="37"/>
        </w:numPr>
        <w:ind w:left="0" w:firstLine="425"/>
        <w:rPr>
          <w:sz w:val="24"/>
          <w:szCs w:val="24"/>
        </w:rPr>
      </w:pPr>
      <w:r w:rsidRPr="00E64D48">
        <w:rPr>
          <w:sz w:val="24"/>
          <w:szCs w:val="24"/>
        </w:rPr>
        <w:t>должностные эксплуатационные инструкции;</w:t>
      </w:r>
    </w:p>
    <w:p w:rsidR="001C4D9F" w:rsidRPr="00E64D48" w:rsidRDefault="001C4D9F" w:rsidP="00E64D48">
      <w:pPr>
        <w:pStyle w:val="210"/>
        <w:ind w:firstLine="425"/>
        <w:rPr>
          <w:sz w:val="24"/>
          <w:szCs w:val="24"/>
        </w:rPr>
      </w:pPr>
      <w:r w:rsidRPr="00E64D48">
        <w:rPr>
          <w:sz w:val="24"/>
          <w:szCs w:val="24"/>
        </w:rPr>
        <w:t xml:space="preserve">Примечание:  Должностные эксплуатационные инструкции составляет лицо, в ведении которого находятся ЭУ, утверждает их заместитель командира части по вооружению (ответственный за электрохозяйство). </w:t>
      </w:r>
    </w:p>
    <w:p w:rsidR="001C4D9F" w:rsidRPr="00E64D48" w:rsidRDefault="001C4D9F" w:rsidP="00E64D48">
      <w:pPr>
        <w:pStyle w:val="210"/>
        <w:ind w:firstLine="425"/>
        <w:rPr>
          <w:sz w:val="24"/>
          <w:szCs w:val="24"/>
        </w:rPr>
      </w:pPr>
      <w:r w:rsidRPr="00E64D48">
        <w:rPr>
          <w:sz w:val="24"/>
          <w:szCs w:val="24"/>
        </w:rPr>
        <w:t>Они должны содержать:</w:t>
      </w:r>
    </w:p>
    <w:p w:rsidR="001C4D9F" w:rsidRPr="00E64D48" w:rsidRDefault="001C4D9F" w:rsidP="00E64D48">
      <w:pPr>
        <w:pStyle w:val="210"/>
        <w:ind w:firstLine="425"/>
        <w:rPr>
          <w:sz w:val="24"/>
          <w:szCs w:val="24"/>
        </w:rPr>
      </w:pPr>
      <w:r w:rsidRPr="00E64D48">
        <w:rPr>
          <w:sz w:val="24"/>
          <w:szCs w:val="24"/>
        </w:rPr>
        <w:t>права, обязанности и ответственность л.с., обслуживающего ЭУ;</w:t>
      </w:r>
    </w:p>
    <w:p w:rsidR="001C4D9F" w:rsidRPr="00E64D48" w:rsidRDefault="001C4D9F" w:rsidP="00E64D48">
      <w:pPr>
        <w:pStyle w:val="210"/>
        <w:ind w:firstLine="425"/>
        <w:rPr>
          <w:sz w:val="24"/>
          <w:szCs w:val="24"/>
        </w:rPr>
      </w:pPr>
      <w:r w:rsidRPr="00E64D48">
        <w:rPr>
          <w:sz w:val="24"/>
          <w:szCs w:val="24"/>
        </w:rPr>
        <w:t>последовательность операций пуска и остановки электрооборудования;</w:t>
      </w:r>
    </w:p>
    <w:p w:rsidR="001C4D9F" w:rsidRPr="00E64D48" w:rsidRDefault="001C4D9F" w:rsidP="00E64D48">
      <w:pPr>
        <w:pStyle w:val="210"/>
        <w:ind w:firstLine="425"/>
        <w:rPr>
          <w:sz w:val="24"/>
          <w:szCs w:val="24"/>
        </w:rPr>
      </w:pPr>
      <w:r w:rsidRPr="00E64D48">
        <w:rPr>
          <w:sz w:val="24"/>
          <w:szCs w:val="24"/>
        </w:rPr>
        <w:t xml:space="preserve">порядок эксплуатации оборудования во время нормальной работы и меры, принимаемые при возникновении аварии; </w:t>
      </w:r>
    </w:p>
    <w:p w:rsidR="001C4D9F" w:rsidRPr="00E64D48" w:rsidRDefault="001C4D9F" w:rsidP="00E64D48">
      <w:pPr>
        <w:pStyle w:val="210"/>
        <w:ind w:firstLine="425"/>
        <w:rPr>
          <w:sz w:val="24"/>
          <w:szCs w:val="24"/>
        </w:rPr>
      </w:pPr>
      <w:r w:rsidRPr="00E64D48">
        <w:rPr>
          <w:sz w:val="24"/>
          <w:szCs w:val="24"/>
        </w:rPr>
        <w:t xml:space="preserve">порядок допуска к ремонту оборудования; </w:t>
      </w:r>
    </w:p>
    <w:p w:rsidR="001C4D9F" w:rsidRPr="00E64D48" w:rsidRDefault="001C4D9F" w:rsidP="00E64D48">
      <w:pPr>
        <w:pStyle w:val="210"/>
        <w:ind w:firstLine="425"/>
        <w:rPr>
          <w:sz w:val="24"/>
          <w:szCs w:val="24"/>
        </w:rPr>
      </w:pPr>
      <w:r w:rsidRPr="00E64D48">
        <w:rPr>
          <w:sz w:val="24"/>
          <w:szCs w:val="24"/>
        </w:rPr>
        <w:t>меры электробезопасности;</w:t>
      </w:r>
    </w:p>
    <w:p w:rsidR="001C4D9F" w:rsidRPr="00E64D48" w:rsidRDefault="001C4D9F" w:rsidP="00E64D48">
      <w:pPr>
        <w:pStyle w:val="210"/>
        <w:ind w:firstLine="425"/>
        <w:rPr>
          <w:sz w:val="24"/>
          <w:szCs w:val="24"/>
        </w:rPr>
      </w:pPr>
      <w:r w:rsidRPr="00E64D48">
        <w:rPr>
          <w:sz w:val="24"/>
          <w:szCs w:val="24"/>
        </w:rPr>
        <w:t>противопожарные мероприятия и т.п;</w:t>
      </w:r>
    </w:p>
    <w:p w:rsidR="001C4D9F" w:rsidRPr="00E64D48" w:rsidRDefault="001C4D9F" w:rsidP="00E64D48">
      <w:pPr>
        <w:pStyle w:val="210"/>
        <w:tabs>
          <w:tab w:val="left" w:pos="0"/>
        </w:tabs>
        <w:ind w:firstLine="425"/>
        <w:rPr>
          <w:sz w:val="24"/>
          <w:szCs w:val="24"/>
        </w:rPr>
      </w:pPr>
      <w:r w:rsidRPr="00E64D48">
        <w:rPr>
          <w:sz w:val="24"/>
          <w:szCs w:val="24"/>
        </w:rPr>
        <w:t>Инструкции пересматривает и вновь утверждает заместитель командира по вооружению не реже одного раза в 3 года, а также при изменении условий эксплуатации, изменений в оперативной схеме ЗУ или при изменении новых руководящих документов.</w:t>
      </w:r>
    </w:p>
    <w:p w:rsidR="001C4D9F" w:rsidRPr="00E64D48" w:rsidRDefault="001C4D9F" w:rsidP="00E64D48">
      <w:pPr>
        <w:pStyle w:val="210"/>
        <w:tabs>
          <w:tab w:val="left" w:pos="0"/>
        </w:tabs>
        <w:ind w:firstLine="425"/>
        <w:rPr>
          <w:sz w:val="24"/>
          <w:szCs w:val="24"/>
        </w:rPr>
      </w:pPr>
      <w:r w:rsidRPr="00E64D48">
        <w:rPr>
          <w:sz w:val="24"/>
          <w:szCs w:val="24"/>
        </w:rPr>
        <w:t>Кроме перечисленных документов должны быть:</w:t>
      </w:r>
    </w:p>
    <w:p w:rsidR="001C4D9F" w:rsidRPr="00E64D48" w:rsidRDefault="001C4D9F" w:rsidP="00E64D48">
      <w:pPr>
        <w:pStyle w:val="210"/>
        <w:tabs>
          <w:tab w:val="left" w:pos="0"/>
        </w:tabs>
        <w:ind w:firstLine="425"/>
        <w:rPr>
          <w:sz w:val="24"/>
          <w:szCs w:val="24"/>
        </w:rPr>
      </w:pPr>
      <w:r w:rsidRPr="00E64D48">
        <w:rPr>
          <w:sz w:val="24"/>
          <w:szCs w:val="24"/>
        </w:rPr>
        <w:t>на стационарной электроустановке с постоянным дежурным персоналом - оперативные схемы электроустановки, а также списки лиц, имеющих право: единоличного осмотра установок; выдачи оперативных распоряжений;</w:t>
      </w:r>
    </w:p>
    <w:p w:rsidR="001C4D9F" w:rsidRPr="00E64D48" w:rsidRDefault="001C4D9F" w:rsidP="00E64D48">
      <w:pPr>
        <w:pStyle w:val="210"/>
        <w:tabs>
          <w:tab w:val="left" w:pos="0"/>
        </w:tabs>
        <w:ind w:firstLine="425"/>
        <w:rPr>
          <w:sz w:val="24"/>
          <w:szCs w:val="24"/>
        </w:rPr>
      </w:pPr>
      <w:r w:rsidRPr="00E64D48">
        <w:rPr>
          <w:sz w:val="24"/>
          <w:szCs w:val="24"/>
        </w:rPr>
        <w:t>на электроустановке длительного хранения - формуляр электроустановки, находящейся на длительном хранении и карточка машины длительного хранения.</w:t>
      </w:r>
    </w:p>
    <w:p w:rsidR="001C4D9F" w:rsidRPr="00E64D48" w:rsidRDefault="001C4D9F" w:rsidP="00E64D48">
      <w:pPr>
        <w:pStyle w:val="210"/>
        <w:tabs>
          <w:tab w:val="left" w:pos="0"/>
        </w:tabs>
        <w:ind w:firstLine="425"/>
        <w:rPr>
          <w:sz w:val="24"/>
          <w:szCs w:val="24"/>
        </w:rPr>
      </w:pPr>
      <w:r w:rsidRPr="00E64D48">
        <w:rPr>
          <w:sz w:val="24"/>
          <w:szCs w:val="24"/>
        </w:rPr>
        <w:t>У лица , ответственного за электрохозяйство воинской части, имеется следующая документация по организации эксплуатации электроустановок:</w:t>
      </w:r>
    </w:p>
    <w:p w:rsidR="001C4D9F" w:rsidRPr="00E64D48" w:rsidRDefault="001C4D9F" w:rsidP="00E64D48">
      <w:pPr>
        <w:pStyle w:val="210"/>
        <w:tabs>
          <w:tab w:val="left" w:pos="0"/>
        </w:tabs>
        <w:ind w:firstLine="425"/>
        <w:rPr>
          <w:sz w:val="24"/>
          <w:szCs w:val="24"/>
        </w:rPr>
      </w:pPr>
      <w:r w:rsidRPr="00E64D48">
        <w:rPr>
          <w:sz w:val="24"/>
          <w:szCs w:val="24"/>
        </w:rPr>
        <w:t>журналы:</w:t>
      </w:r>
    </w:p>
    <w:p w:rsidR="001C4D9F" w:rsidRPr="00E64D48" w:rsidRDefault="001C4D9F" w:rsidP="00A0782D">
      <w:pPr>
        <w:pStyle w:val="210"/>
        <w:numPr>
          <w:ilvl w:val="0"/>
          <w:numId w:val="38"/>
        </w:numPr>
        <w:tabs>
          <w:tab w:val="left" w:pos="0"/>
        </w:tabs>
        <w:ind w:left="0" w:firstLine="425"/>
        <w:rPr>
          <w:sz w:val="24"/>
          <w:szCs w:val="24"/>
        </w:rPr>
      </w:pPr>
      <w:r w:rsidRPr="00E64D48">
        <w:rPr>
          <w:sz w:val="24"/>
          <w:szCs w:val="24"/>
        </w:rPr>
        <w:t>проверки знаний правил технической \эксплуатации и правил техники безопасности;</w:t>
      </w:r>
    </w:p>
    <w:p w:rsidR="001C4D9F" w:rsidRPr="00E64D48" w:rsidRDefault="001C4D9F" w:rsidP="00A0782D">
      <w:pPr>
        <w:pStyle w:val="210"/>
        <w:numPr>
          <w:ilvl w:val="0"/>
          <w:numId w:val="38"/>
        </w:numPr>
        <w:tabs>
          <w:tab w:val="left" w:pos="0"/>
        </w:tabs>
        <w:ind w:left="0" w:firstLine="425"/>
        <w:rPr>
          <w:sz w:val="24"/>
          <w:szCs w:val="24"/>
        </w:rPr>
      </w:pPr>
      <w:r w:rsidRPr="00E64D48">
        <w:rPr>
          <w:sz w:val="24"/>
          <w:szCs w:val="24"/>
        </w:rPr>
        <w:t>инструктажа личного состава по технике безопасности;</w:t>
      </w:r>
    </w:p>
    <w:p w:rsidR="001C4D9F" w:rsidRPr="00E64D48" w:rsidRDefault="001C4D9F" w:rsidP="00A0782D">
      <w:pPr>
        <w:pStyle w:val="210"/>
        <w:numPr>
          <w:ilvl w:val="0"/>
          <w:numId w:val="38"/>
        </w:numPr>
        <w:tabs>
          <w:tab w:val="left" w:pos="0"/>
        </w:tabs>
        <w:ind w:left="0" w:firstLine="425"/>
        <w:rPr>
          <w:sz w:val="24"/>
          <w:szCs w:val="24"/>
        </w:rPr>
      </w:pPr>
      <w:r w:rsidRPr="00E64D48">
        <w:rPr>
          <w:sz w:val="24"/>
          <w:szCs w:val="24"/>
        </w:rPr>
        <w:t>учета защитных средств;</w:t>
      </w:r>
    </w:p>
    <w:p w:rsidR="001C4D9F" w:rsidRPr="00E64D48" w:rsidRDefault="001C4D9F" w:rsidP="00E64D48">
      <w:pPr>
        <w:pStyle w:val="210"/>
        <w:tabs>
          <w:tab w:val="left" w:pos="0"/>
        </w:tabs>
        <w:ind w:firstLine="425"/>
        <w:rPr>
          <w:sz w:val="24"/>
          <w:szCs w:val="24"/>
        </w:rPr>
      </w:pPr>
      <w:r w:rsidRPr="00E64D48">
        <w:rPr>
          <w:sz w:val="24"/>
          <w:szCs w:val="24"/>
        </w:rPr>
        <w:t>бланки :</w:t>
      </w:r>
    </w:p>
    <w:p w:rsidR="001C4D9F" w:rsidRPr="00E64D48" w:rsidRDefault="001C4D9F" w:rsidP="00A0782D">
      <w:pPr>
        <w:pStyle w:val="210"/>
        <w:numPr>
          <w:ilvl w:val="0"/>
          <w:numId w:val="39"/>
        </w:numPr>
        <w:tabs>
          <w:tab w:val="left" w:pos="0"/>
        </w:tabs>
        <w:ind w:left="0" w:firstLine="425"/>
        <w:rPr>
          <w:sz w:val="24"/>
          <w:szCs w:val="24"/>
        </w:rPr>
      </w:pPr>
      <w:r w:rsidRPr="00E64D48">
        <w:rPr>
          <w:sz w:val="24"/>
          <w:szCs w:val="24"/>
        </w:rPr>
        <w:t>нарядов на производство ремонтных и наладочных работ в электроустановках;</w:t>
      </w:r>
    </w:p>
    <w:p w:rsidR="001C4D9F" w:rsidRPr="00E64D48" w:rsidRDefault="001C4D9F" w:rsidP="00A0782D">
      <w:pPr>
        <w:pStyle w:val="210"/>
        <w:numPr>
          <w:ilvl w:val="0"/>
          <w:numId w:val="39"/>
        </w:numPr>
        <w:tabs>
          <w:tab w:val="left" w:pos="0"/>
        </w:tabs>
        <w:ind w:left="0" w:firstLine="425"/>
        <w:rPr>
          <w:sz w:val="24"/>
          <w:szCs w:val="24"/>
        </w:rPr>
      </w:pPr>
      <w:r w:rsidRPr="00E64D48">
        <w:rPr>
          <w:sz w:val="24"/>
          <w:szCs w:val="24"/>
        </w:rPr>
        <w:t>переключений;</w:t>
      </w:r>
    </w:p>
    <w:p w:rsidR="001C4D9F" w:rsidRPr="00E64D48" w:rsidRDefault="001C4D9F" w:rsidP="00E64D48">
      <w:pPr>
        <w:pStyle w:val="210"/>
        <w:tabs>
          <w:tab w:val="left" w:pos="0"/>
        </w:tabs>
        <w:ind w:firstLine="425"/>
        <w:rPr>
          <w:sz w:val="24"/>
          <w:szCs w:val="24"/>
        </w:rPr>
      </w:pPr>
      <w:r w:rsidRPr="00E64D48">
        <w:rPr>
          <w:sz w:val="24"/>
          <w:szCs w:val="24"/>
        </w:rPr>
        <w:t>комплект должностных и эксплуатационных инструкций на все эксплуатирующие в воинской части электроустановки.</w:t>
      </w:r>
    </w:p>
    <w:p w:rsidR="001C4D9F" w:rsidRPr="00E64D48" w:rsidRDefault="001C4D9F" w:rsidP="00E64D48">
      <w:pPr>
        <w:pStyle w:val="210"/>
        <w:tabs>
          <w:tab w:val="left" w:pos="0"/>
          <w:tab w:val="left" w:pos="851"/>
        </w:tabs>
        <w:ind w:firstLine="425"/>
        <w:rPr>
          <w:i/>
          <w:sz w:val="24"/>
          <w:szCs w:val="24"/>
        </w:rPr>
      </w:pPr>
    </w:p>
    <w:p w:rsidR="001C4D9F" w:rsidRPr="00E64D48" w:rsidRDefault="001C4D9F" w:rsidP="00E64D48">
      <w:pPr>
        <w:pStyle w:val="210"/>
        <w:tabs>
          <w:tab w:val="left" w:pos="0"/>
          <w:tab w:val="left" w:pos="851"/>
        </w:tabs>
        <w:ind w:firstLine="425"/>
        <w:rPr>
          <w:sz w:val="24"/>
          <w:szCs w:val="24"/>
        </w:rPr>
      </w:pPr>
      <w:r w:rsidRPr="00E64D48">
        <w:rPr>
          <w:i/>
          <w:sz w:val="24"/>
          <w:szCs w:val="24"/>
        </w:rPr>
        <w:t>Ответственность за выполнение правил техники электробезопасности возлагается</w:t>
      </w:r>
      <w:r w:rsidRPr="00E64D48">
        <w:rPr>
          <w:sz w:val="24"/>
          <w:szCs w:val="24"/>
        </w:rPr>
        <w:t xml:space="preserve"> на командный состава и лиц, эксплуатирующих электроустановки. Ответственность за правильную и безопасную эксплуатацию электроустановок, состояние техники безопасности несут командир воинской части и командиры ее подразделений ( по их положению). Командиры (начальники) , в ведении которых находятся ЭУ, обязаны не реже одного раза в квартал проводить инструктаж на рабочем месте л.с., обслуживающего электроустановки, с оформлением записи в журнале установленной формы.</w:t>
      </w:r>
    </w:p>
    <w:p w:rsidR="001C4D9F" w:rsidRPr="00E64D48" w:rsidRDefault="001C4D9F" w:rsidP="00E64D48">
      <w:pPr>
        <w:pStyle w:val="210"/>
        <w:tabs>
          <w:tab w:val="left" w:pos="0"/>
          <w:tab w:val="left" w:pos="851"/>
        </w:tabs>
        <w:ind w:firstLine="425"/>
        <w:rPr>
          <w:sz w:val="24"/>
          <w:szCs w:val="24"/>
        </w:rPr>
      </w:pPr>
      <w:r w:rsidRPr="00E64D48">
        <w:rPr>
          <w:sz w:val="24"/>
          <w:szCs w:val="24"/>
        </w:rPr>
        <w:t>Личный состав , прошедший проверку знаний в квалификационной комиссии и допущенный приказом по воинской части к эксплуатации военных ЭУ, несет ответственность за выполнение правил техники электробезопасности.</w:t>
      </w:r>
    </w:p>
    <w:p w:rsidR="001C4D9F" w:rsidRPr="00E64D48" w:rsidRDefault="001C4D9F" w:rsidP="00E64D48">
      <w:pPr>
        <w:pStyle w:val="210"/>
        <w:tabs>
          <w:tab w:val="left" w:pos="0"/>
          <w:tab w:val="left" w:pos="851"/>
        </w:tabs>
        <w:ind w:firstLine="425"/>
        <w:rPr>
          <w:sz w:val="24"/>
          <w:szCs w:val="24"/>
        </w:rPr>
      </w:pPr>
      <w:r w:rsidRPr="00E64D48">
        <w:rPr>
          <w:sz w:val="24"/>
          <w:szCs w:val="24"/>
        </w:rPr>
        <w:t>Личный состав, эксплуатирующий электроустановки и обнаруживший нарушение правил техники электробезопасности или неисправность электроустановки, представляющую опасность для людей или угрожающую аварией, обязан. Соблюдая технику безопасности, принять меры к устранению замеченных недостатков и доложить своему непосредственному начальнику, а в случае его отсутствия – вышестоящему начальнику о неисправностях и принятых мерах.</w:t>
      </w:r>
    </w:p>
    <w:p w:rsidR="001C4D9F" w:rsidRPr="00E64D48" w:rsidRDefault="001C4D9F" w:rsidP="00E64D48">
      <w:pPr>
        <w:pStyle w:val="210"/>
        <w:tabs>
          <w:tab w:val="left" w:pos="0"/>
          <w:tab w:val="left" w:pos="851"/>
        </w:tabs>
        <w:ind w:firstLine="425"/>
        <w:rPr>
          <w:i/>
          <w:sz w:val="24"/>
          <w:szCs w:val="24"/>
        </w:rPr>
      </w:pPr>
    </w:p>
    <w:p w:rsidR="001C4D9F" w:rsidRPr="00E64D48" w:rsidRDefault="001C4D9F" w:rsidP="00E64D48">
      <w:pPr>
        <w:pStyle w:val="210"/>
        <w:tabs>
          <w:tab w:val="left" w:pos="0"/>
          <w:tab w:val="left" w:pos="851"/>
        </w:tabs>
        <w:ind w:firstLine="425"/>
        <w:rPr>
          <w:sz w:val="24"/>
          <w:szCs w:val="24"/>
        </w:rPr>
      </w:pPr>
      <w:r w:rsidRPr="00E64D48">
        <w:rPr>
          <w:i/>
          <w:sz w:val="24"/>
          <w:szCs w:val="24"/>
        </w:rPr>
        <w:t>Контроль за выполнением правил техники электробезопасности осуществляют</w:t>
      </w:r>
      <w:r w:rsidRPr="00E64D48">
        <w:rPr>
          <w:sz w:val="24"/>
          <w:szCs w:val="24"/>
        </w:rPr>
        <w:t xml:space="preserve"> должностные лица воинской части и органы энергонадзора.</w:t>
      </w:r>
    </w:p>
    <w:p w:rsidR="001C4D9F" w:rsidRPr="00E64D48" w:rsidRDefault="001C4D9F" w:rsidP="00E64D48">
      <w:pPr>
        <w:pStyle w:val="210"/>
        <w:tabs>
          <w:tab w:val="left" w:pos="0"/>
          <w:tab w:val="left" w:pos="851"/>
        </w:tabs>
        <w:ind w:firstLine="425"/>
        <w:rPr>
          <w:sz w:val="24"/>
          <w:szCs w:val="24"/>
        </w:rPr>
      </w:pPr>
      <w:r w:rsidRPr="00E64D48">
        <w:rPr>
          <w:sz w:val="24"/>
          <w:szCs w:val="24"/>
        </w:rPr>
        <w:t>Должностные лица воинской части должны проверять наличие, состояние и учет  техники, включая электроустановки, в следующие сроки:</w:t>
      </w:r>
    </w:p>
    <w:p w:rsidR="001C4D9F" w:rsidRPr="00E64D48" w:rsidRDefault="001C4D9F" w:rsidP="00E64D48">
      <w:pPr>
        <w:pStyle w:val="210"/>
        <w:tabs>
          <w:tab w:val="left" w:pos="0"/>
          <w:tab w:val="left" w:pos="851"/>
        </w:tabs>
        <w:ind w:firstLine="425"/>
        <w:rPr>
          <w:sz w:val="24"/>
          <w:szCs w:val="24"/>
        </w:rPr>
      </w:pPr>
      <w:r w:rsidRPr="00E64D48">
        <w:rPr>
          <w:sz w:val="24"/>
          <w:szCs w:val="24"/>
        </w:rPr>
        <w:t>командир полка – не реже двух раз в год;</w:t>
      </w:r>
    </w:p>
    <w:p w:rsidR="001C4D9F" w:rsidRPr="00E64D48" w:rsidRDefault="001C4D9F" w:rsidP="00E64D48">
      <w:pPr>
        <w:pStyle w:val="210"/>
        <w:tabs>
          <w:tab w:val="left" w:pos="0"/>
          <w:tab w:val="left" w:pos="851"/>
        </w:tabs>
        <w:ind w:firstLine="425"/>
        <w:rPr>
          <w:sz w:val="24"/>
          <w:szCs w:val="24"/>
        </w:rPr>
      </w:pPr>
      <w:r w:rsidRPr="00E64D48">
        <w:rPr>
          <w:sz w:val="24"/>
          <w:szCs w:val="24"/>
        </w:rPr>
        <w:t>заместитель командира полка по вооружению – 1 раз в 3 мес;</w:t>
      </w:r>
    </w:p>
    <w:p w:rsidR="001C4D9F" w:rsidRPr="00E64D48" w:rsidRDefault="001C4D9F" w:rsidP="00E64D48">
      <w:pPr>
        <w:pStyle w:val="210"/>
        <w:tabs>
          <w:tab w:val="left" w:pos="0"/>
          <w:tab w:val="left" w:pos="851"/>
        </w:tabs>
        <w:ind w:firstLine="425"/>
        <w:rPr>
          <w:sz w:val="24"/>
          <w:szCs w:val="24"/>
        </w:rPr>
      </w:pPr>
      <w:r w:rsidRPr="00E64D48">
        <w:rPr>
          <w:sz w:val="24"/>
          <w:szCs w:val="24"/>
        </w:rPr>
        <w:t>командир батальона-1 раз в 3 мес;</w:t>
      </w:r>
    </w:p>
    <w:p w:rsidR="001C4D9F" w:rsidRPr="00E64D48" w:rsidRDefault="001C4D9F" w:rsidP="00E64D48">
      <w:pPr>
        <w:pStyle w:val="210"/>
        <w:tabs>
          <w:tab w:val="left" w:pos="0"/>
          <w:tab w:val="left" w:pos="851"/>
        </w:tabs>
        <w:ind w:firstLine="425"/>
        <w:rPr>
          <w:sz w:val="24"/>
          <w:szCs w:val="24"/>
        </w:rPr>
      </w:pPr>
      <w:r w:rsidRPr="00E64D48">
        <w:rPr>
          <w:sz w:val="24"/>
          <w:szCs w:val="24"/>
        </w:rPr>
        <w:t>зам .командира батальона по технической части. Командир роты, старший техник (техник) роты- 1 раз в месяц;</w:t>
      </w:r>
    </w:p>
    <w:p w:rsidR="001C4D9F" w:rsidRPr="00E64D48" w:rsidRDefault="001C4D9F" w:rsidP="00E64D48">
      <w:pPr>
        <w:pStyle w:val="210"/>
        <w:tabs>
          <w:tab w:val="left" w:pos="0"/>
          <w:tab w:val="left" w:pos="851"/>
        </w:tabs>
        <w:ind w:firstLine="425"/>
        <w:rPr>
          <w:sz w:val="24"/>
          <w:szCs w:val="24"/>
        </w:rPr>
      </w:pPr>
      <w:r w:rsidRPr="00E64D48">
        <w:rPr>
          <w:sz w:val="24"/>
          <w:szCs w:val="24"/>
        </w:rPr>
        <w:t>командир взвода -1 раз в две недели;</w:t>
      </w:r>
    </w:p>
    <w:p w:rsidR="001C4D9F" w:rsidRPr="00E64D48" w:rsidRDefault="001C4D9F" w:rsidP="00E64D48">
      <w:pPr>
        <w:pStyle w:val="210"/>
        <w:tabs>
          <w:tab w:val="left" w:pos="0"/>
          <w:tab w:val="left" w:pos="851"/>
        </w:tabs>
        <w:ind w:firstLine="425"/>
        <w:rPr>
          <w:sz w:val="24"/>
          <w:szCs w:val="24"/>
        </w:rPr>
      </w:pPr>
      <w:r w:rsidRPr="00E64D48">
        <w:rPr>
          <w:sz w:val="24"/>
          <w:szCs w:val="24"/>
        </w:rPr>
        <w:t>командир отделения - ежедневно.</w:t>
      </w:r>
    </w:p>
    <w:p w:rsidR="001C4D9F" w:rsidRPr="00E64D48" w:rsidRDefault="001C4D9F" w:rsidP="00E64D48">
      <w:pPr>
        <w:pStyle w:val="210"/>
        <w:tabs>
          <w:tab w:val="left" w:pos="0"/>
          <w:tab w:val="left" w:pos="851"/>
        </w:tabs>
        <w:ind w:firstLine="425"/>
        <w:rPr>
          <w:sz w:val="24"/>
          <w:szCs w:val="24"/>
        </w:rPr>
      </w:pPr>
      <w:r w:rsidRPr="00E64D48">
        <w:rPr>
          <w:sz w:val="24"/>
          <w:szCs w:val="24"/>
        </w:rPr>
        <w:t>При осмотре электроустановки проверяют:</w:t>
      </w:r>
    </w:p>
    <w:p w:rsidR="001C4D9F" w:rsidRPr="00E64D48" w:rsidRDefault="001C4D9F" w:rsidP="00E64D48">
      <w:pPr>
        <w:pStyle w:val="210"/>
        <w:tabs>
          <w:tab w:val="left" w:pos="0"/>
          <w:tab w:val="left" w:pos="851"/>
        </w:tabs>
        <w:ind w:firstLine="425"/>
        <w:rPr>
          <w:sz w:val="24"/>
          <w:szCs w:val="24"/>
        </w:rPr>
      </w:pPr>
      <w:r w:rsidRPr="00E64D48">
        <w:rPr>
          <w:sz w:val="24"/>
          <w:szCs w:val="24"/>
        </w:rPr>
        <w:t>содержание электроустановки;</w:t>
      </w:r>
    </w:p>
    <w:p w:rsidR="001C4D9F" w:rsidRPr="00E64D48" w:rsidRDefault="001C4D9F" w:rsidP="00E64D48">
      <w:pPr>
        <w:pStyle w:val="210"/>
        <w:tabs>
          <w:tab w:val="left" w:pos="0"/>
          <w:tab w:val="left" w:pos="851"/>
        </w:tabs>
        <w:ind w:firstLine="425"/>
        <w:rPr>
          <w:sz w:val="24"/>
          <w:szCs w:val="24"/>
        </w:rPr>
      </w:pPr>
      <w:r w:rsidRPr="00E64D48">
        <w:rPr>
          <w:sz w:val="24"/>
          <w:szCs w:val="24"/>
        </w:rPr>
        <w:t>наличие и состояние ее элементов;</w:t>
      </w:r>
    </w:p>
    <w:p w:rsidR="001C4D9F" w:rsidRPr="00E64D48" w:rsidRDefault="001C4D9F" w:rsidP="00E64D48">
      <w:pPr>
        <w:pStyle w:val="210"/>
        <w:tabs>
          <w:tab w:val="left" w:pos="0"/>
          <w:tab w:val="left" w:pos="851"/>
        </w:tabs>
        <w:ind w:firstLine="425"/>
        <w:rPr>
          <w:sz w:val="24"/>
          <w:szCs w:val="24"/>
        </w:rPr>
      </w:pPr>
      <w:r w:rsidRPr="00E64D48">
        <w:rPr>
          <w:sz w:val="24"/>
          <w:szCs w:val="24"/>
        </w:rPr>
        <w:t>качество и своевременность  ТО;</w:t>
      </w:r>
    </w:p>
    <w:p w:rsidR="001C4D9F" w:rsidRPr="00E64D48" w:rsidRDefault="001C4D9F" w:rsidP="00E64D48">
      <w:pPr>
        <w:pStyle w:val="210"/>
        <w:tabs>
          <w:tab w:val="left" w:pos="0"/>
          <w:tab w:val="left" w:pos="851"/>
        </w:tabs>
        <w:ind w:firstLine="425"/>
        <w:rPr>
          <w:sz w:val="24"/>
          <w:szCs w:val="24"/>
        </w:rPr>
      </w:pPr>
      <w:r w:rsidRPr="00E64D48">
        <w:rPr>
          <w:sz w:val="24"/>
          <w:szCs w:val="24"/>
        </w:rPr>
        <w:t>правильность ведения технической документации;</w:t>
      </w:r>
    </w:p>
    <w:p w:rsidR="001C4D9F" w:rsidRPr="00E64D48" w:rsidRDefault="001C4D9F" w:rsidP="00E64D48">
      <w:pPr>
        <w:pStyle w:val="210"/>
        <w:tabs>
          <w:tab w:val="left" w:pos="0"/>
          <w:tab w:val="left" w:pos="851"/>
        </w:tabs>
        <w:ind w:firstLine="425"/>
        <w:rPr>
          <w:sz w:val="24"/>
          <w:szCs w:val="24"/>
        </w:rPr>
      </w:pPr>
      <w:r w:rsidRPr="00E64D48">
        <w:rPr>
          <w:sz w:val="24"/>
          <w:szCs w:val="24"/>
        </w:rPr>
        <w:t>организацию дежурства в электроустановке;</w:t>
      </w:r>
    </w:p>
    <w:p w:rsidR="001C4D9F" w:rsidRPr="00E64D48" w:rsidRDefault="001C4D9F" w:rsidP="00E64D48">
      <w:pPr>
        <w:pStyle w:val="210"/>
        <w:tabs>
          <w:tab w:val="left" w:pos="0"/>
          <w:tab w:val="left" w:pos="851"/>
        </w:tabs>
        <w:ind w:firstLine="425"/>
        <w:rPr>
          <w:sz w:val="24"/>
          <w:szCs w:val="24"/>
        </w:rPr>
      </w:pPr>
      <w:r w:rsidRPr="00E64D48">
        <w:rPr>
          <w:sz w:val="24"/>
          <w:szCs w:val="24"/>
        </w:rPr>
        <w:t>соблюдение обслуживающим личным составом правил техники электробезопасности.</w:t>
      </w:r>
    </w:p>
    <w:p w:rsidR="001C4D9F" w:rsidRPr="00E64D48" w:rsidRDefault="001C4D9F" w:rsidP="00E64D48">
      <w:pPr>
        <w:pStyle w:val="210"/>
        <w:tabs>
          <w:tab w:val="left" w:pos="0"/>
          <w:tab w:val="left" w:pos="851"/>
        </w:tabs>
        <w:ind w:firstLine="425"/>
        <w:rPr>
          <w:sz w:val="24"/>
          <w:szCs w:val="24"/>
        </w:rPr>
      </w:pPr>
      <w:r w:rsidRPr="00E64D48">
        <w:rPr>
          <w:i/>
          <w:sz w:val="24"/>
          <w:szCs w:val="24"/>
        </w:rPr>
        <w:t>Надзор  за электроустановками воинской части    осуществляют</w:t>
      </w:r>
      <w:r w:rsidRPr="00E64D48">
        <w:rPr>
          <w:sz w:val="24"/>
          <w:szCs w:val="24"/>
        </w:rPr>
        <w:t xml:space="preserve"> органы энерго</w:t>
      </w:r>
      <w:r w:rsidR="00764833">
        <w:rPr>
          <w:sz w:val="24"/>
          <w:szCs w:val="24"/>
        </w:rPr>
        <w:t>н</w:t>
      </w:r>
      <w:r w:rsidRPr="00E64D48">
        <w:rPr>
          <w:sz w:val="24"/>
          <w:szCs w:val="24"/>
        </w:rPr>
        <w:t>адзора на основании годовых планов проверки. Внеплановые и повторные проверки органы энергонадзора проводят по указанию соответствующих должностных лиц. Непосредственное руководство организацией и осуществлением надзора за электроустановками воинской части, соединения возлагается на начальника инженерной службы (заместителя командира по вооружению или технической части, главного инженера).</w:t>
      </w:r>
    </w:p>
    <w:p w:rsidR="001C4D9F" w:rsidRPr="00E64D48" w:rsidRDefault="001C4D9F" w:rsidP="00E64D48">
      <w:pPr>
        <w:pStyle w:val="210"/>
        <w:tabs>
          <w:tab w:val="left" w:pos="0"/>
          <w:tab w:val="left" w:pos="851"/>
        </w:tabs>
        <w:ind w:firstLine="425"/>
        <w:rPr>
          <w:sz w:val="24"/>
          <w:szCs w:val="24"/>
        </w:rPr>
      </w:pPr>
      <w:r w:rsidRPr="00E64D48">
        <w:rPr>
          <w:sz w:val="24"/>
          <w:szCs w:val="24"/>
        </w:rPr>
        <w:t>Органы энергонадзора проверяют организацию эксплуатации  ЭУ в воинской части, соблюдение правил безопасности и порядка допуска л.с</w:t>
      </w:r>
      <w:r w:rsidR="00764833">
        <w:rPr>
          <w:sz w:val="24"/>
          <w:szCs w:val="24"/>
        </w:rPr>
        <w:t xml:space="preserve"> </w:t>
      </w:r>
      <w:r w:rsidRPr="00E64D48">
        <w:rPr>
          <w:sz w:val="24"/>
          <w:szCs w:val="24"/>
        </w:rPr>
        <w:t>к их эксплуатации, проводят техническое освидетельствование электроустановки.</w:t>
      </w:r>
    </w:p>
    <w:p w:rsidR="001C4D9F" w:rsidRPr="00E64D48" w:rsidRDefault="001C4D9F" w:rsidP="00E64D48">
      <w:pPr>
        <w:pStyle w:val="210"/>
        <w:tabs>
          <w:tab w:val="left" w:pos="0"/>
          <w:tab w:val="left" w:pos="851"/>
        </w:tabs>
        <w:ind w:firstLine="425"/>
        <w:rPr>
          <w:sz w:val="24"/>
          <w:szCs w:val="24"/>
        </w:rPr>
      </w:pPr>
      <w:r w:rsidRPr="00E64D48">
        <w:rPr>
          <w:sz w:val="24"/>
          <w:szCs w:val="24"/>
        </w:rPr>
        <w:t>Заключение по результатам технического освидетельствования ЭУ инспектор по энергонадзору оформляет записью в формуляре на ЭУ и удостоверяет подписью.</w:t>
      </w:r>
    </w:p>
    <w:p w:rsidR="001C4D9F" w:rsidRPr="00E64D48" w:rsidRDefault="001C4D9F" w:rsidP="00E64D48">
      <w:pPr>
        <w:pStyle w:val="210"/>
        <w:tabs>
          <w:tab w:val="left" w:pos="0"/>
          <w:tab w:val="left" w:pos="851"/>
        </w:tabs>
        <w:ind w:firstLine="425"/>
        <w:rPr>
          <w:sz w:val="24"/>
          <w:szCs w:val="24"/>
        </w:rPr>
      </w:pPr>
      <w:r w:rsidRPr="00E64D48">
        <w:rPr>
          <w:sz w:val="24"/>
          <w:szCs w:val="24"/>
        </w:rPr>
        <w:t>Использование электроустановок, не прошедших технического освидетельствования, а также с истекшим сроком технического освидетельствования не допускается.</w:t>
      </w:r>
    </w:p>
    <w:p w:rsidR="001C4D9F" w:rsidRPr="00F23FB1" w:rsidRDefault="001C4D9F" w:rsidP="00E64D48">
      <w:pPr>
        <w:pStyle w:val="210"/>
        <w:tabs>
          <w:tab w:val="left" w:pos="0"/>
          <w:tab w:val="left" w:pos="851"/>
        </w:tabs>
        <w:ind w:firstLine="425"/>
        <w:rPr>
          <w:sz w:val="24"/>
          <w:szCs w:val="24"/>
        </w:rPr>
      </w:pPr>
      <w:r w:rsidRPr="00F23FB1">
        <w:rPr>
          <w:i/>
          <w:sz w:val="24"/>
          <w:szCs w:val="24"/>
        </w:rPr>
        <w:t>Результаты проверки состояния эксплуатации ЭУ</w:t>
      </w:r>
      <w:r w:rsidRPr="00F23FB1">
        <w:rPr>
          <w:sz w:val="24"/>
          <w:szCs w:val="24"/>
        </w:rPr>
        <w:t xml:space="preserve"> в воинской части оформляются актом. В него заносят данные из приказов по воинской части, плана эксплуатации и ремонта техники, формуляров и результаты технического освидетельствования электроуст</w:t>
      </w:r>
      <w:r w:rsidR="00764833">
        <w:rPr>
          <w:sz w:val="24"/>
          <w:szCs w:val="24"/>
        </w:rPr>
        <w:t>а</w:t>
      </w:r>
      <w:r w:rsidRPr="00F23FB1">
        <w:rPr>
          <w:sz w:val="24"/>
          <w:szCs w:val="24"/>
        </w:rPr>
        <w:t xml:space="preserve">новок. </w:t>
      </w:r>
      <w:r w:rsidR="00764833">
        <w:rPr>
          <w:sz w:val="24"/>
          <w:szCs w:val="24"/>
        </w:rPr>
        <w:t xml:space="preserve"> </w:t>
      </w:r>
      <w:r w:rsidRPr="00F23FB1">
        <w:rPr>
          <w:sz w:val="24"/>
          <w:szCs w:val="24"/>
        </w:rPr>
        <w:t>Акт составляют в трех экземплярах: первый высылают соответствующему органу энерго</w:t>
      </w:r>
      <w:r w:rsidR="00764833">
        <w:rPr>
          <w:sz w:val="24"/>
          <w:szCs w:val="24"/>
        </w:rPr>
        <w:t>н</w:t>
      </w:r>
      <w:r w:rsidRPr="00F23FB1">
        <w:rPr>
          <w:sz w:val="24"/>
          <w:szCs w:val="24"/>
        </w:rPr>
        <w:t>адзора, вышестоящему командиру проверяемой воинской части по подчиненности, а третий вручают командиру проверяемой воинской части для устранения выявленных нарушений и выполнения предложений, указанных в акте.</w:t>
      </w:r>
    </w:p>
    <w:p w:rsidR="00F23FB1" w:rsidRDefault="00F23FB1" w:rsidP="00E64D48">
      <w:pPr>
        <w:rPr>
          <w:b/>
          <w:sz w:val="24"/>
          <w:szCs w:val="24"/>
        </w:rPr>
      </w:pPr>
    </w:p>
    <w:p w:rsidR="00F23FB1" w:rsidRPr="006025AB" w:rsidRDefault="00F23FB1" w:rsidP="006025AB">
      <w:pPr>
        <w:pStyle w:val="Loendilik"/>
        <w:numPr>
          <w:ilvl w:val="0"/>
          <w:numId w:val="46"/>
        </w:numPr>
        <w:jc w:val="left"/>
        <w:rPr>
          <w:rFonts w:ascii="Times New Roman" w:hAnsi="Times New Roman"/>
          <w:b/>
          <w:sz w:val="28"/>
          <w:szCs w:val="28"/>
        </w:rPr>
      </w:pPr>
      <w:r w:rsidRPr="006025AB">
        <w:rPr>
          <w:rFonts w:ascii="Times New Roman" w:hAnsi="Times New Roman"/>
          <w:b/>
          <w:sz w:val="28"/>
          <w:szCs w:val="28"/>
        </w:rPr>
        <w:t>Приложения (общеобразовательные).</w:t>
      </w:r>
    </w:p>
    <w:p w:rsidR="00F23FB1" w:rsidRPr="00F23FB1" w:rsidRDefault="00F23FB1" w:rsidP="00A65A09">
      <w:pPr>
        <w:ind w:firstLine="1134"/>
        <w:rPr>
          <w:sz w:val="24"/>
          <w:szCs w:val="24"/>
        </w:rPr>
      </w:pPr>
    </w:p>
    <w:p w:rsidR="00F23FB1" w:rsidRPr="00A65A09" w:rsidRDefault="00F23FB1" w:rsidP="00757521">
      <w:pPr>
        <w:ind w:firstLine="1134"/>
        <w:jc w:val="center"/>
        <w:rPr>
          <w:b/>
        </w:rPr>
      </w:pPr>
      <w:r w:rsidRPr="00A65A09">
        <w:rPr>
          <w:b/>
        </w:rPr>
        <w:t>40.1. Что представляет собой планета Земля?</w:t>
      </w:r>
    </w:p>
    <w:p w:rsidR="00F23FB1" w:rsidRPr="00F23FB1" w:rsidRDefault="00F23FB1" w:rsidP="00F23FB1">
      <w:pPr>
        <w:ind w:firstLine="420"/>
        <w:rPr>
          <w:b/>
          <w:bCs/>
          <w:i/>
          <w:color w:val="252525"/>
          <w:sz w:val="24"/>
          <w:szCs w:val="24"/>
        </w:rPr>
      </w:pPr>
      <w:r w:rsidRPr="00F23FB1">
        <w:rPr>
          <w:b/>
          <w:bCs/>
          <w:i/>
          <w:color w:val="252525"/>
          <w:sz w:val="24"/>
          <w:szCs w:val="24"/>
        </w:rPr>
        <w:t xml:space="preserve">           </w:t>
      </w:r>
      <w:r w:rsidRPr="00F23FB1">
        <w:rPr>
          <w:b/>
          <w:bCs/>
          <w:color w:val="252525"/>
          <w:sz w:val="24"/>
          <w:szCs w:val="24"/>
        </w:rPr>
        <w:t xml:space="preserve">     </w:t>
      </w:r>
    </w:p>
    <w:p w:rsidR="00F23FB1" w:rsidRPr="00F23FB1" w:rsidRDefault="00F23FB1" w:rsidP="00757521">
      <w:pPr>
        <w:ind w:firstLine="1134"/>
        <w:jc w:val="left"/>
        <w:rPr>
          <w:b/>
          <w:bCs/>
          <w:color w:val="252525"/>
          <w:sz w:val="24"/>
          <w:szCs w:val="24"/>
        </w:rPr>
      </w:pPr>
      <w:r w:rsidRPr="00F23FB1">
        <w:rPr>
          <w:b/>
          <w:bCs/>
          <w:color w:val="252525"/>
          <w:sz w:val="24"/>
          <w:szCs w:val="24"/>
        </w:rPr>
        <w:t>Естествознания. Наука о Земле. ( геономия )</w:t>
      </w:r>
    </w:p>
    <w:p w:rsidR="00F23FB1" w:rsidRPr="00F23FB1" w:rsidRDefault="00F23FB1" w:rsidP="00F23FB1">
      <w:pPr>
        <w:ind w:firstLine="420"/>
        <w:rPr>
          <w:b/>
          <w:bCs/>
          <w:color w:val="252525"/>
          <w:sz w:val="24"/>
          <w:szCs w:val="24"/>
        </w:rPr>
      </w:pPr>
    </w:p>
    <w:p w:rsidR="00F23FB1" w:rsidRPr="00F23FB1" w:rsidRDefault="00F23FB1" w:rsidP="00F23FB1">
      <w:pPr>
        <w:ind w:firstLine="420"/>
        <w:rPr>
          <w:color w:val="252525"/>
          <w:sz w:val="24"/>
          <w:szCs w:val="24"/>
        </w:rPr>
      </w:pPr>
      <w:r w:rsidRPr="00F23FB1">
        <w:rPr>
          <w:b/>
          <w:sz w:val="24"/>
          <w:szCs w:val="24"/>
        </w:rPr>
        <w:t xml:space="preserve">   </w:t>
      </w:r>
      <w:r w:rsidRPr="00F23FB1">
        <w:rPr>
          <w:b/>
          <w:bCs/>
          <w:i/>
          <w:color w:val="252525"/>
          <w:sz w:val="24"/>
          <w:szCs w:val="24"/>
        </w:rPr>
        <w:t>Планета Земля</w:t>
      </w:r>
      <w:r w:rsidRPr="00F23FB1">
        <w:rPr>
          <w:b/>
          <w:bCs/>
          <w:color w:val="252525"/>
          <w:sz w:val="24"/>
          <w:szCs w:val="24"/>
        </w:rPr>
        <w:t xml:space="preserve"> – </w:t>
      </w:r>
      <w:r w:rsidRPr="00F23FB1">
        <w:rPr>
          <w:bCs/>
          <w:color w:val="252525"/>
          <w:sz w:val="24"/>
          <w:szCs w:val="24"/>
        </w:rPr>
        <w:t xml:space="preserve">космогоническое образование, физическое  тело (в первом приближении имеющим форму шара, </w:t>
      </w:r>
      <w:r w:rsidRPr="00F23FB1">
        <w:rPr>
          <w:color w:val="252525"/>
          <w:sz w:val="24"/>
          <w:szCs w:val="24"/>
        </w:rPr>
        <w:t xml:space="preserve">а точнее – приплюснутого геоида, с экваториальным диаметром      около </w:t>
      </w:r>
      <w:r w:rsidRPr="00F23FB1">
        <w:rPr>
          <w:rStyle w:val="nowrap"/>
          <w:color w:val="252525"/>
          <w:sz w:val="24"/>
          <w:szCs w:val="24"/>
        </w:rPr>
        <w:t>12 750 </w:t>
      </w:r>
      <w:r w:rsidRPr="00F23FB1">
        <w:rPr>
          <w:color w:val="252525"/>
          <w:sz w:val="24"/>
          <w:szCs w:val="24"/>
        </w:rPr>
        <w:t xml:space="preserve"> и  полярным - </w:t>
      </w:r>
      <w:r w:rsidRPr="00F23FB1">
        <w:rPr>
          <w:rStyle w:val="apple-converted-space"/>
          <w:color w:val="252525"/>
          <w:sz w:val="24"/>
          <w:szCs w:val="24"/>
        </w:rPr>
        <w:t> </w:t>
      </w:r>
      <w:r w:rsidRPr="00F23FB1">
        <w:rPr>
          <w:rStyle w:val="nowrap"/>
          <w:color w:val="252525"/>
          <w:sz w:val="24"/>
          <w:szCs w:val="24"/>
        </w:rPr>
        <w:t>12 710 км</w:t>
      </w:r>
      <w:r w:rsidRPr="00F23FB1">
        <w:rPr>
          <w:color w:val="252525"/>
          <w:sz w:val="24"/>
          <w:szCs w:val="24"/>
        </w:rPr>
        <w:t xml:space="preserve">) с его  многообразным внутренним  вещественным содержанием, свойствами и слоисто - оболочковой структурой. </w:t>
      </w:r>
    </w:p>
    <w:p w:rsidR="00F23FB1" w:rsidRPr="00F23FB1" w:rsidRDefault="00F23FB1" w:rsidP="00A02C9F">
      <w:pPr>
        <w:pStyle w:val="Normaallaadveeb"/>
        <w:shd w:val="clear" w:color="auto" w:fill="FFFFFF"/>
        <w:spacing w:before="0" w:beforeAutospacing="0" w:after="0" w:afterAutospacing="0"/>
        <w:ind w:firstLine="420"/>
        <w:rPr>
          <w:color w:val="000000"/>
        </w:rPr>
      </w:pPr>
      <w:r w:rsidRPr="00F23FB1">
        <w:rPr>
          <w:b/>
          <w:bCs/>
          <w:color w:val="252525"/>
        </w:rPr>
        <w:t xml:space="preserve">    </w:t>
      </w:r>
      <w:r w:rsidRPr="00F23FB1">
        <w:rPr>
          <w:b/>
          <w:bCs/>
          <w:i/>
          <w:color w:val="000000"/>
        </w:rPr>
        <w:t>Земля́</w:t>
      </w:r>
      <w:r w:rsidRPr="00F23FB1">
        <w:rPr>
          <w:b/>
          <w:bCs/>
          <w:color w:val="000000"/>
        </w:rPr>
        <w:t xml:space="preserve"> -</w:t>
      </w:r>
      <w:r w:rsidRPr="00F23FB1">
        <w:rPr>
          <w:color w:val="000000"/>
        </w:rPr>
        <w:t xml:space="preserve"> третья от</w:t>
      </w:r>
      <w:r w:rsidRPr="00F23FB1">
        <w:rPr>
          <w:rStyle w:val="apple-converted-space"/>
          <w:color w:val="000000"/>
        </w:rPr>
        <w:t> </w:t>
      </w:r>
      <w:hyperlink r:id="rId291" w:tooltip="Солнце" w:history="1">
        <w:r w:rsidRPr="00F23FB1">
          <w:rPr>
            <w:rStyle w:val="Hperlink"/>
            <w:color w:val="000000"/>
          </w:rPr>
          <w:t>Солнца</w:t>
        </w:r>
      </w:hyperlink>
      <w:r w:rsidRPr="00F23FB1">
        <w:rPr>
          <w:rStyle w:val="apple-converted-space"/>
          <w:color w:val="000000"/>
        </w:rPr>
        <w:t> </w:t>
      </w:r>
      <w:hyperlink r:id="rId292" w:tooltip="Планета" w:history="1">
        <w:r w:rsidRPr="00F23FB1">
          <w:rPr>
            <w:rStyle w:val="Hperlink"/>
            <w:color w:val="000000"/>
          </w:rPr>
          <w:t>планета</w:t>
        </w:r>
      </w:hyperlink>
      <w:r w:rsidRPr="00F23FB1">
        <w:rPr>
          <w:color w:val="000000"/>
        </w:rPr>
        <w:t>,  пятая по размеру среди всех планет</w:t>
      </w:r>
      <w:r w:rsidRPr="00F23FB1">
        <w:rPr>
          <w:rStyle w:val="apple-converted-space"/>
          <w:color w:val="000000"/>
        </w:rPr>
        <w:t> </w:t>
      </w:r>
      <w:hyperlink r:id="rId293" w:tooltip="Солнечная система" w:history="1">
        <w:r w:rsidRPr="00F23FB1">
          <w:rPr>
            <w:rStyle w:val="Hperlink"/>
            <w:color w:val="000000"/>
          </w:rPr>
          <w:t>Солнечной системы</w:t>
        </w:r>
      </w:hyperlink>
      <w:r w:rsidRPr="00F23FB1">
        <w:rPr>
          <w:color w:val="000000"/>
        </w:rPr>
        <w:t>. Она является также крупнейшей</w:t>
      </w:r>
      <w:r w:rsidR="00A02C9F">
        <w:rPr>
          <w:color w:val="000000"/>
        </w:rPr>
        <w:t xml:space="preserve"> </w:t>
      </w:r>
      <w:r w:rsidRPr="00F23FB1">
        <w:rPr>
          <w:color w:val="000000"/>
        </w:rPr>
        <w:t>по</w:t>
      </w:r>
      <w:r w:rsidRPr="00F23FB1">
        <w:rPr>
          <w:rStyle w:val="apple-converted-space"/>
          <w:color w:val="000000"/>
        </w:rPr>
        <w:t> </w:t>
      </w:r>
      <w:hyperlink r:id="rId294" w:tooltip="Диаметр" w:history="1">
        <w:r w:rsidRPr="00F23FB1">
          <w:rPr>
            <w:rStyle w:val="Hperlink"/>
            <w:color w:val="000000"/>
          </w:rPr>
          <w:t>диаметру</w:t>
        </w:r>
      </w:hyperlink>
      <w:r w:rsidRPr="00F23FB1">
        <w:rPr>
          <w:color w:val="000000"/>
        </w:rPr>
        <w:t>,</w:t>
      </w:r>
      <w:r w:rsidRPr="00F23FB1">
        <w:rPr>
          <w:rStyle w:val="apple-converted-space"/>
          <w:color w:val="000000"/>
        </w:rPr>
        <w:t> </w:t>
      </w:r>
      <w:r w:rsidR="00A02C9F">
        <w:rPr>
          <w:rStyle w:val="apple-converted-space"/>
          <w:color w:val="000000"/>
        </w:rPr>
        <w:t xml:space="preserve"> </w:t>
      </w:r>
      <w:hyperlink r:id="rId295" w:tooltip="Масса" w:history="1">
        <w:r w:rsidRPr="00F23FB1">
          <w:rPr>
            <w:rStyle w:val="Hperlink"/>
            <w:color w:val="000000"/>
          </w:rPr>
          <w:t>массе</w:t>
        </w:r>
      </w:hyperlink>
      <w:r w:rsidRPr="00F23FB1">
        <w:rPr>
          <w:rStyle w:val="apple-converted-space"/>
          <w:color w:val="000000"/>
        </w:rPr>
        <w:t> </w:t>
      </w:r>
      <w:r w:rsidRPr="00F23FB1">
        <w:rPr>
          <w:color w:val="000000"/>
        </w:rPr>
        <w:t>и</w:t>
      </w:r>
      <w:r w:rsidRPr="00F23FB1">
        <w:rPr>
          <w:rStyle w:val="apple-converted-space"/>
          <w:color w:val="000000"/>
        </w:rPr>
        <w:t> </w:t>
      </w:r>
      <w:hyperlink r:id="rId296" w:tooltip="Плотность" w:history="1">
        <w:r w:rsidRPr="00F23FB1">
          <w:rPr>
            <w:rStyle w:val="Hperlink"/>
            <w:color w:val="000000"/>
          </w:rPr>
          <w:t>плотности</w:t>
        </w:r>
      </w:hyperlink>
      <w:r w:rsidRPr="00F23FB1">
        <w:rPr>
          <w:rStyle w:val="apple-converted-space"/>
          <w:color w:val="000000"/>
        </w:rPr>
        <w:t> </w:t>
      </w:r>
      <w:r w:rsidRPr="00F23FB1">
        <w:rPr>
          <w:color w:val="000000"/>
        </w:rPr>
        <w:t xml:space="preserve">среди </w:t>
      </w:r>
      <w:hyperlink r:id="rId297" w:tooltip="Планеты земной группы" w:history="1">
        <w:r w:rsidRPr="00F23FB1">
          <w:rPr>
            <w:rStyle w:val="Hperlink"/>
            <w:color w:val="000000"/>
          </w:rPr>
          <w:t>планет земной группы</w:t>
        </w:r>
      </w:hyperlink>
      <w:r w:rsidRPr="00F23FB1">
        <w:rPr>
          <w:color w:val="000000"/>
        </w:rPr>
        <w:t xml:space="preserve">.  </w:t>
      </w:r>
    </w:p>
    <w:p w:rsidR="00F23FB1" w:rsidRPr="00F23FB1" w:rsidRDefault="00F23FB1" w:rsidP="00F23FB1">
      <w:pPr>
        <w:shd w:val="clear" w:color="auto" w:fill="F8F9FA"/>
        <w:ind w:firstLine="420"/>
        <w:rPr>
          <w:color w:val="000000"/>
          <w:sz w:val="24"/>
          <w:szCs w:val="24"/>
        </w:rPr>
      </w:pPr>
    </w:p>
    <w:p w:rsidR="00F23FB1" w:rsidRPr="00F23FB1" w:rsidRDefault="00F23FB1" w:rsidP="00A02C9F">
      <w:pPr>
        <w:shd w:val="clear" w:color="auto" w:fill="F8F9FA"/>
        <w:ind w:firstLine="420"/>
        <w:jc w:val="center"/>
        <w:rPr>
          <w:color w:val="000000"/>
          <w:sz w:val="24"/>
          <w:szCs w:val="24"/>
        </w:rPr>
      </w:pPr>
      <w:r w:rsidRPr="00F23FB1">
        <w:rPr>
          <w:color w:val="000000"/>
          <w:sz w:val="24"/>
          <w:szCs w:val="24"/>
        </w:rPr>
        <w:t xml:space="preserve">. </w:t>
      </w:r>
    </w:p>
    <w:p w:rsidR="00F23FB1" w:rsidRPr="00F23FB1" w:rsidRDefault="006025AB" w:rsidP="00F23FB1">
      <w:pPr>
        <w:shd w:val="clear" w:color="auto" w:fill="F8F9FA"/>
        <w:ind w:firstLine="420"/>
        <w:rPr>
          <w:color w:val="000000"/>
          <w:sz w:val="24"/>
          <w:szCs w:val="24"/>
        </w:rPr>
      </w:pPr>
      <w:r>
        <w:rPr>
          <w:noProof/>
          <w:lang w:eastAsia="ru-RU"/>
        </w:rPr>
        <w:drawing>
          <wp:anchor distT="0" distB="0" distL="114300" distR="114300" simplePos="0" relativeHeight="251998208" behindDoc="0" locked="0" layoutInCell="1" allowOverlap="1">
            <wp:simplePos x="0" y="0"/>
            <wp:positionH relativeFrom="column">
              <wp:posOffset>2522855</wp:posOffset>
            </wp:positionH>
            <wp:positionV relativeFrom="paragraph">
              <wp:posOffset>-576580</wp:posOffset>
            </wp:positionV>
            <wp:extent cx="1587500" cy="1409700"/>
            <wp:effectExtent l="19050" t="0" r="0" b="0"/>
            <wp:wrapSquare wrapText="right"/>
            <wp:docPr id="680" name="Рисунок 680" descr="Картинки по запросу ядро зем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descr="Картинки по запросу ядро земли"/>
                    <pic:cNvPicPr>
                      <a:picLocks noChangeAspect="1" noChangeArrowheads="1"/>
                    </pic:cNvPicPr>
                  </pic:nvPicPr>
                  <pic:blipFill>
                    <a:blip r:embed="rId298" r:link="rId299" cstate="print"/>
                    <a:srcRect/>
                    <a:stretch>
                      <a:fillRect/>
                    </a:stretch>
                  </pic:blipFill>
                  <pic:spPr bwMode="auto">
                    <a:xfrm>
                      <a:off x="0" y="0"/>
                      <a:ext cx="1587500" cy="1409700"/>
                    </a:xfrm>
                    <a:prstGeom prst="rect">
                      <a:avLst/>
                    </a:prstGeom>
                    <a:noFill/>
                    <a:ln w="9525">
                      <a:noFill/>
                      <a:miter lim="800000"/>
                      <a:headEnd/>
                      <a:tailEnd/>
                    </a:ln>
                  </pic:spPr>
                </pic:pic>
              </a:graphicData>
            </a:graphic>
          </wp:anchor>
        </w:drawing>
      </w:r>
      <w:hyperlink r:id="rId300" w:tooltip="Увеличить" w:history="1"/>
    </w:p>
    <w:p w:rsidR="006025AB" w:rsidRDefault="006025AB" w:rsidP="00F23FB1">
      <w:pPr>
        <w:shd w:val="clear" w:color="auto" w:fill="F8F9FA"/>
        <w:ind w:firstLine="420"/>
        <w:rPr>
          <w:color w:val="000000"/>
          <w:sz w:val="24"/>
          <w:szCs w:val="24"/>
        </w:rPr>
      </w:pPr>
    </w:p>
    <w:p w:rsidR="006025AB" w:rsidRDefault="006025AB" w:rsidP="006025AB">
      <w:pPr>
        <w:shd w:val="clear" w:color="auto" w:fill="F8F9FA"/>
        <w:ind w:firstLine="420"/>
        <w:jc w:val="center"/>
        <w:rPr>
          <w:color w:val="000000"/>
          <w:sz w:val="24"/>
          <w:szCs w:val="24"/>
        </w:rPr>
      </w:pPr>
    </w:p>
    <w:p w:rsidR="006025AB" w:rsidRDefault="006025AB" w:rsidP="00F23FB1">
      <w:pPr>
        <w:shd w:val="clear" w:color="auto" w:fill="F8F9FA"/>
        <w:ind w:firstLine="420"/>
        <w:rPr>
          <w:color w:val="000000"/>
          <w:sz w:val="24"/>
          <w:szCs w:val="24"/>
        </w:rPr>
      </w:pPr>
    </w:p>
    <w:p w:rsidR="006025AB" w:rsidRDefault="006025AB" w:rsidP="00F23FB1">
      <w:pPr>
        <w:shd w:val="clear" w:color="auto" w:fill="F8F9FA"/>
        <w:ind w:firstLine="420"/>
        <w:rPr>
          <w:color w:val="000000"/>
          <w:sz w:val="24"/>
          <w:szCs w:val="24"/>
        </w:rPr>
      </w:pPr>
    </w:p>
    <w:p w:rsidR="006025AB" w:rsidRDefault="006025AB" w:rsidP="00F23FB1">
      <w:pPr>
        <w:shd w:val="clear" w:color="auto" w:fill="F8F9FA"/>
        <w:ind w:firstLine="420"/>
        <w:rPr>
          <w:color w:val="000000"/>
          <w:sz w:val="24"/>
          <w:szCs w:val="24"/>
        </w:rPr>
      </w:pPr>
    </w:p>
    <w:p w:rsidR="006025AB" w:rsidRDefault="006025AB" w:rsidP="006025AB">
      <w:pPr>
        <w:shd w:val="clear" w:color="auto" w:fill="F8F9FA"/>
        <w:ind w:firstLine="420"/>
        <w:jc w:val="center"/>
        <w:rPr>
          <w:color w:val="000000"/>
          <w:sz w:val="24"/>
          <w:szCs w:val="24"/>
        </w:rPr>
      </w:pPr>
      <w:r w:rsidRPr="00F23FB1">
        <w:rPr>
          <w:noProof/>
          <w:color w:val="000000"/>
          <w:sz w:val="24"/>
          <w:szCs w:val="24"/>
          <w:lang w:eastAsia="ru-RU"/>
        </w:rPr>
        <w:drawing>
          <wp:inline distT="0" distB="0" distL="0" distR="0">
            <wp:extent cx="2093595" cy="914400"/>
            <wp:effectExtent l="19050" t="0" r="1905" b="0"/>
            <wp:docPr id="18" name="Рисунок 35" descr="220px-Terrestrial_planet_size_comparisons">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220px-Terrestrial_planet_size_comparisons"/>
                    <pic:cNvPicPr>
                      <a:picLocks noChangeAspect="1" noChangeArrowheads="1"/>
                    </pic:cNvPicPr>
                  </pic:nvPicPr>
                  <pic:blipFill>
                    <a:blip r:embed="rId302" cstate="print"/>
                    <a:srcRect/>
                    <a:stretch>
                      <a:fillRect/>
                    </a:stretch>
                  </pic:blipFill>
                  <pic:spPr bwMode="auto">
                    <a:xfrm>
                      <a:off x="0" y="0"/>
                      <a:ext cx="2093595" cy="914400"/>
                    </a:xfrm>
                    <a:prstGeom prst="rect">
                      <a:avLst/>
                    </a:prstGeom>
                    <a:noFill/>
                    <a:ln w="9525">
                      <a:noFill/>
                      <a:miter lim="800000"/>
                      <a:headEnd/>
                      <a:tailEnd/>
                    </a:ln>
                  </pic:spPr>
                </pic:pic>
              </a:graphicData>
            </a:graphic>
          </wp:inline>
        </w:drawing>
      </w:r>
    </w:p>
    <w:p w:rsidR="006025AB" w:rsidRDefault="006025AB" w:rsidP="00F23FB1">
      <w:pPr>
        <w:shd w:val="clear" w:color="auto" w:fill="F8F9FA"/>
        <w:ind w:firstLine="420"/>
        <w:rPr>
          <w:color w:val="000000"/>
          <w:sz w:val="24"/>
          <w:szCs w:val="24"/>
        </w:rPr>
      </w:pPr>
    </w:p>
    <w:p w:rsidR="006025AB" w:rsidRDefault="006025AB" w:rsidP="00F23FB1">
      <w:pPr>
        <w:shd w:val="clear" w:color="auto" w:fill="F8F9FA"/>
        <w:ind w:firstLine="420"/>
        <w:rPr>
          <w:color w:val="000000"/>
          <w:sz w:val="24"/>
          <w:szCs w:val="24"/>
        </w:rPr>
      </w:pPr>
    </w:p>
    <w:p w:rsidR="00F23FB1" w:rsidRPr="00F23FB1" w:rsidRDefault="00F23FB1" w:rsidP="00F23FB1">
      <w:pPr>
        <w:shd w:val="clear" w:color="auto" w:fill="F8F9FA"/>
        <w:ind w:firstLine="420"/>
        <w:rPr>
          <w:color w:val="000000"/>
          <w:sz w:val="24"/>
          <w:szCs w:val="24"/>
        </w:rPr>
      </w:pPr>
      <w:r w:rsidRPr="00F23FB1">
        <w:rPr>
          <w:color w:val="000000"/>
          <w:sz w:val="24"/>
          <w:szCs w:val="24"/>
        </w:rPr>
        <w:t xml:space="preserve">Сопоставление размеров планет земной группы (слева направо): </w:t>
      </w:r>
      <w:hyperlink r:id="rId303" w:tooltip="Меркурий" w:history="1">
        <w:r w:rsidRPr="00F23FB1">
          <w:rPr>
            <w:rStyle w:val="Hperlink"/>
            <w:color w:val="000000"/>
            <w:sz w:val="24"/>
            <w:szCs w:val="24"/>
          </w:rPr>
          <w:t>Меркурий</w:t>
        </w:r>
      </w:hyperlink>
      <w:r w:rsidRPr="00F23FB1">
        <w:rPr>
          <w:color w:val="000000"/>
          <w:sz w:val="24"/>
          <w:szCs w:val="24"/>
        </w:rPr>
        <w:t>,</w:t>
      </w:r>
      <w:r w:rsidRPr="00F23FB1">
        <w:rPr>
          <w:rStyle w:val="apple-converted-space"/>
          <w:color w:val="000000"/>
          <w:sz w:val="24"/>
          <w:szCs w:val="24"/>
        </w:rPr>
        <w:t> </w:t>
      </w:r>
      <w:hyperlink r:id="rId304" w:tooltip="Венера" w:history="1">
        <w:r w:rsidRPr="00F23FB1">
          <w:rPr>
            <w:rStyle w:val="Hperlink"/>
            <w:color w:val="000000"/>
            <w:sz w:val="24"/>
            <w:szCs w:val="24"/>
          </w:rPr>
          <w:t>Венера</w:t>
        </w:r>
      </w:hyperlink>
      <w:r w:rsidRPr="00F23FB1">
        <w:rPr>
          <w:color w:val="000000"/>
          <w:sz w:val="24"/>
          <w:szCs w:val="24"/>
        </w:rPr>
        <w:t>, Земля,</w:t>
      </w:r>
      <w:r w:rsidRPr="00F23FB1">
        <w:rPr>
          <w:rStyle w:val="apple-converted-space"/>
          <w:color w:val="000000"/>
          <w:sz w:val="24"/>
          <w:szCs w:val="24"/>
        </w:rPr>
        <w:t> </w:t>
      </w:r>
      <w:hyperlink r:id="rId305" w:tooltip="Марс" w:history="1">
        <w:r w:rsidRPr="00F23FB1">
          <w:rPr>
            <w:rStyle w:val="Hperlink"/>
            <w:color w:val="000000"/>
            <w:sz w:val="24"/>
            <w:szCs w:val="24"/>
          </w:rPr>
          <w:t>Марс</w:t>
        </w:r>
      </w:hyperlink>
      <w:r w:rsidRPr="00F23FB1">
        <w:rPr>
          <w:color w:val="000000"/>
          <w:sz w:val="24"/>
          <w:szCs w:val="24"/>
        </w:rPr>
        <w:t>.</w:t>
      </w:r>
    </w:p>
    <w:p w:rsidR="00F23FB1" w:rsidRPr="00F23FB1" w:rsidRDefault="00F23FB1" w:rsidP="00F23FB1">
      <w:pPr>
        <w:shd w:val="clear" w:color="auto" w:fill="F8F9FA"/>
        <w:ind w:firstLine="420"/>
        <w:rPr>
          <w:color w:val="000000"/>
          <w:sz w:val="24"/>
          <w:szCs w:val="24"/>
        </w:rPr>
      </w:pPr>
    </w:p>
    <w:p w:rsidR="00F23FB1" w:rsidRPr="00F23FB1" w:rsidRDefault="00F23FB1" w:rsidP="00F23FB1">
      <w:pPr>
        <w:pStyle w:val="Normaallaadveeb"/>
        <w:spacing w:before="0" w:beforeAutospacing="0" w:after="0" w:afterAutospacing="0"/>
        <w:ind w:firstLine="420"/>
        <w:rPr>
          <w:b/>
          <w:i/>
          <w:color w:val="000000"/>
        </w:rPr>
      </w:pPr>
      <w:r w:rsidRPr="00F23FB1">
        <w:rPr>
          <w:b/>
          <w:i/>
          <w:color w:val="252525"/>
        </w:rPr>
        <w:t xml:space="preserve">  Основным слагающим составом планеты Земля является:</w:t>
      </w:r>
      <w:r w:rsidRPr="00F23FB1">
        <w:rPr>
          <w:b/>
          <w:i/>
          <w:color w:val="000000"/>
        </w:rPr>
        <w:t xml:space="preserve"> ядро, мантия, земная кора, гидросфера, атмосфера.</w:t>
      </w:r>
    </w:p>
    <w:p w:rsidR="00F23FB1" w:rsidRPr="00F23FB1" w:rsidRDefault="00F23FB1" w:rsidP="00F23FB1">
      <w:pPr>
        <w:pStyle w:val="Normaallaadveeb"/>
        <w:spacing w:before="0" w:beforeAutospacing="0" w:after="0" w:afterAutospacing="0"/>
        <w:ind w:firstLine="420"/>
        <w:rPr>
          <w:color w:val="252525"/>
        </w:rPr>
      </w:pPr>
      <w:r w:rsidRPr="00F23FB1">
        <w:rPr>
          <w:b/>
          <w:color w:val="000000"/>
        </w:rPr>
        <w:t xml:space="preserve"> </w:t>
      </w:r>
    </w:p>
    <w:p w:rsidR="00F23FB1" w:rsidRPr="00F23FB1" w:rsidRDefault="00F23FB1" w:rsidP="00F23FB1">
      <w:pPr>
        <w:pStyle w:val="Normaallaadveeb"/>
        <w:spacing w:before="0" w:beforeAutospacing="0" w:after="0" w:afterAutospacing="0"/>
        <w:ind w:firstLine="420"/>
        <w:rPr>
          <w:color w:val="252525"/>
        </w:rPr>
      </w:pPr>
    </w:p>
    <w:p w:rsidR="00F23FB1" w:rsidRPr="00F23FB1" w:rsidRDefault="00F23FB1" w:rsidP="00F23FB1">
      <w:pPr>
        <w:pStyle w:val="Normaallaadveeb"/>
        <w:spacing w:before="0" w:beforeAutospacing="0" w:after="0" w:afterAutospacing="0"/>
        <w:ind w:firstLine="420"/>
      </w:pPr>
      <w:r w:rsidRPr="00F23FB1">
        <w:rPr>
          <w:noProof/>
        </w:rPr>
        <w:drawing>
          <wp:inline distT="0" distB="0" distL="0" distR="0">
            <wp:extent cx="2401570" cy="2110740"/>
            <wp:effectExtent l="19050" t="0" r="0" b="0"/>
            <wp:docPr id="1201" name="Рисунок 36" descr="Картинки по запросу картинки состав и строение зем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Картинки по запросу картинки состав и строение земли"/>
                    <pic:cNvPicPr>
                      <a:picLocks noChangeAspect="1" noChangeArrowheads="1"/>
                    </pic:cNvPicPr>
                  </pic:nvPicPr>
                  <pic:blipFill>
                    <a:blip r:embed="rId306" cstate="print"/>
                    <a:srcRect/>
                    <a:stretch>
                      <a:fillRect/>
                    </a:stretch>
                  </pic:blipFill>
                  <pic:spPr bwMode="auto">
                    <a:xfrm>
                      <a:off x="0" y="0"/>
                      <a:ext cx="2401570" cy="2110740"/>
                    </a:xfrm>
                    <a:prstGeom prst="rect">
                      <a:avLst/>
                    </a:prstGeom>
                    <a:noFill/>
                    <a:ln w="9525">
                      <a:noFill/>
                      <a:miter lim="800000"/>
                      <a:headEnd/>
                      <a:tailEnd/>
                    </a:ln>
                  </pic:spPr>
                </pic:pic>
              </a:graphicData>
            </a:graphic>
          </wp:inline>
        </w:drawing>
      </w:r>
    </w:p>
    <w:p w:rsidR="00F23FB1" w:rsidRPr="00F23FB1" w:rsidRDefault="00F23FB1" w:rsidP="00F23FB1">
      <w:pPr>
        <w:pStyle w:val="Normaallaadveeb"/>
        <w:spacing w:before="0" w:beforeAutospacing="0" w:after="0" w:afterAutospacing="0"/>
        <w:ind w:firstLine="420"/>
        <w:jc w:val="center"/>
        <w:rPr>
          <w:rStyle w:val="Tugev"/>
          <w:color w:val="000000"/>
        </w:rPr>
      </w:pPr>
      <w:r w:rsidRPr="00F23FB1">
        <w:rPr>
          <w:rStyle w:val="Tugev"/>
          <w:color w:val="000000"/>
        </w:rPr>
        <w:t>Ядро.</w:t>
      </w:r>
    </w:p>
    <w:p w:rsidR="00F23FB1" w:rsidRPr="00F23FB1" w:rsidRDefault="00F23FB1" w:rsidP="00F23FB1">
      <w:pPr>
        <w:ind w:firstLine="420"/>
        <w:rPr>
          <w:rStyle w:val="Tugev"/>
          <w:b w:val="0"/>
          <w:bCs w:val="0"/>
          <w:color w:val="000000"/>
          <w:sz w:val="24"/>
          <w:szCs w:val="24"/>
          <w:shd w:val="clear" w:color="auto" w:fill="FFFFFF"/>
        </w:rPr>
      </w:pPr>
      <w:r w:rsidRPr="00F23FB1">
        <w:rPr>
          <w:b/>
          <w:bCs/>
          <w:i/>
          <w:color w:val="000000"/>
          <w:sz w:val="24"/>
          <w:szCs w:val="24"/>
          <w:shd w:val="clear" w:color="auto" w:fill="FFFFFF"/>
        </w:rPr>
        <w:t>Ядро́ Земли́</w:t>
      </w:r>
      <w:r w:rsidRPr="00F23FB1">
        <w:rPr>
          <w:b/>
          <w:bCs/>
          <w:color w:val="000000"/>
          <w:sz w:val="24"/>
          <w:szCs w:val="24"/>
          <w:shd w:val="clear" w:color="auto" w:fill="FFFFFF"/>
        </w:rPr>
        <w:t xml:space="preserve"> - </w:t>
      </w:r>
      <w:r w:rsidRPr="00F23FB1">
        <w:rPr>
          <w:color w:val="000000"/>
          <w:sz w:val="24"/>
          <w:szCs w:val="24"/>
          <w:shd w:val="clear" w:color="auto" w:fill="FFFFFF"/>
        </w:rPr>
        <w:t>центральная геосфера, состоящая предположительно из</w:t>
      </w:r>
      <w:r w:rsidRPr="00F23FB1">
        <w:rPr>
          <w:rStyle w:val="apple-converted-space"/>
          <w:color w:val="000000"/>
          <w:sz w:val="24"/>
          <w:szCs w:val="24"/>
          <w:shd w:val="clear" w:color="auto" w:fill="FFFFFF"/>
        </w:rPr>
        <w:t> </w:t>
      </w:r>
      <w:hyperlink r:id="rId307" w:tooltip="Железо" w:history="1">
        <w:r w:rsidRPr="00F23FB1">
          <w:rPr>
            <w:rStyle w:val="Hperlink"/>
            <w:color w:val="000000"/>
            <w:sz w:val="24"/>
            <w:szCs w:val="24"/>
            <w:shd w:val="clear" w:color="auto" w:fill="FFFFFF"/>
          </w:rPr>
          <w:t>железо</w:t>
        </w:r>
      </w:hyperlink>
      <w:r w:rsidRPr="00F23FB1">
        <w:rPr>
          <w:color w:val="000000"/>
          <w:sz w:val="24"/>
          <w:szCs w:val="24"/>
          <w:shd w:val="clear" w:color="auto" w:fill="FFFFFF"/>
        </w:rPr>
        <w:t xml:space="preserve">- </w:t>
      </w:r>
      <w:hyperlink r:id="rId308" w:tooltip="Никель" w:history="1">
        <w:r w:rsidRPr="00F23FB1">
          <w:rPr>
            <w:rStyle w:val="Hperlink"/>
            <w:color w:val="000000"/>
            <w:sz w:val="24"/>
            <w:szCs w:val="24"/>
            <w:shd w:val="clear" w:color="auto" w:fill="FFFFFF"/>
          </w:rPr>
          <w:t>никелевого</w:t>
        </w:r>
      </w:hyperlink>
      <w:r w:rsidRPr="00F23FB1">
        <w:rPr>
          <w:rStyle w:val="apple-converted-space"/>
          <w:color w:val="000000"/>
          <w:sz w:val="24"/>
          <w:szCs w:val="24"/>
          <w:shd w:val="clear" w:color="auto" w:fill="FFFFFF"/>
        </w:rPr>
        <w:t> </w:t>
      </w:r>
      <w:r w:rsidRPr="00F23FB1">
        <w:rPr>
          <w:color w:val="000000"/>
          <w:sz w:val="24"/>
          <w:szCs w:val="24"/>
          <w:shd w:val="clear" w:color="auto" w:fill="FFFFFF"/>
        </w:rPr>
        <w:t>сплава с примесью других</w:t>
      </w:r>
      <w:r w:rsidRPr="00F23FB1">
        <w:rPr>
          <w:rStyle w:val="apple-converted-space"/>
          <w:color w:val="000000"/>
          <w:sz w:val="24"/>
          <w:szCs w:val="24"/>
          <w:shd w:val="clear" w:color="auto" w:fill="FFFFFF"/>
        </w:rPr>
        <w:t> элементов</w:t>
      </w:r>
      <w:r w:rsidRPr="00F23FB1">
        <w:rPr>
          <w:color w:val="000000"/>
          <w:sz w:val="24"/>
          <w:szCs w:val="24"/>
          <w:shd w:val="clear" w:color="auto" w:fill="FFFFFF"/>
        </w:rPr>
        <w:t>. Глубина залегания - 2900 км. Средний радиус сферы - 3500 км. Разделяется на твердое</w:t>
      </w:r>
      <w:r w:rsidRPr="00F23FB1">
        <w:rPr>
          <w:rStyle w:val="apple-converted-space"/>
          <w:color w:val="000000"/>
          <w:sz w:val="24"/>
          <w:szCs w:val="24"/>
          <w:shd w:val="clear" w:color="auto" w:fill="FFFFFF"/>
        </w:rPr>
        <w:t> </w:t>
      </w:r>
      <w:hyperlink r:id="rId309" w:tooltip="Внутреннее ядро" w:history="1">
        <w:r w:rsidRPr="00F23FB1">
          <w:rPr>
            <w:rStyle w:val="Hperlink"/>
            <w:color w:val="000000"/>
            <w:sz w:val="24"/>
            <w:szCs w:val="24"/>
            <w:shd w:val="clear" w:color="auto" w:fill="FFFFFF"/>
          </w:rPr>
          <w:t>внутреннее ядро</w:t>
        </w:r>
      </w:hyperlink>
      <w:r w:rsidRPr="00F23FB1">
        <w:rPr>
          <w:rStyle w:val="apple-converted-space"/>
          <w:color w:val="000000"/>
          <w:sz w:val="24"/>
          <w:szCs w:val="24"/>
          <w:shd w:val="clear" w:color="auto" w:fill="FFFFFF"/>
        </w:rPr>
        <w:t> </w:t>
      </w:r>
      <w:r w:rsidRPr="00F23FB1">
        <w:rPr>
          <w:color w:val="000000"/>
          <w:sz w:val="24"/>
          <w:szCs w:val="24"/>
          <w:shd w:val="clear" w:color="auto" w:fill="FFFFFF"/>
        </w:rPr>
        <w:t>радиусом около 1200 км и жидкое</w:t>
      </w:r>
      <w:r w:rsidRPr="00F23FB1">
        <w:rPr>
          <w:rStyle w:val="apple-converted-space"/>
          <w:color w:val="000000"/>
          <w:sz w:val="24"/>
          <w:szCs w:val="24"/>
          <w:shd w:val="clear" w:color="auto" w:fill="FFFFFF"/>
        </w:rPr>
        <w:t> </w:t>
      </w:r>
      <w:hyperlink r:id="rId310" w:tooltip="Внешнее ядро" w:history="1">
        <w:r w:rsidRPr="00F23FB1">
          <w:rPr>
            <w:rStyle w:val="Hperlink"/>
            <w:color w:val="000000"/>
            <w:sz w:val="24"/>
            <w:szCs w:val="24"/>
            <w:shd w:val="clear" w:color="auto" w:fill="FFFFFF"/>
          </w:rPr>
          <w:t>внешнее ядро</w:t>
        </w:r>
      </w:hyperlink>
      <w:r w:rsidRPr="00F23FB1">
        <w:rPr>
          <w:color w:val="000000"/>
          <w:sz w:val="24"/>
          <w:szCs w:val="24"/>
        </w:rPr>
        <w:t xml:space="preserve"> </w:t>
      </w:r>
      <w:r w:rsidRPr="00F23FB1">
        <w:rPr>
          <w:color w:val="000000"/>
          <w:sz w:val="24"/>
          <w:szCs w:val="24"/>
          <w:shd w:val="clear" w:color="auto" w:fill="FFFFFF"/>
        </w:rPr>
        <w:t>толщиной примерно 2300 км, между которыми существует переходная зона. Температура на поверхности твёрдого ядра Земли предположительно достигает 6000°C,  а на поверхности жидкого - около 4400.  В центре ядра плотность может составлять около           13 г/см. куб., а на внешней - 6 г/см. куб.,  давление до 360 ГПа (3,7 млн. атм). Масса ядра -1,932·10</w:t>
      </w:r>
      <w:r w:rsidRPr="00F23FB1">
        <w:rPr>
          <w:color w:val="000000"/>
          <w:sz w:val="24"/>
          <w:szCs w:val="24"/>
          <w:shd w:val="clear" w:color="auto" w:fill="FFFFFF"/>
          <w:vertAlign w:val="superscript"/>
        </w:rPr>
        <w:t>24</w:t>
      </w:r>
      <w:r w:rsidRPr="00F23FB1">
        <w:rPr>
          <w:rStyle w:val="apple-converted-space"/>
          <w:color w:val="000000"/>
          <w:sz w:val="24"/>
          <w:szCs w:val="24"/>
          <w:shd w:val="clear" w:color="auto" w:fill="FFFFFF"/>
        </w:rPr>
        <w:t> </w:t>
      </w:r>
      <w:r w:rsidRPr="00F23FB1">
        <w:rPr>
          <w:color w:val="000000"/>
          <w:sz w:val="24"/>
          <w:szCs w:val="24"/>
          <w:shd w:val="clear" w:color="auto" w:fill="FFFFFF"/>
        </w:rPr>
        <w:t>кг.</w:t>
      </w:r>
    </w:p>
    <w:p w:rsidR="00F23FB1" w:rsidRPr="00F23FB1" w:rsidRDefault="00F23FB1" w:rsidP="00F23FB1">
      <w:pPr>
        <w:ind w:firstLine="420"/>
        <w:rPr>
          <w:color w:val="000000"/>
          <w:sz w:val="24"/>
          <w:szCs w:val="24"/>
        </w:rPr>
      </w:pPr>
      <w:r w:rsidRPr="00F23FB1">
        <w:rPr>
          <w:color w:val="000000"/>
          <w:sz w:val="24"/>
          <w:szCs w:val="24"/>
        </w:rPr>
        <w:t xml:space="preserve"> </w:t>
      </w:r>
      <w:r w:rsidRPr="00F23FB1">
        <w:rPr>
          <w:noProof/>
          <w:color w:val="000000"/>
          <w:sz w:val="24"/>
          <w:szCs w:val="24"/>
          <w:lang w:eastAsia="ru-RU"/>
        </w:rPr>
        <w:drawing>
          <wp:inline distT="0" distB="0" distL="0" distR="0">
            <wp:extent cx="5024755" cy="2555240"/>
            <wp:effectExtent l="19050" t="0" r="4445" b="0"/>
            <wp:docPr id="1200" name="Рисунок 37" descr="Картинки по запросу ядро зем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Картинки по запросу ядро земли"/>
                    <pic:cNvPicPr>
                      <a:picLocks noChangeAspect="1" noChangeArrowheads="1"/>
                    </pic:cNvPicPr>
                  </pic:nvPicPr>
                  <pic:blipFill>
                    <a:blip r:embed="rId311" cstate="print"/>
                    <a:srcRect/>
                    <a:stretch>
                      <a:fillRect/>
                    </a:stretch>
                  </pic:blipFill>
                  <pic:spPr bwMode="auto">
                    <a:xfrm>
                      <a:off x="0" y="0"/>
                      <a:ext cx="5024755" cy="2555240"/>
                    </a:xfrm>
                    <a:prstGeom prst="rect">
                      <a:avLst/>
                    </a:prstGeom>
                    <a:noFill/>
                    <a:ln w="9525">
                      <a:noFill/>
                      <a:miter lim="800000"/>
                      <a:headEnd/>
                      <a:tailEnd/>
                    </a:ln>
                  </pic:spPr>
                </pic:pic>
              </a:graphicData>
            </a:graphic>
          </wp:inline>
        </w:drawing>
      </w:r>
      <w:r w:rsidRPr="00F23FB1">
        <w:rPr>
          <w:color w:val="000000"/>
          <w:sz w:val="24"/>
          <w:szCs w:val="24"/>
        </w:rPr>
        <w:t xml:space="preserve">                    </w:t>
      </w:r>
    </w:p>
    <w:p w:rsidR="00F23FB1" w:rsidRPr="00F23FB1" w:rsidRDefault="00F23FB1" w:rsidP="00F23FB1">
      <w:pPr>
        <w:shd w:val="clear" w:color="auto" w:fill="FFFFFF"/>
        <w:ind w:firstLine="420"/>
        <w:rPr>
          <w:rStyle w:val="w"/>
          <w:color w:val="000000"/>
          <w:sz w:val="24"/>
          <w:szCs w:val="24"/>
        </w:rPr>
      </w:pPr>
      <w:r w:rsidRPr="00F23FB1">
        <w:rPr>
          <w:color w:val="000000"/>
          <w:sz w:val="24"/>
          <w:szCs w:val="24"/>
        </w:rPr>
        <w:t xml:space="preserve">                                                              </w:t>
      </w:r>
      <w:r w:rsidRPr="00F23FB1">
        <w:rPr>
          <w:b/>
          <w:color w:val="000000"/>
          <w:sz w:val="24"/>
          <w:szCs w:val="24"/>
        </w:rPr>
        <w:t>Мантия.</w:t>
      </w:r>
      <w:r w:rsidRPr="00F23FB1">
        <w:rPr>
          <w:rStyle w:val="w"/>
          <w:color w:val="000000"/>
          <w:sz w:val="24"/>
          <w:szCs w:val="24"/>
        </w:rPr>
        <w:t xml:space="preserve"> </w:t>
      </w:r>
    </w:p>
    <w:p w:rsidR="00F23FB1" w:rsidRPr="00F23FB1" w:rsidRDefault="00F23FB1" w:rsidP="00F23FB1">
      <w:pPr>
        <w:shd w:val="clear" w:color="auto" w:fill="FFFFFF"/>
        <w:ind w:firstLine="420"/>
        <w:rPr>
          <w:color w:val="000000"/>
          <w:sz w:val="24"/>
          <w:szCs w:val="24"/>
        </w:rPr>
      </w:pPr>
      <w:r w:rsidRPr="00F23FB1">
        <w:rPr>
          <w:rStyle w:val="w"/>
          <w:color w:val="000000"/>
          <w:sz w:val="24"/>
          <w:szCs w:val="24"/>
        </w:rPr>
        <w:t xml:space="preserve"> </w:t>
      </w:r>
    </w:p>
    <w:p w:rsidR="00F23FB1" w:rsidRPr="00F23FB1" w:rsidRDefault="00F23FB1" w:rsidP="00F23FB1">
      <w:pPr>
        <w:ind w:firstLine="420"/>
        <w:rPr>
          <w:color w:val="000000"/>
          <w:sz w:val="24"/>
          <w:szCs w:val="24"/>
        </w:rPr>
      </w:pPr>
      <w:r w:rsidRPr="00F23FB1">
        <w:rPr>
          <w:b/>
          <w:i/>
          <w:color w:val="000000"/>
          <w:sz w:val="24"/>
          <w:szCs w:val="24"/>
        </w:rPr>
        <w:t xml:space="preserve"> Мантия</w:t>
      </w:r>
      <w:r w:rsidRPr="00F23FB1">
        <w:rPr>
          <w:b/>
          <w:color w:val="000000"/>
          <w:sz w:val="24"/>
          <w:szCs w:val="24"/>
        </w:rPr>
        <w:t xml:space="preserve"> </w:t>
      </w:r>
      <w:r w:rsidRPr="00F23FB1">
        <w:rPr>
          <w:color w:val="000000"/>
          <w:sz w:val="24"/>
          <w:szCs w:val="24"/>
        </w:rPr>
        <w:t xml:space="preserve"> - геосфера, толщиной около 2800 км.,  окружающая ядро Земли. С верхней внешней стороны мантия   контактирует с земной корой,  а с нижней - с ядром. Мантия составляет до 80% объема Земли и около 2/3 её массы. С повышением высоты мантии её температура уменьшается с 4000 до 800 град.С, а плотность -  с 6 до 3 г/см.куб.</w:t>
      </w:r>
    </w:p>
    <w:p w:rsidR="00F23FB1" w:rsidRPr="00F23FB1" w:rsidRDefault="00F23FB1" w:rsidP="00F23FB1">
      <w:pPr>
        <w:pStyle w:val="Taandegakehatekst2"/>
        <w:shd w:val="clear" w:color="auto" w:fill="FFFFFF"/>
        <w:spacing w:after="0" w:line="240" w:lineRule="auto"/>
        <w:ind w:left="0" w:firstLine="420"/>
        <w:rPr>
          <w:color w:val="000000"/>
          <w:sz w:val="24"/>
          <w:szCs w:val="24"/>
        </w:rPr>
      </w:pPr>
      <w:r w:rsidRPr="00F23FB1">
        <w:rPr>
          <w:rStyle w:val="apple-converted-space"/>
          <w:b/>
          <w:bCs/>
          <w:color w:val="000000"/>
          <w:sz w:val="24"/>
          <w:szCs w:val="24"/>
        </w:rPr>
        <w:t xml:space="preserve">  </w:t>
      </w:r>
      <w:r w:rsidRPr="00F23FB1">
        <w:rPr>
          <w:color w:val="000000"/>
          <w:sz w:val="24"/>
          <w:szCs w:val="24"/>
        </w:rPr>
        <w:t xml:space="preserve">Вещество мантии состоит в основном из силикатных минералов* и находится в твердом кристаллическом состоянии (за исключением астеносферы).  </w:t>
      </w:r>
    </w:p>
    <w:p w:rsidR="00F23FB1" w:rsidRPr="00F23FB1" w:rsidRDefault="00F23FB1" w:rsidP="00F23FB1">
      <w:pPr>
        <w:pStyle w:val="Normaallaadveeb"/>
        <w:shd w:val="clear" w:color="auto" w:fill="FFFFFF"/>
        <w:spacing w:before="0" w:beforeAutospacing="0" w:after="0" w:afterAutospacing="0"/>
        <w:ind w:firstLine="420"/>
        <w:rPr>
          <w:i/>
          <w:sz w:val="22"/>
          <w:szCs w:val="22"/>
        </w:rPr>
      </w:pPr>
      <w:r w:rsidRPr="00F23FB1">
        <w:rPr>
          <w:b/>
          <w:bCs/>
          <w:i/>
          <w:color w:val="000000"/>
          <w:sz w:val="22"/>
          <w:szCs w:val="22"/>
        </w:rPr>
        <w:t xml:space="preserve">  *Силикаты</w:t>
      </w:r>
      <w:r w:rsidRPr="00F23FB1">
        <w:rPr>
          <w:rStyle w:val="apple-converted-space"/>
          <w:i/>
          <w:color w:val="000000"/>
          <w:sz w:val="22"/>
          <w:szCs w:val="22"/>
        </w:rPr>
        <w:t> </w:t>
      </w:r>
      <w:r w:rsidRPr="00F23FB1">
        <w:rPr>
          <w:i/>
          <w:color w:val="000000"/>
          <w:sz w:val="22"/>
          <w:szCs w:val="22"/>
        </w:rPr>
        <w:t>представляют собой обширную, основную( более 90%) группу породообразующих</w:t>
      </w:r>
      <w:r w:rsidRPr="00F23FB1">
        <w:rPr>
          <w:rStyle w:val="apple-converted-space"/>
          <w:i/>
          <w:color w:val="000000"/>
          <w:sz w:val="22"/>
          <w:szCs w:val="22"/>
        </w:rPr>
        <w:t> </w:t>
      </w:r>
      <w:hyperlink r:id="rId312" w:tooltip="Минерал" w:history="1">
        <w:r w:rsidRPr="00F23FB1">
          <w:rPr>
            <w:rStyle w:val="Hperlink"/>
            <w:i/>
            <w:color w:val="000000"/>
            <w:sz w:val="22"/>
            <w:szCs w:val="22"/>
          </w:rPr>
          <w:t>минералов</w:t>
        </w:r>
      </w:hyperlink>
      <w:r w:rsidRPr="00F23FB1">
        <w:rPr>
          <w:i/>
          <w:color w:val="000000"/>
          <w:sz w:val="22"/>
          <w:szCs w:val="22"/>
        </w:rPr>
        <w:t>,  главными химическими элементами, входящими в  состав которых являются</w:t>
      </w:r>
      <w:r w:rsidRPr="00F23FB1">
        <w:rPr>
          <w:rStyle w:val="apple-converted-space"/>
          <w:i/>
          <w:color w:val="000000"/>
          <w:sz w:val="22"/>
          <w:szCs w:val="22"/>
        </w:rPr>
        <w:t> </w:t>
      </w:r>
      <w:hyperlink r:id="rId313" w:tooltip="Кремний" w:history="1">
        <w:r w:rsidRPr="00F23FB1">
          <w:rPr>
            <w:rStyle w:val="Hperlink"/>
            <w:i/>
            <w:color w:val="000000"/>
            <w:sz w:val="22"/>
            <w:szCs w:val="22"/>
          </w:rPr>
          <w:t>Si</w:t>
        </w:r>
      </w:hyperlink>
      <w:r w:rsidRPr="00F23FB1">
        <w:rPr>
          <w:i/>
          <w:color w:val="000000"/>
          <w:sz w:val="22"/>
          <w:szCs w:val="22"/>
        </w:rPr>
        <w:t>,</w:t>
      </w:r>
      <w:r w:rsidRPr="00F23FB1">
        <w:rPr>
          <w:rStyle w:val="apple-converted-space"/>
          <w:i/>
          <w:color w:val="000000"/>
          <w:sz w:val="22"/>
          <w:szCs w:val="22"/>
        </w:rPr>
        <w:t> </w:t>
      </w:r>
      <w:hyperlink r:id="rId314" w:tooltip="Кислород" w:history="1">
        <w:r w:rsidRPr="00F23FB1">
          <w:rPr>
            <w:rStyle w:val="Hperlink"/>
            <w:i/>
            <w:color w:val="000000"/>
            <w:sz w:val="22"/>
            <w:szCs w:val="22"/>
          </w:rPr>
          <w:t>O</w:t>
        </w:r>
      </w:hyperlink>
      <w:r w:rsidRPr="00F23FB1">
        <w:rPr>
          <w:i/>
          <w:color w:val="000000"/>
          <w:sz w:val="22"/>
          <w:szCs w:val="22"/>
        </w:rPr>
        <w:t>,</w:t>
      </w:r>
      <w:r w:rsidRPr="00F23FB1">
        <w:rPr>
          <w:rStyle w:val="apple-converted-space"/>
          <w:i/>
          <w:color w:val="000000"/>
          <w:sz w:val="22"/>
          <w:szCs w:val="22"/>
        </w:rPr>
        <w:t> </w:t>
      </w:r>
      <w:hyperlink r:id="rId315" w:tooltip="Алюминий" w:history="1">
        <w:r w:rsidRPr="00F23FB1">
          <w:rPr>
            <w:rStyle w:val="Hperlink"/>
            <w:i/>
            <w:color w:val="000000"/>
            <w:sz w:val="22"/>
            <w:szCs w:val="22"/>
          </w:rPr>
          <w:t>Al</w:t>
        </w:r>
      </w:hyperlink>
      <w:r w:rsidRPr="00F23FB1">
        <w:rPr>
          <w:i/>
          <w:color w:val="000000"/>
          <w:sz w:val="22"/>
          <w:szCs w:val="22"/>
        </w:rPr>
        <w:t>,</w:t>
      </w:r>
      <w:r w:rsidRPr="00F23FB1">
        <w:rPr>
          <w:rStyle w:val="apple-converted-space"/>
          <w:i/>
          <w:color w:val="000000"/>
          <w:sz w:val="22"/>
          <w:szCs w:val="22"/>
        </w:rPr>
        <w:t> </w:t>
      </w:r>
      <w:hyperlink r:id="rId316" w:tooltip="Железо" w:history="1">
        <w:r w:rsidRPr="00F23FB1">
          <w:rPr>
            <w:rStyle w:val="Hperlink"/>
            <w:i/>
            <w:color w:val="000000"/>
            <w:sz w:val="22"/>
            <w:szCs w:val="22"/>
          </w:rPr>
          <w:t>Fe</w:t>
        </w:r>
      </w:hyperlink>
      <w:r w:rsidRPr="00F23FB1">
        <w:rPr>
          <w:i/>
          <w:color w:val="000000"/>
          <w:sz w:val="22"/>
          <w:szCs w:val="22"/>
        </w:rPr>
        <w:t>,</w:t>
      </w:r>
      <w:r w:rsidRPr="00F23FB1">
        <w:rPr>
          <w:rStyle w:val="apple-converted-space"/>
          <w:i/>
          <w:color w:val="000000"/>
          <w:sz w:val="22"/>
          <w:szCs w:val="22"/>
        </w:rPr>
        <w:t> </w:t>
      </w:r>
      <w:hyperlink r:id="rId317" w:tooltip="Магний" w:history="1">
        <w:r w:rsidRPr="00F23FB1">
          <w:rPr>
            <w:rStyle w:val="Hperlink"/>
            <w:i/>
            <w:color w:val="000000"/>
            <w:sz w:val="22"/>
            <w:szCs w:val="22"/>
          </w:rPr>
          <w:t>Mg</w:t>
        </w:r>
      </w:hyperlink>
      <w:r w:rsidRPr="00F23FB1">
        <w:rPr>
          <w:i/>
          <w:color w:val="000000"/>
          <w:sz w:val="22"/>
          <w:szCs w:val="22"/>
        </w:rPr>
        <w:t xml:space="preserve">, </w:t>
      </w:r>
      <w:hyperlink r:id="rId318" w:tooltip="Марганец" w:history="1">
        <w:r w:rsidRPr="00F23FB1">
          <w:rPr>
            <w:rStyle w:val="Hperlink"/>
            <w:i/>
            <w:color w:val="000000"/>
            <w:sz w:val="22"/>
            <w:szCs w:val="22"/>
          </w:rPr>
          <w:t>Mn</w:t>
        </w:r>
      </w:hyperlink>
      <w:r w:rsidRPr="00F23FB1">
        <w:rPr>
          <w:i/>
          <w:color w:val="000000"/>
          <w:sz w:val="22"/>
          <w:szCs w:val="22"/>
        </w:rPr>
        <w:t>,</w:t>
      </w:r>
      <w:r w:rsidRPr="00F23FB1">
        <w:rPr>
          <w:rStyle w:val="apple-converted-space"/>
          <w:i/>
          <w:color w:val="000000"/>
          <w:sz w:val="22"/>
          <w:szCs w:val="22"/>
        </w:rPr>
        <w:t> </w:t>
      </w:r>
      <w:hyperlink r:id="rId319" w:tooltip="Кальций" w:history="1">
        <w:r w:rsidRPr="00F23FB1">
          <w:rPr>
            <w:rStyle w:val="Hperlink"/>
            <w:i/>
            <w:color w:val="000000"/>
            <w:sz w:val="22"/>
            <w:szCs w:val="22"/>
          </w:rPr>
          <w:t>Ca</w:t>
        </w:r>
      </w:hyperlink>
      <w:r w:rsidRPr="00F23FB1">
        <w:rPr>
          <w:i/>
          <w:color w:val="000000"/>
          <w:sz w:val="22"/>
          <w:szCs w:val="22"/>
        </w:rPr>
        <w:t>,</w:t>
      </w:r>
      <w:r w:rsidRPr="00F23FB1">
        <w:rPr>
          <w:rStyle w:val="apple-converted-space"/>
          <w:i/>
          <w:color w:val="000000"/>
          <w:sz w:val="22"/>
          <w:szCs w:val="22"/>
        </w:rPr>
        <w:t> </w:t>
      </w:r>
      <w:hyperlink r:id="rId320" w:tooltip="Натрий" w:history="1">
        <w:r w:rsidRPr="00F23FB1">
          <w:rPr>
            <w:rStyle w:val="Hperlink"/>
            <w:i/>
            <w:color w:val="000000"/>
            <w:sz w:val="22"/>
            <w:szCs w:val="22"/>
          </w:rPr>
          <w:t>Na</w:t>
        </w:r>
      </w:hyperlink>
      <w:r w:rsidRPr="00F23FB1">
        <w:rPr>
          <w:i/>
          <w:color w:val="000000"/>
          <w:sz w:val="22"/>
          <w:szCs w:val="22"/>
        </w:rPr>
        <w:t>,</w:t>
      </w:r>
      <w:r w:rsidRPr="00F23FB1">
        <w:rPr>
          <w:rStyle w:val="apple-converted-space"/>
          <w:i/>
          <w:color w:val="000000"/>
          <w:sz w:val="22"/>
          <w:szCs w:val="22"/>
        </w:rPr>
        <w:t> </w:t>
      </w:r>
      <w:hyperlink r:id="rId321" w:tooltip="Калий" w:history="1">
        <w:r w:rsidRPr="00F23FB1">
          <w:rPr>
            <w:rStyle w:val="Hperlink"/>
            <w:i/>
            <w:color w:val="000000"/>
            <w:sz w:val="22"/>
            <w:szCs w:val="22"/>
          </w:rPr>
          <w:t>K</w:t>
        </w:r>
      </w:hyperlink>
      <w:r w:rsidRPr="00F23FB1">
        <w:rPr>
          <w:i/>
          <w:color w:val="000000"/>
          <w:sz w:val="22"/>
          <w:szCs w:val="22"/>
        </w:rPr>
        <w:t>, а также</w:t>
      </w:r>
      <w:r w:rsidRPr="00F23FB1">
        <w:rPr>
          <w:rStyle w:val="apple-converted-space"/>
          <w:i/>
          <w:color w:val="000000"/>
          <w:sz w:val="22"/>
          <w:szCs w:val="22"/>
        </w:rPr>
        <w:t> </w:t>
      </w:r>
      <w:hyperlink r:id="rId322" w:tooltip="Литий" w:history="1">
        <w:r w:rsidRPr="00F23FB1">
          <w:rPr>
            <w:rStyle w:val="Hperlink"/>
            <w:i/>
            <w:color w:val="000000"/>
            <w:sz w:val="22"/>
            <w:szCs w:val="22"/>
          </w:rPr>
          <w:t>Li</w:t>
        </w:r>
      </w:hyperlink>
      <w:r w:rsidRPr="00F23FB1">
        <w:rPr>
          <w:i/>
          <w:color w:val="000000"/>
          <w:sz w:val="22"/>
          <w:szCs w:val="22"/>
        </w:rPr>
        <w:t>,</w:t>
      </w:r>
      <w:r w:rsidRPr="00F23FB1">
        <w:rPr>
          <w:rStyle w:val="apple-converted-space"/>
          <w:i/>
          <w:color w:val="000000"/>
          <w:sz w:val="22"/>
          <w:szCs w:val="22"/>
        </w:rPr>
        <w:t> </w:t>
      </w:r>
      <w:hyperlink r:id="rId323" w:tooltip="Бор (элемент)" w:history="1">
        <w:r w:rsidRPr="00F23FB1">
          <w:rPr>
            <w:rStyle w:val="Hperlink"/>
            <w:i/>
            <w:color w:val="000000"/>
            <w:sz w:val="22"/>
            <w:szCs w:val="22"/>
          </w:rPr>
          <w:t>B</w:t>
        </w:r>
      </w:hyperlink>
      <w:r w:rsidRPr="00F23FB1">
        <w:rPr>
          <w:i/>
          <w:color w:val="000000"/>
          <w:sz w:val="22"/>
          <w:szCs w:val="22"/>
        </w:rPr>
        <w:t>,</w:t>
      </w:r>
      <w:r w:rsidRPr="00F23FB1">
        <w:rPr>
          <w:rStyle w:val="apple-converted-space"/>
          <w:i/>
          <w:color w:val="000000"/>
          <w:sz w:val="22"/>
          <w:szCs w:val="22"/>
        </w:rPr>
        <w:t> </w:t>
      </w:r>
      <w:hyperlink r:id="rId324" w:tooltip="Бериллий" w:history="1">
        <w:r w:rsidRPr="00F23FB1">
          <w:rPr>
            <w:rStyle w:val="Hperlink"/>
            <w:i/>
            <w:color w:val="000000"/>
            <w:sz w:val="22"/>
            <w:szCs w:val="22"/>
          </w:rPr>
          <w:t>Be</w:t>
        </w:r>
      </w:hyperlink>
      <w:r w:rsidRPr="00F23FB1">
        <w:rPr>
          <w:i/>
          <w:color w:val="000000"/>
          <w:sz w:val="22"/>
          <w:szCs w:val="22"/>
        </w:rPr>
        <w:t>,</w:t>
      </w:r>
      <w:r w:rsidRPr="00F23FB1">
        <w:rPr>
          <w:rStyle w:val="apple-converted-space"/>
          <w:i/>
          <w:color w:val="000000"/>
          <w:sz w:val="22"/>
          <w:szCs w:val="22"/>
        </w:rPr>
        <w:t> </w:t>
      </w:r>
      <w:hyperlink r:id="rId325" w:tooltip="Цирконий" w:history="1">
        <w:r w:rsidRPr="00F23FB1">
          <w:rPr>
            <w:rStyle w:val="Hperlink"/>
            <w:i/>
            <w:color w:val="000000"/>
            <w:sz w:val="22"/>
            <w:szCs w:val="22"/>
          </w:rPr>
          <w:t>Zr</w:t>
        </w:r>
      </w:hyperlink>
      <w:r w:rsidRPr="00F23FB1">
        <w:rPr>
          <w:i/>
          <w:color w:val="000000"/>
          <w:sz w:val="22"/>
          <w:szCs w:val="22"/>
        </w:rPr>
        <w:t>,</w:t>
      </w:r>
      <w:r w:rsidRPr="00F23FB1">
        <w:rPr>
          <w:rStyle w:val="apple-converted-space"/>
          <w:i/>
          <w:color w:val="000000"/>
          <w:sz w:val="22"/>
          <w:szCs w:val="22"/>
        </w:rPr>
        <w:t> </w:t>
      </w:r>
      <w:hyperlink r:id="rId326" w:tooltip="Титан (элемент)" w:history="1">
        <w:r w:rsidRPr="00F23FB1">
          <w:rPr>
            <w:rStyle w:val="Hperlink"/>
            <w:i/>
            <w:color w:val="000000"/>
            <w:sz w:val="22"/>
            <w:szCs w:val="22"/>
          </w:rPr>
          <w:t>Ti</w:t>
        </w:r>
      </w:hyperlink>
      <w:r w:rsidRPr="00F23FB1">
        <w:rPr>
          <w:i/>
          <w:color w:val="000000"/>
          <w:sz w:val="22"/>
          <w:szCs w:val="22"/>
        </w:rPr>
        <w:t>,</w:t>
      </w:r>
      <w:r w:rsidRPr="00F23FB1">
        <w:rPr>
          <w:rStyle w:val="apple-converted-space"/>
          <w:i/>
          <w:color w:val="000000"/>
          <w:sz w:val="22"/>
          <w:szCs w:val="22"/>
        </w:rPr>
        <w:t> </w:t>
      </w:r>
      <w:hyperlink r:id="rId327" w:tooltip="Фтор" w:history="1">
        <w:r w:rsidRPr="00F23FB1">
          <w:rPr>
            <w:rStyle w:val="Hperlink"/>
            <w:i/>
            <w:color w:val="000000"/>
            <w:sz w:val="22"/>
            <w:szCs w:val="22"/>
          </w:rPr>
          <w:t>F</w:t>
        </w:r>
      </w:hyperlink>
      <w:r w:rsidRPr="00F23FB1">
        <w:rPr>
          <w:i/>
          <w:color w:val="000000"/>
          <w:sz w:val="22"/>
          <w:szCs w:val="22"/>
        </w:rPr>
        <w:t>,</w:t>
      </w:r>
      <w:r w:rsidRPr="00F23FB1">
        <w:rPr>
          <w:rStyle w:val="apple-converted-space"/>
          <w:i/>
          <w:color w:val="000000"/>
          <w:sz w:val="22"/>
          <w:szCs w:val="22"/>
        </w:rPr>
        <w:t> </w:t>
      </w:r>
      <w:hyperlink r:id="rId328" w:tooltip="Водород" w:history="1">
        <w:r w:rsidRPr="00F23FB1">
          <w:rPr>
            <w:rStyle w:val="Hperlink"/>
            <w:i/>
            <w:color w:val="000000"/>
            <w:sz w:val="22"/>
            <w:szCs w:val="22"/>
          </w:rPr>
          <w:t>H</w:t>
        </w:r>
      </w:hyperlink>
      <w:r w:rsidRPr="00F23FB1">
        <w:rPr>
          <w:i/>
          <w:color w:val="000000"/>
          <w:sz w:val="22"/>
          <w:szCs w:val="22"/>
        </w:rPr>
        <w:t>, в виде (OH)</w:t>
      </w:r>
      <w:r w:rsidRPr="00F23FB1">
        <w:rPr>
          <w:rStyle w:val="apple-converted-space"/>
          <w:i/>
          <w:color w:val="000000"/>
          <w:sz w:val="22"/>
          <w:szCs w:val="22"/>
        </w:rPr>
        <w:t> </w:t>
      </w:r>
      <w:r w:rsidRPr="00F23FB1">
        <w:rPr>
          <w:i/>
          <w:color w:val="000000"/>
          <w:sz w:val="22"/>
          <w:szCs w:val="22"/>
        </w:rPr>
        <w:t>или H</w:t>
      </w:r>
      <w:r w:rsidRPr="00F23FB1">
        <w:rPr>
          <w:i/>
          <w:color w:val="000000"/>
          <w:sz w:val="22"/>
          <w:szCs w:val="22"/>
          <w:vertAlign w:val="subscript"/>
        </w:rPr>
        <w:t>2</w:t>
      </w:r>
      <w:r w:rsidRPr="00F23FB1">
        <w:rPr>
          <w:i/>
          <w:color w:val="000000"/>
          <w:sz w:val="22"/>
          <w:szCs w:val="22"/>
        </w:rPr>
        <w:t>O и другие</w:t>
      </w:r>
      <w:r w:rsidRPr="00F23FB1">
        <w:rPr>
          <w:i/>
          <w:sz w:val="22"/>
          <w:szCs w:val="22"/>
        </w:rPr>
        <w:t xml:space="preserve">. </w:t>
      </w:r>
    </w:p>
    <w:p w:rsidR="00F23FB1" w:rsidRPr="00F23FB1" w:rsidRDefault="00F23FB1" w:rsidP="00F23FB1">
      <w:pPr>
        <w:pStyle w:val="Normaallaadveeb"/>
        <w:shd w:val="clear" w:color="auto" w:fill="FFFFFF"/>
        <w:spacing w:before="0" w:beforeAutospacing="0" w:after="0" w:afterAutospacing="0"/>
        <w:ind w:firstLine="420"/>
        <w:rPr>
          <w:rStyle w:val="w"/>
          <w:color w:val="000000"/>
        </w:rPr>
      </w:pPr>
      <w:r w:rsidRPr="00F23FB1">
        <w:rPr>
          <w:b/>
          <w:color w:val="000000"/>
        </w:rPr>
        <w:t xml:space="preserve">   М</w:t>
      </w:r>
      <w:r w:rsidRPr="00F23FB1">
        <w:rPr>
          <w:color w:val="000000"/>
        </w:rPr>
        <w:t>антия разделяется на</w:t>
      </w:r>
      <w:r w:rsidRPr="00F23FB1">
        <w:rPr>
          <w:rStyle w:val="apple-converted-space"/>
          <w:color w:val="000000"/>
        </w:rPr>
        <w:t>  </w:t>
      </w:r>
      <w:r w:rsidRPr="00F23FB1">
        <w:rPr>
          <w:rStyle w:val="w"/>
          <w:color w:val="000000"/>
        </w:rPr>
        <w:t>нижний, толщиной около 2100 км. и</w:t>
      </w:r>
      <w:r w:rsidRPr="00F23FB1">
        <w:rPr>
          <w:rStyle w:val="apple-converted-space"/>
          <w:color w:val="000000"/>
        </w:rPr>
        <w:t> </w:t>
      </w:r>
      <w:r w:rsidRPr="00F23FB1">
        <w:rPr>
          <w:rStyle w:val="w"/>
          <w:color w:val="000000"/>
        </w:rPr>
        <w:t>верхний -  до 700 км. слой. Последний</w:t>
      </w:r>
      <w:r w:rsidRPr="00F23FB1">
        <w:rPr>
          <w:color w:val="000000"/>
        </w:rPr>
        <w:t>,</w:t>
      </w:r>
      <w:r w:rsidRPr="00F23FB1">
        <w:rPr>
          <w:rStyle w:val="apple-converted-space"/>
          <w:color w:val="000000"/>
        </w:rPr>
        <w:t> </w:t>
      </w:r>
      <w:r w:rsidRPr="00F23FB1">
        <w:rPr>
          <w:rStyle w:val="w"/>
          <w:color w:val="000000"/>
        </w:rPr>
        <w:t>в</w:t>
      </w:r>
      <w:r w:rsidRPr="00F23FB1">
        <w:rPr>
          <w:rStyle w:val="apple-converted-space"/>
          <w:color w:val="000000"/>
        </w:rPr>
        <w:t> </w:t>
      </w:r>
      <w:r w:rsidRPr="00F23FB1">
        <w:rPr>
          <w:rStyle w:val="w"/>
          <w:color w:val="000000"/>
        </w:rPr>
        <w:t>свою</w:t>
      </w:r>
      <w:r w:rsidRPr="00F23FB1">
        <w:rPr>
          <w:rStyle w:val="apple-converted-space"/>
          <w:color w:val="000000"/>
        </w:rPr>
        <w:t> </w:t>
      </w:r>
      <w:r w:rsidRPr="00F23FB1">
        <w:rPr>
          <w:rStyle w:val="w"/>
          <w:color w:val="000000"/>
        </w:rPr>
        <w:t>очередь</w:t>
      </w:r>
      <w:r w:rsidRPr="00F23FB1">
        <w:rPr>
          <w:color w:val="000000"/>
        </w:rPr>
        <w:t>,</w:t>
      </w:r>
      <w:r w:rsidRPr="00F23FB1">
        <w:rPr>
          <w:rStyle w:val="apple-converted-space"/>
          <w:color w:val="000000"/>
        </w:rPr>
        <w:t> </w:t>
      </w:r>
      <w:r w:rsidRPr="00F23FB1">
        <w:rPr>
          <w:rStyle w:val="w"/>
          <w:color w:val="000000"/>
        </w:rPr>
        <w:t>делится</w:t>
      </w:r>
      <w:r w:rsidRPr="00F23FB1">
        <w:rPr>
          <w:rStyle w:val="apple-converted-space"/>
          <w:color w:val="000000"/>
        </w:rPr>
        <w:t> </w:t>
      </w:r>
      <w:r w:rsidRPr="00F23FB1">
        <w:rPr>
          <w:color w:val="000000"/>
        </w:rPr>
        <w:t>(</w:t>
      </w:r>
      <w:r w:rsidRPr="00F23FB1">
        <w:rPr>
          <w:rStyle w:val="w"/>
          <w:color w:val="000000"/>
        </w:rPr>
        <w:t>сверху</w:t>
      </w:r>
      <w:r w:rsidRPr="00F23FB1">
        <w:rPr>
          <w:rStyle w:val="apple-converted-space"/>
          <w:color w:val="000000"/>
        </w:rPr>
        <w:t> </w:t>
      </w:r>
      <w:r w:rsidRPr="00F23FB1">
        <w:rPr>
          <w:rStyle w:val="w"/>
          <w:color w:val="000000"/>
        </w:rPr>
        <w:t>вниз</w:t>
      </w:r>
      <w:r w:rsidRPr="00F23FB1">
        <w:rPr>
          <w:color w:val="000000"/>
        </w:rPr>
        <w:t>)</w:t>
      </w:r>
      <w:r w:rsidRPr="00F23FB1">
        <w:rPr>
          <w:rStyle w:val="apple-converted-space"/>
          <w:color w:val="000000"/>
        </w:rPr>
        <w:t> </w:t>
      </w:r>
      <w:r w:rsidRPr="00F23FB1">
        <w:rPr>
          <w:rStyle w:val="w"/>
          <w:color w:val="000000"/>
        </w:rPr>
        <w:t xml:space="preserve">на высший </w:t>
      </w:r>
      <w:r w:rsidRPr="00F23FB1">
        <w:rPr>
          <w:rStyle w:val="apple-converted-space"/>
          <w:color w:val="000000"/>
        </w:rPr>
        <w:t>«С</w:t>
      </w:r>
      <w:r w:rsidRPr="00F23FB1">
        <w:rPr>
          <w:rStyle w:val="w"/>
          <w:color w:val="000000"/>
        </w:rPr>
        <w:t xml:space="preserve">убстрат» </w:t>
      </w:r>
      <w:r w:rsidRPr="00F23FB1">
        <w:rPr>
          <w:color w:val="000000"/>
        </w:rPr>
        <w:t>толщиной               100-150 км., промежуточный  «</w:t>
      </w:r>
      <w:r w:rsidRPr="00F23FB1">
        <w:rPr>
          <w:rStyle w:val="w"/>
          <w:color w:val="000000"/>
        </w:rPr>
        <w:t xml:space="preserve">Астеносфера» 100-200 км. </w:t>
      </w:r>
      <w:r w:rsidRPr="00F23FB1">
        <w:rPr>
          <w:rStyle w:val="apple-converted-space"/>
          <w:color w:val="000000"/>
        </w:rPr>
        <w:t> </w:t>
      </w:r>
      <w:r w:rsidRPr="00F23FB1">
        <w:rPr>
          <w:rStyle w:val="w"/>
          <w:color w:val="000000"/>
        </w:rPr>
        <w:t>и подастеносферный ( средний) «слой</w:t>
      </w:r>
      <w:r w:rsidRPr="00F23FB1">
        <w:rPr>
          <w:rStyle w:val="apple-converted-space"/>
          <w:color w:val="000000"/>
        </w:rPr>
        <w:t> </w:t>
      </w:r>
      <w:r w:rsidRPr="00F23FB1">
        <w:rPr>
          <w:rStyle w:val="w"/>
          <w:color w:val="000000"/>
        </w:rPr>
        <w:t>Голицына» 300- 400 км.</w:t>
      </w:r>
    </w:p>
    <w:p w:rsidR="00F23FB1" w:rsidRPr="00F23FB1" w:rsidRDefault="00F23FB1" w:rsidP="00F23FB1">
      <w:pPr>
        <w:pStyle w:val="Normaallaadveeb"/>
        <w:shd w:val="clear" w:color="auto" w:fill="FFFFFF"/>
        <w:spacing w:before="0" w:beforeAutospacing="0" w:after="0" w:afterAutospacing="0"/>
        <w:ind w:firstLine="420"/>
        <w:rPr>
          <w:color w:val="000000"/>
        </w:rPr>
      </w:pPr>
      <w:r w:rsidRPr="00F23FB1">
        <w:rPr>
          <w:b/>
          <w:color w:val="000000"/>
        </w:rPr>
        <w:t xml:space="preserve">              </w:t>
      </w:r>
      <w:r w:rsidRPr="00F23FB1">
        <w:rPr>
          <w:color w:val="000000"/>
        </w:rPr>
        <w:t xml:space="preserve">  </w:t>
      </w:r>
      <w:r w:rsidRPr="00F23FB1">
        <w:rPr>
          <w:noProof/>
        </w:rPr>
        <w:drawing>
          <wp:inline distT="0" distB="0" distL="0" distR="0">
            <wp:extent cx="3649345" cy="2426970"/>
            <wp:effectExtent l="19050" t="0" r="8255" b="0"/>
            <wp:docPr id="1199" name="Рисунок 38" descr="Картинки по запросу Картинки разрезов земной к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Картинки по запросу Картинки разрезов земной коры"/>
                    <pic:cNvPicPr>
                      <a:picLocks noChangeAspect="1" noChangeArrowheads="1"/>
                    </pic:cNvPicPr>
                  </pic:nvPicPr>
                  <pic:blipFill>
                    <a:blip r:embed="rId329" cstate="print"/>
                    <a:srcRect/>
                    <a:stretch>
                      <a:fillRect/>
                    </a:stretch>
                  </pic:blipFill>
                  <pic:spPr bwMode="auto">
                    <a:xfrm>
                      <a:off x="0" y="0"/>
                      <a:ext cx="3649345" cy="2426970"/>
                    </a:xfrm>
                    <a:prstGeom prst="rect">
                      <a:avLst/>
                    </a:prstGeom>
                    <a:noFill/>
                    <a:ln w="9525">
                      <a:noFill/>
                      <a:miter lim="800000"/>
                      <a:headEnd/>
                      <a:tailEnd/>
                    </a:ln>
                  </pic:spPr>
                </pic:pic>
              </a:graphicData>
            </a:graphic>
          </wp:inline>
        </w:drawing>
      </w:r>
    </w:p>
    <w:p w:rsidR="00F23FB1" w:rsidRPr="00F23FB1" w:rsidRDefault="00F23FB1" w:rsidP="00F23FB1">
      <w:pPr>
        <w:pStyle w:val="Normaallaadveeb"/>
        <w:shd w:val="clear" w:color="auto" w:fill="FFFFFF"/>
        <w:spacing w:before="0" w:beforeAutospacing="0" w:after="0" w:afterAutospacing="0"/>
        <w:ind w:firstLine="420"/>
        <w:rPr>
          <w:rStyle w:val="apple-converted-space"/>
          <w:color w:val="252525"/>
        </w:rPr>
      </w:pPr>
    </w:p>
    <w:p w:rsidR="00F23FB1" w:rsidRPr="00F23FB1" w:rsidRDefault="00F23FB1" w:rsidP="00F23FB1">
      <w:pPr>
        <w:pStyle w:val="Normaallaadveeb"/>
        <w:pBdr>
          <w:bottom w:val="dashed" w:sz="4" w:space="5" w:color="CEAF99"/>
        </w:pBdr>
        <w:spacing w:before="0" w:beforeAutospacing="0" w:after="0" w:afterAutospacing="0"/>
        <w:ind w:firstLine="420"/>
        <w:rPr>
          <w:bCs/>
          <w:color w:val="000000"/>
        </w:rPr>
      </w:pPr>
      <w:r w:rsidRPr="00F23FB1">
        <w:rPr>
          <w:rStyle w:val="apple-converted-space"/>
          <w:bCs/>
          <w:color w:val="000000"/>
        </w:rPr>
        <w:t xml:space="preserve">   </w:t>
      </w:r>
      <w:r w:rsidRPr="00F23FB1">
        <w:rPr>
          <w:bCs/>
          <w:color w:val="000000"/>
        </w:rPr>
        <w:t xml:space="preserve"> Субстрат, представляет собой  жёсткий, раскалённый (в нижней части до 800 град. С)  жёсткий кристаллический слой, плотностью около 3 г./см.куб.,  подстилающий твёрдую земную кору и опирающейся ( в плавающем состоянии) на нижний, наиболее пластичный слой мантии - Астеносферу.</w:t>
      </w:r>
    </w:p>
    <w:p w:rsidR="00F23FB1" w:rsidRPr="00F23FB1" w:rsidRDefault="00F23FB1" w:rsidP="00F23FB1">
      <w:pPr>
        <w:pStyle w:val="Normaallaadveeb"/>
        <w:pBdr>
          <w:bottom w:val="dashed" w:sz="4" w:space="5" w:color="CEAF99"/>
        </w:pBdr>
        <w:spacing w:before="0" w:beforeAutospacing="0" w:after="0" w:afterAutospacing="0"/>
        <w:ind w:firstLine="420"/>
      </w:pPr>
      <w:r w:rsidRPr="00F23FB1">
        <w:rPr>
          <w:color w:val="000000"/>
        </w:rPr>
        <w:t xml:space="preserve">  Астеносфера -  источник вулканизма,  из которого магма ( т.е. расплавленные вещества земных недр, как смеси химических соединений и элементов, в том числе газов,  находящихся в особом полужидком состоянии при температуре примерно 1200 град. и плотности около         3,4 г/ см.куб., который  через тектонические разломы внедряется в земную кору, застывая на различной глубине,  или извергается на земную поверхность, образуя различные земные вещественные образования (породы).</w:t>
      </w:r>
      <w:r w:rsidRPr="00F23FB1">
        <w:t xml:space="preserve"> </w:t>
      </w:r>
    </w:p>
    <w:p w:rsidR="00F23FB1" w:rsidRPr="00F23FB1" w:rsidRDefault="00F23FB1" w:rsidP="00F23FB1">
      <w:pPr>
        <w:pStyle w:val="Normaallaadveeb"/>
        <w:pBdr>
          <w:bottom w:val="dashed" w:sz="4" w:space="5" w:color="CEAF99"/>
        </w:pBdr>
        <w:spacing w:before="0" w:beforeAutospacing="0" w:after="0" w:afterAutospacing="0"/>
        <w:ind w:firstLine="420"/>
      </w:pPr>
      <w:r w:rsidRPr="00F23FB1">
        <w:t xml:space="preserve">  Слой Голицына -  расположенный под Астеносферой раскалённый до 2000 град. жёсткий кристаллический слой верхней мантии.</w:t>
      </w:r>
    </w:p>
    <w:p w:rsidR="00F23FB1" w:rsidRPr="00F23FB1" w:rsidRDefault="00F23FB1" w:rsidP="006025AB">
      <w:pPr>
        <w:pStyle w:val="Normaallaadveeb"/>
        <w:shd w:val="clear" w:color="auto" w:fill="FFFFFF"/>
        <w:spacing w:before="0" w:beforeAutospacing="0" w:after="0" w:afterAutospacing="0"/>
        <w:ind w:firstLine="420"/>
        <w:jc w:val="center"/>
        <w:rPr>
          <w:b/>
          <w:color w:val="000000"/>
        </w:rPr>
      </w:pPr>
      <w:r w:rsidRPr="00F23FB1">
        <w:rPr>
          <w:b/>
          <w:color w:val="000000"/>
        </w:rPr>
        <w:t>Земная кора и литосфера.</w:t>
      </w:r>
    </w:p>
    <w:p w:rsidR="00F23FB1" w:rsidRPr="00F23FB1" w:rsidRDefault="00F23FB1" w:rsidP="00F23FB1">
      <w:pPr>
        <w:pStyle w:val="Normaallaadveeb"/>
        <w:shd w:val="clear" w:color="auto" w:fill="FFFFFF"/>
        <w:spacing w:before="0" w:beforeAutospacing="0" w:after="0" w:afterAutospacing="0"/>
        <w:ind w:firstLine="420"/>
        <w:rPr>
          <w:color w:val="252525"/>
        </w:rPr>
      </w:pPr>
      <w:r w:rsidRPr="00F23FB1">
        <w:rPr>
          <w:color w:val="000000"/>
        </w:rPr>
        <w:t xml:space="preserve">   </w:t>
      </w:r>
      <w:r w:rsidRPr="00F23FB1">
        <w:rPr>
          <w:b/>
          <w:i/>
          <w:color w:val="252525"/>
        </w:rPr>
        <w:t>Земная кора</w:t>
      </w:r>
      <w:r w:rsidRPr="00F23FB1">
        <w:rPr>
          <w:color w:val="252525"/>
        </w:rPr>
        <w:t xml:space="preserve"> – геосфера, твёрдая верхняя  часть  Земли, плотностью 2,2 -3 г./см.куб.</w:t>
      </w:r>
    </w:p>
    <w:p w:rsidR="00F23FB1" w:rsidRPr="00F23FB1" w:rsidRDefault="00F23FB1" w:rsidP="00F23FB1">
      <w:pPr>
        <w:pStyle w:val="Normaallaadveeb"/>
        <w:shd w:val="clear" w:color="auto" w:fill="FFFFFF"/>
        <w:spacing w:before="0" w:beforeAutospacing="0" w:after="0" w:afterAutospacing="0"/>
        <w:ind w:firstLine="420"/>
        <w:rPr>
          <w:color w:val="252525"/>
        </w:rPr>
      </w:pPr>
      <w:r w:rsidRPr="00F23FB1">
        <w:rPr>
          <w:color w:val="252525"/>
        </w:rPr>
        <w:t xml:space="preserve"> Существует два, несколько различающихся между собой, типа коры:  океаническая и континентальная. Толщина коры колеблется от 5- 75 км под океаном и 30-75 км. на континентах.</w:t>
      </w:r>
    </w:p>
    <w:p w:rsidR="00F23FB1" w:rsidRPr="00F23FB1" w:rsidRDefault="00F23FB1" w:rsidP="00F23FB1">
      <w:pPr>
        <w:pStyle w:val="Normaallaadveeb"/>
        <w:spacing w:before="0" w:beforeAutospacing="0" w:after="0" w:afterAutospacing="0"/>
        <w:ind w:firstLine="420"/>
        <w:rPr>
          <w:color w:val="000000"/>
        </w:rPr>
      </w:pPr>
      <w:r w:rsidRPr="00F23FB1">
        <w:rPr>
          <w:color w:val="000000"/>
        </w:rPr>
        <w:t xml:space="preserve">  В своём строении континентальная твёрдая кора состоит из трёх последовательно накладывающихся основных слоёв:</w:t>
      </w:r>
      <w:r w:rsidRPr="00F23FB1">
        <w:rPr>
          <w:rStyle w:val="apple-converted-space"/>
          <w:color w:val="000000"/>
        </w:rPr>
        <w:t> верхнего «</w:t>
      </w:r>
      <w:hyperlink r:id="rId330" w:tooltip="Горные породы" w:history="1">
        <w:r w:rsidRPr="00F23FB1">
          <w:rPr>
            <w:rStyle w:val="Hperlink"/>
            <w:color w:val="000000"/>
          </w:rPr>
          <w:t xml:space="preserve">осадочного» </w:t>
        </w:r>
      </w:hyperlink>
      <w:r w:rsidRPr="00F23FB1">
        <w:rPr>
          <w:color w:val="000000"/>
        </w:rPr>
        <w:t>, среднего</w:t>
      </w:r>
      <w:r w:rsidRPr="00F23FB1">
        <w:rPr>
          <w:rStyle w:val="apple-converted-space"/>
          <w:color w:val="000000"/>
        </w:rPr>
        <w:t> «</w:t>
      </w:r>
      <w:hyperlink r:id="rId331" w:tooltip="Верхняя кора (страница отсутствует)" w:history="1">
        <w:r w:rsidRPr="00F23FB1">
          <w:rPr>
            <w:rStyle w:val="Hperlink"/>
            <w:color w:val="000000"/>
          </w:rPr>
          <w:t>гранитного</w:t>
        </w:r>
      </w:hyperlink>
      <w:r w:rsidRPr="00F23FB1">
        <w:rPr>
          <w:color w:val="000000"/>
        </w:rPr>
        <w:t>»</w:t>
      </w:r>
      <w:r w:rsidRPr="00F23FB1">
        <w:rPr>
          <w:rStyle w:val="apple-converted-space"/>
          <w:color w:val="000000"/>
        </w:rPr>
        <w:t> </w:t>
      </w:r>
      <w:r w:rsidRPr="00F23FB1">
        <w:rPr>
          <w:color w:val="000000"/>
        </w:rPr>
        <w:t>и нижнего</w:t>
      </w:r>
      <w:r w:rsidRPr="00F23FB1">
        <w:rPr>
          <w:rStyle w:val="apple-converted-space"/>
          <w:color w:val="000000"/>
        </w:rPr>
        <w:t> «</w:t>
      </w:r>
      <w:hyperlink r:id="rId332" w:tooltip="Нижняя кора (страница отсутствует)" w:history="1">
        <w:r w:rsidRPr="00F23FB1">
          <w:rPr>
            <w:rStyle w:val="Hperlink"/>
            <w:color w:val="000000"/>
          </w:rPr>
          <w:t>базальтового».</w:t>
        </w:r>
      </w:hyperlink>
      <w:r w:rsidRPr="00F23FB1">
        <w:rPr>
          <w:color w:val="000000"/>
        </w:rPr>
        <w:t xml:space="preserve">  Каждый из слоев не однороден по составу, однако, название слоя отвечает преобладающему типу пород.</w:t>
      </w:r>
      <w:r w:rsidRPr="00F23FB1">
        <w:rPr>
          <w:rStyle w:val="apple-converted-space"/>
          <w:color w:val="000000"/>
        </w:rPr>
        <w:t> </w:t>
      </w:r>
    </w:p>
    <w:p w:rsidR="00F23FB1" w:rsidRPr="00F23FB1" w:rsidRDefault="00F23FB1" w:rsidP="00F23FB1">
      <w:pPr>
        <w:pStyle w:val="Normaallaadveeb"/>
        <w:spacing w:before="0" w:beforeAutospacing="0" w:after="0" w:afterAutospacing="0"/>
        <w:ind w:firstLine="420"/>
        <w:rPr>
          <w:b/>
          <w:color w:val="000000"/>
        </w:rPr>
      </w:pPr>
      <w:r w:rsidRPr="00F23FB1">
        <w:t xml:space="preserve">  Верхний слой (толщиной  до 15 км.) представляет собой прерывистые образования, состоящие в основном из осадочных (с  почвенным их покрытием или без него) пород; средние ( 5-15 км.), в основном состоящие из гранитов, гнейсов и др., и нижние( 10- 35 км.), сложенные базальтами, габбро и  др.</w:t>
      </w:r>
      <w:r w:rsidRPr="00F23FB1">
        <w:rPr>
          <w:b/>
          <w:color w:val="000000"/>
        </w:rPr>
        <w:t xml:space="preserve">                               </w:t>
      </w:r>
    </w:p>
    <w:p w:rsidR="00F23FB1" w:rsidRPr="00F23FB1" w:rsidRDefault="00F23FB1" w:rsidP="00F23FB1">
      <w:pPr>
        <w:pStyle w:val="Normaallaadveeb"/>
        <w:spacing w:before="0" w:beforeAutospacing="0" w:after="0" w:afterAutospacing="0"/>
        <w:ind w:firstLine="420"/>
      </w:pPr>
    </w:p>
    <w:p w:rsidR="00F23FB1" w:rsidRPr="00F23FB1" w:rsidRDefault="00F23FB1" w:rsidP="006025AB">
      <w:pPr>
        <w:pStyle w:val="Normaallaadveeb"/>
        <w:spacing w:before="0" w:beforeAutospacing="0" w:after="0" w:afterAutospacing="0"/>
        <w:ind w:firstLine="420"/>
        <w:jc w:val="center"/>
      </w:pPr>
      <w:r w:rsidRPr="00F23FB1">
        <w:rPr>
          <w:noProof/>
        </w:rPr>
        <w:drawing>
          <wp:inline distT="0" distB="0" distL="0" distR="0">
            <wp:extent cx="4050665" cy="2931160"/>
            <wp:effectExtent l="19050" t="0" r="6985" b="0"/>
            <wp:docPr id="1198" name="Рисунок 39" descr="Картинки по запросу Картинки разрезов земной к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Картинки по запросу Картинки разрезов земной коры"/>
                    <pic:cNvPicPr>
                      <a:picLocks noChangeAspect="1" noChangeArrowheads="1"/>
                    </pic:cNvPicPr>
                  </pic:nvPicPr>
                  <pic:blipFill>
                    <a:blip r:embed="rId333" cstate="print"/>
                    <a:srcRect/>
                    <a:stretch>
                      <a:fillRect/>
                    </a:stretch>
                  </pic:blipFill>
                  <pic:spPr bwMode="auto">
                    <a:xfrm>
                      <a:off x="0" y="0"/>
                      <a:ext cx="4050665" cy="2931160"/>
                    </a:xfrm>
                    <a:prstGeom prst="rect">
                      <a:avLst/>
                    </a:prstGeom>
                    <a:noFill/>
                    <a:ln w="9525">
                      <a:noFill/>
                      <a:miter lim="800000"/>
                      <a:headEnd/>
                      <a:tailEnd/>
                    </a:ln>
                  </pic:spPr>
                </pic:pic>
              </a:graphicData>
            </a:graphic>
          </wp:inline>
        </w:drawing>
      </w:r>
    </w:p>
    <w:p w:rsidR="00F23FB1" w:rsidRPr="00F23FB1" w:rsidRDefault="00F23FB1" w:rsidP="00F23FB1">
      <w:pPr>
        <w:pStyle w:val="Normaallaadveeb"/>
        <w:spacing w:before="0" w:beforeAutospacing="0" w:after="0" w:afterAutospacing="0"/>
        <w:ind w:firstLine="420"/>
        <w:rPr>
          <w:b/>
          <w:color w:val="000000"/>
        </w:rPr>
      </w:pPr>
    </w:p>
    <w:p w:rsidR="00F23FB1" w:rsidRPr="00F23FB1" w:rsidRDefault="00F23FB1" w:rsidP="00F23FB1">
      <w:pPr>
        <w:pStyle w:val="Normaallaadveeb"/>
        <w:spacing w:before="0" w:beforeAutospacing="0" w:after="0" w:afterAutospacing="0"/>
        <w:ind w:firstLine="420"/>
        <w:rPr>
          <w:color w:val="252525"/>
        </w:rPr>
      </w:pPr>
      <w:r w:rsidRPr="00F23FB1">
        <w:rPr>
          <w:b/>
          <w:i/>
        </w:rPr>
        <w:t>Температура верхнего слоя земной коры</w:t>
      </w:r>
      <w:r w:rsidRPr="00F23FB1">
        <w:t xml:space="preserve"> меняется по сезонам в зависимости от годового баланса тепловой энергии, поступающей от Солнца. На некоторой глубине (различной в разных районах) не сказывается влияние солнечного тепла. Это пояс постоянной температуры, где круглосуточно сохраняется одна и та же температура. В высоких широтах слой находится на глубине 20-30 м, в средних широтах — 15-20 м и в тропическом поясе — 5-10 м. Например,  пояс постоянной температуры в Москве располагается на глубине 20 м (4,2 °С), в Париже - на глубине 28 м отмечается температура 11,83 °С. Это так называемая геотермическая ступень. Величина геотермической ступени в разных местах и на разных глубинах неодинакова и колеблется от 5 до 150 м.   Глубже этой ступени, в направлении от поверхности Земли к центру, температура (до глубины 20- 30 км.) постепенно повышается: в среднем на каждые 33 м            на 1 °С., ( далее рост температуры замедляется).</w:t>
      </w:r>
      <w:r w:rsidRPr="00F23FB1">
        <w:rPr>
          <w:color w:val="252525"/>
        </w:rPr>
        <w:t xml:space="preserve">  </w:t>
      </w:r>
    </w:p>
    <w:p w:rsidR="00F23FB1" w:rsidRPr="00F23FB1" w:rsidRDefault="00F23FB1" w:rsidP="00F23FB1">
      <w:pPr>
        <w:pStyle w:val="Normaallaadveeb"/>
        <w:shd w:val="clear" w:color="auto" w:fill="FFFFFF"/>
        <w:spacing w:before="0" w:beforeAutospacing="0" w:after="0" w:afterAutospacing="0"/>
        <w:ind w:firstLine="420"/>
        <w:rPr>
          <w:color w:val="252525"/>
        </w:rPr>
      </w:pPr>
      <w:r w:rsidRPr="00F23FB1">
        <w:rPr>
          <w:color w:val="252525"/>
        </w:rPr>
        <w:t xml:space="preserve"> </w:t>
      </w:r>
    </w:p>
    <w:p w:rsidR="00F23FB1" w:rsidRPr="00F23FB1" w:rsidRDefault="00F23FB1" w:rsidP="00F23FB1">
      <w:pPr>
        <w:pStyle w:val="Taandegakehatekst2"/>
        <w:shd w:val="clear" w:color="auto" w:fill="FFFFFF"/>
        <w:spacing w:after="0" w:line="240" w:lineRule="auto"/>
        <w:ind w:left="0" w:firstLine="420"/>
        <w:rPr>
          <w:color w:val="252525"/>
          <w:sz w:val="24"/>
          <w:szCs w:val="24"/>
        </w:rPr>
      </w:pPr>
      <w:r w:rsidRPr="00F23FB1">
        <w:rPr>
          <w:color w:val="252525"/>
          <w:sz w:val="24"/>
          <w:szCs w:val="24"/>
        </w:rPr>
        <w:t xml:space="preserve">   Земная  кора  в совокупности с её подошвой (мантийным Субстратом) называется </w:t>
      </w:r>
      <w:r w:rsidRPr="00F23FB1">
        <w:rPr>
          <w:b/>
          <w:i/>
          <w:color w:val="252525"/>
          <w:sz w:val="24"/>
          <w:szCs w:val="24"/>
        </w:rPr>
        <w:t>Литосферой</w:t>
      </w:r>
      <w:r w:rsidRPr="00F23FB1">
        <w:rPr>
          <w:b/>
          <w:color w:val="252525"/>
          <w:sz w:val="24"/>
          <w:szCs w:val="24"/>
        </w:rPr>
        <w:t>,</w:t>
      </w:r>
      <w:r w:rsidRPr="00F23FB1">
        <w:rPr>
          <w:color w:val="252525"/>
          <w:sz w:val="24"/>
          <w:szCs w:val="24"/>
        </w:rPr>
        <w:t xml:space="preserve">  и представляет собой несколько крупных, разделённые зонами разломов тектонические  плиты – блоки </w:t>
      </w:r>
      <w:r w:rsidRPr="00F23FB1">
        <w:rPr>
          <w:color w:val="000000"/>
          <w:sz w:val="24"/>
          <w:szCs w:val="24"/>
        </w:rPr>
        <w:t>(до нескольких тысяч километров в длину и ширину ),</w:t>
      </w:r>
      <w:r w:rsidRPr="00F23FB1">
        <w:rPr>
          <w:color w:val="252525"/>
          <w:sz w:val="24"/>
          <w:szCs w:val="24"/>
        </w:rPr>
        <w:t xml:space="preserve"> которые скользя по астеносфере перемещаются относительно друг друга со скоростью  3-5 см. в год. </w:t>
      </w:r>
    </w:p>
    <w:p w:rsidR="00F23FB1" w:rsidRPr="00F23FB1" w:rsidRDefault="00F23FB1" w:rsidP="00F23FB1">
      <w:pPr>
        <w:pStyle w:val="Taandegakehatekst2"/>
        <w:shd w:val="clear" w:color="auto" w:fill="FFFFFF"/>
        <w:spacing w:after="0" w:line="240" w:lineRule="auto"/>
        <w:ind w:left="0" w:firstLine="420"/>
        <w:rPr>
          <w:color w:val="252525"/>
          <w:sz w:val="24"/>
          <w:szCs w:val="24"/>
        </w:rPr>
      </w:pPr>
    </w:p>
    <w:p w:rsidR="00F23FB1" w:rsidRPr="00F23FB1" w:rsidRDefault="00F23FB1" w:rsidP="006025AB">
      <w:pPr>
        <w:pStyle w:val="Taandegakehatekst2"/>
        <w:shd w:val="clear" w:color="auto" w:fill="FFFFFF"/>
        <w:spacing w:after="0" w:line="240" w:lineRule="auto"/>
        <w:ind w:left="0" w:firstLine="420"/>
        <w:jc w:val="center"/>
        <w:rPr>
          <w:color w:val="252525"/>
          <w:sz w:val="24"/>
          <w:szCs w:val="24"/>
        </w:rPr>
      </w:pPr>
      <w:r w:rsidRPr="00F23FB1">
        <w:rPr>
          <w:noProof/>
          <w:sz w:val="24"/>
          <w:szCs w:val="24"/>
          <w:lang w:eastAsia="ru-RU"/>
        </w:rPr>
        <w:drawing>
          <wp:inline distT="0" distB="0" distL="0" distR="0">
            <wp:extent cx="3811270" cy="2076450"/>
            <wp:effectExtent l="19050" t="0" r="0" b="0"/>
            <wp:docPr id="1197" name="Рисунок 40" descr="Картинки по запросу Разрезы литосфе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Картинки по запросу Разрезы литосферы"/>
                    <pic:cNvPicPr>
                      <a:picLocks noChangeAspect="1" noChangeArrowheads="1"/>
                    </pic:cNvPicPr>
                  </pic:nvPicPr>
                  <pic:blipFill>
                    <a:blip r:embed="rId334" cstate="print"/>
                    <a:srcRect/>
                    <a:stretch>
                      <a:fillRect/>
                    </a:stretch>
                  </pic:blipFill>
                  <pic:spPr bwMode="auto">
                    <a:xfrm>
                      <a:off x="0" y="0"/>
                      <a:ext cx="3811270" cy="2076450"/>
                    </a:xfrm>
                    <a:prstGeom prst="rect">
                      <a:avLst/>
                    </a:prstGeom>
                    <a:noFill/>
                    <a:ln w="9525">
                      <a:noFill/>
                      <a:miter lim="800000"/>
                      <a:headEnd/>
                      <a:tailEnd/>
                    </a:ln>
                  </pic:spPr>
                </pic:pic>
              </a:graphicData>
            </a:graphic>
          </wp:inline>
        </w:drawing>
      </w:r>
    </w:p>
    <w:p w:rsidR="00F23FB1" w:rsidRPr="00F23FB1" w:rsidRDefault="00F23FB1" w:rsidP="00F23FB1">
      <w:pPr>
        <w:pStyle w:val="Taandegakehatekst2"/>
        <w:shd w:val="clear" w:color="auto" w:fill="FFFFFF"/>
        <w:spacing w:after="0" w:line="240" w:lineRule="auto"/>
        <w:ind w:left="0" w:firstLine="420"/>
        <w:rPr>
          <w:color w:val="252525"/>
          <w:sz w:val="24"/>
          <w:szCs w:val="24"/>
        </w:rPr>
      </w:pPr>
    </w:p>
    <w:p w:rsidR="00F23FB1" w:rsidRPr="00F23FB1" w:rsidRDefault="00F23FB1" w:rsidP="00F23FB1">
      <w:pPr>
        <w:pStyle w:val="Taandegakehatekst2"/>
        <w:shd w:val="clear" w:color="auto" w:fill="FFFFFF"/>
        <w:spacing w:after="0" w:line="240" w:lineRule="auto"/>
        <w:ind w:left="0" w:firstLine="420"/>
        <w:rPr>
          <w:color w:val="252525"/>
          <w:sz w:val="24"/>
          <w:szCs w:val="24"/>
        </w:rPr>
      </w:pPr>
    </w:p>
    <w:p w:rsidR="00F23FB1" w:rsidRPr="00F23FB1" w:rsidRDefault="00F23FB1" w:rsidP="00F23FB1">
      <w:pPr>
        <w:pStyle w:val="Taandegakehatekst2"/>
        <w:shd w:val="clear" w:color="auto" w:fill="FFFFFF"/>
        <w:spacing w:after="0" w:line="240" w:lineRule="auto"/>
        <w:ind w:left="0" w:firstLine="420"/>
        <w:rPr>
          <w:color w:val="000000"/>
          <w:sz w:val="24"/>
          <w:szCs w:val="24"/>
        </w:rPr>
      </w:pPr>
      <w:r w:rsidRPr="00F23FB1">
        <w:rPr>
          <w:color w:val="000000"/>
          <w:sz w:val="24"/>
          <w:szCs w:val="24"/>
        </w:rPr>
        <w:t xml:space="preserve">   Существует три типа их взаимного перемещения:</w:t>
      </w:r>
      <w:r w:rsidRPr="00F23FB1">
        <w:rPr>
          <w:rStyle w:val="apple-converted-space"/>
          <w:color w:val="000000"/>
          <w:sz w:val="24"/>
          <w:szCs w:val="24"/>
        </w:rPr>
        <w:t> конвергенция (схождение), дивергенция </w:t>
      </w:r>
      <w:r w:rsidRPr="00F23FB1">
        <w:rPr>
          <w:color w:val="000000"/>
          <w:sz w:val="24"/>
          <w:szCs w:val="24"/>
        </w:rPr>
        <w:t>(расхождение) и сдвиговые перемещения по</w:t>
      </w:r>
      <w:r w:rsidRPr="00F23FB1">
        <w:rPr>
          <w:rStyle w:val="apple-converted-space"/>
          <w:color w:val="000000"/>
          <w:sz w:val="24"/>
          <w:szCs w:val="24"/>
        </w:rPr>
        <w:t> </w:t>
      </w:r>
      <w:hyperlink r:id="rId335" w:tooltip="Трансформный разлом" w:history="1">
        <w:r w:rsidRPr="00F23FB1">
          <w:rPr>
            <w:rStyle w:val="Hperlink"/>
            <w:color w:val="000000"/>
            <w:sz w:val="24"/>
            <w:szCs w:val="24"/>
          </w:rPr>
          <w:t>трансформным разломам</w:t>
        </w:r>
      </w:hyperlink>
      <w:r w:rsidRPr="00F23FB1">
        <w:rPr>
          <w:color w:val="000000"/>
          <w:sz w:val="24"/>
          <w:szCs w:val="24"/>
        </w:rPr>
        <w:t>. На разломах между тектоническими плитами могут происходить</w:t>
      </w:r>
      <w:r w:rsidRPr="00F23FB1">
        <w:rPr>
          <w:rStyle w:val="apple-converted-space"/>
          <w:color w:val="000000"/>
          <w:sz w:val="24"/>
          <w:szCs w:val="24"/>
        </w:rPr>
        <w:t> </w:t>
      </w:r>
      <w:hyperlink r:id="rId336" w:tooltip="Землетрясение" w:history="1">
        <w:r w:rsidRPr="00F23FB1">
          <w:rPr>
            <w:rStyle w:val="Hperlink"/>
            <w:color w:val="000000"/>
            <w:sz w:val="24"/>
            <w:szCs w:val="24"/>
          </w:rPr>
          <w:t>землетрясения</w:t>
        </w:r>
      </w:hyperlink>
      <w:r w:rsidRPr="00F23FB1">
        <w:rPr>
          <w:color w:val="000000"/>
          <w:sz w:val="24"/>
          <w:szCs w:val="24"/>
        </w:rPr>
        <w:t xml:space="preserve">, </w:t>
      </w:r>
      <w:hyperlink r:id="rId337" w:tooltip="Вулкан" w:history="1">
        <w:r w:rsidRPr="00F23FB1">
          <w:rPr>
            <w:rStyle w:val="Hperlink"/>
            <w:color w:val="000000"/>
            <w:sz w:val="24"/>
            <w:szCs w:val="24"/>
          </w:rPr>
          <w:t>вулканическая</w:t>
        </w:r>
      </w:hyperlink>
      <w:r w:rsidRPr="00F23FB1">
        <w:rPr>
          <w:rStyle w:val="apple-converted-space"/>
          <w:color w:val="000000"/>
          <w:sz w:val="24"/>
          <w:szCs w:val="24"/>
        </w:rPr>
        <w:t> </w:t>
      </w:r>
      <w:r w:rsidRPr="00F23FB1">
        <w:rPr>
          <w:color w:val="000000"/>
          <w:sz w:val="24"/>
          <w:szCs w:val="24"/>
        </w:rPr>
        <w:t>активность,</w:t>
      </w:r>
      <w:r w:rsidRPr="00F23FB1">
        <w:rPr>
          <w:rStyle w:val="apple-converted-space"/>
          <w:color w:val="000000"/>
          <w:sz w:val="24"/>
          <w:szCs w:val="24"/>
        </w:rPr>
        <w:t> </w:t>
      </w:r>
      <w:r w:rsidRPr="00F23FB1">
        <w:rPr>
          <w:color w:val="000000"/>
          <w:sz w:val="24"/>
          <w:szCs w:val="24"/>
        </w:rPr>
        <w:t xml:space="preserve">образование гор, океанских впадин и др. </w:t>
      </w:r>
    </w:p>
    <w:p w:rsidR="00F23FB1" w:rsidRPr="00F23FB1" w:rsidRDefault="00F23FB1" w:rsidP="00F23FB1">
      <w:pPr>
        <w:pStyle w:val="Normaallaadveeb"/>
        <w:shd w:val="clear" w:color="auto" w:fill="FFFFFF"/>
        <w:spacing w:before="0" w:beforeAutospacing="0" w:after="0" w:afterAutospacing="0"/>
        <w:ind w:firstLine="420"/>
        <w:rPr>
          <w:color w:val="000000"/>
        </w:rPr>
      </w:pPr>
    </w:p>
    <w:p w:rsidR="00F23FB1" w:rsidRPr="00F23FB1" w:rsidRDefault="00F23FB1" w:rsidP="006025AB">
      <w:pPr>
        <w:pStyle w:val="Normaallaadveeb"/>
        <w:shd w:val="clear" w:color="auto" w:fill="FFFFFF"/>
        <w:spacing w:before="0" w:beforeAutospacing="0" w:after="0" w:afterAutospacing="0"/>
        <w:ind w:firstLine="420"/>
        <w:jc w:val="center"/>
        <w:rPr>
          <w:color w:val="000000"/>
        </w:rPr>
      </w:pPr>
      <w:r w:rsidRPr="00F23FB1">
        <w:rPr>
          <w:noProof/>
          <w:color w:val="000000"/>
        </w:rPr>
        <w:drawing>
          <wp:inline distT="0" distB="0" distL="0" distR="0">
            <wp:extent cx="3563620" cy="1854200"/>
            <wp:effectExtent l="19050" t="0" r="0" b="0"/>
            <wp:docPr id="1196" name="Рисунок 41" descr="Картинки по запросу Картинки для литосферных пли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Картинки по запросу Картинки для литосферных плит"/>
                    <pic:cNvPicPr>
                      <a:picLocks noChangeAspect="1" noChangeArrowheads="1"/>
                    </pic:cNvPicPr>
                  </pic:nvPicPr>
                  <pic:blipFill>
                    <a:blip r:embed="rId338" cstate="print"/>
                    <a:srcRect/>
                    <a:stretch>
                      <a:fillRect/>
                    </a:stretch>
                  </pic:blipFill>
                  <pic:spPr bwMode="auto">
                    <a:xfrm>
                      <a:off x="0" y="0"/>
                      <a:ext cx="3563620" cy="1854200"/>
                    </a:xfrm>
                    <a:prstGeom prst="rect">
                      <a:avLst/>
                    </a:prstGeom>
                    <a:noFill/>
                    <a:ln w="9525">
                      <a:noFill/>
                      <a:miter lim="800000"/>
                      <a:headEnd/>
                      <a:tailEnd/>
                    </a:ln>
                  </pic:spPr>
                </pic:pic>
              </a:graphicData>
            </a:graphic>
          </wp:inline>
        </w:drawing>
      </w:r>
    </w:p>
    <w:p w:rsidR="00F23FB1" w:rsidRPr="00F23FB1" w:rsidRDefault="00F23FB1" w:rsidP="00F23FB1">
      <w:pPr>
        <w:pStyle w:val="Normaallaadveeb"/>
        <w:shd w:val="clear" w:color="auto" w:fill="FFFFFF"/>
        <w:spacing w:before="0" w:beforeAutospacing="0" w:after="0" w:afterAutospacing="0"/>
        <w:ind w:firstLine="420"/>
        <w:rPr>
          <w:color w:val="000000"/>
        </w:rPr>
      </w:pPr>
      <w:r w:rsidRPr="00F23FB1">
        <w:rPr>
          <w:color w:val="000000"/>
        </w:rPr>
        <w:t xml:space="preserve">                                                                </w:t>
      </w:r>
    </w:p>
    <w:p w:rsidR="00F23FB1" w:rsidRPr="00F23FB1" w:rsidRDefault="00F23FB1" w:rsidP="00F23FB1">
      <w:pPr>
        <w:pStyle w:val="Pealkiri4"/>
        <w:shd w:val="clear" w:color="auto" w:fill="FFFFFF"/>
        <w:spacing w:before="0"/>
        <w:ind w:firstLine="420"/>
        <w:rPr>
          <w:rFonts w:ascii="Times New Roman" w:hAnsi="Times New Roman" w:cs="Times New Roman"/>
          <w:color w:val="252525"/>
          <w:sz w:val="24"/>
          <w:szCs w:val="24"/>
        </w:rPr>
      </w:pPr>
    </w:p>
    <w:p w:rsidR="00F23FB1" w:rsidRPr="00F23FB1" w:rsidRDefault="00F23FB1" w:rsidP="00F23FB1">
      <w:pPr>
        <w:pStyle w:val="Pealkiri4"/>
        <w:shd w:val="clear" w:color="auto" w:fill="FFFFFF"/>
        <w:spacing w:before="0"/>
        <w:ind w:firstLine="420"/>
        <w:rPr>
          <w:rFonts w:ascii="Times New Roman" w:hAnsi="Times New Roman" w:cs="Times New Roman"/>
          <w:b w:val="0"/>
          <w:color w:val="auto"/>
          <w:sz w:val="24"/>
          <w:szCs w:val="24"/>
        </w:rPr>
      </w:pPr>
      <w:r w:rsidRPr="00F23FB1">
        <w:rPr>
          <w:rFonts w:ascii="Times New Roman" w:hAnsi="Times New Roman" w:cs="Times New Roman"/>
          <w:color w:val="auto"/>
          <w:sz w:val="24"/>
          <w:szCs w:val="24"/>
        </w:rPr>
        <w:t xml:space="preserve"> Состав  земной коры.</w:t>
      </w:r>
    </w:p>
    <w:p w:rsidR="00F23FB1" w:rsidRPr="00F23FB1" w:rsidRDefault="00F23FB1" w:rsidP="00F23FB1">
      <w:pPr>
        <w:pStyle w:val="Normaallaadveeb"/>
        <w:shd w:val="clear" w:color="auto" w:fill="FFFFFF"/>
        <w:spacing w:before="0" w:beforeAutospacing="0" w:after="0" w:afterAutospacing="0"/>
        <w:ind w:firstLine="420"/>
        <w:rPr>
          <w:color w:val="000000"/>
        </w:rPr>
      </w:pPr>
      <w:r w:rsidRPr="00F23FB1">
        <w:rPr>
          <w:color w:val="000000"/>
        </w:rPr>
        <w:t xml:space="preserve">  По сравнению с мантией и ядром земная кора представляет собой очень тонкий, жесткий и хрупкий слой. Она сложена  веществом, в составе которого в настоящее время обнаружено около 90 естественных химических элементов. Эти элементы не одинаково представлены в земной коре. На семь элементов — кислород, алюминий, железо, кальций, натрий, калий и магний — приходится 98 % массы земной коры.  Своеобразные сочетания химических элементов образуют различные геологические минералы и  породы. </w:t>
      </w:r>
    </w:p>
    <w:p w:rsidR="00F23FB1" w:rsidRPr="00F23FB1" w:rsidRDefault="00F23FB1" w:rsidP="00F23FB1">
      <w:pPr>
        <w:pStyle w:val="Normaallaadveeb"/>
        <w:shd w:val="clear" w:color="auto" w:fill="FFFFFF"/>
        <w:spacing w:before="0" w:beforeAutospacing="0" w:after="0" w:afterAutospacing="0"/>
        <w:ind w:firstLine="420"/>
        <w:rPr>
          <w:rStyle w:val="Tugev"/>
          <w:b w:val="0"/>
          <w:bCs w:val="0"/>
          <w:color w:val="000000"/>
        </w:rPr>
      </w:pPr>
      <w:r w:rsidRPr="00F23FB1">
        <w:rPr>
          <w:color w:val="000000"/>
        </w:rPr>
        <w:t xml:space="preserve">  Минералы - природные химические соединения или само</w:t>
      </w:r>
      <w:r w:rsidRPr="00F23FB1">
        <w:rPr>
          <w:color w:val="000000"/>
        </w:rPr>
        <w:softHyphen/>
        <w:t>родные элементы, обладающие определенными химическими и физическими свойствами,  образующиеся как в глубинах, так и на поверхности литосферы,  возникшие в земле в результате химико-физических процессов. Минералы делятся на несколько клас</w:t>
      </w:r>
      <w:r w:rsidRPr="00F23FB1">
        <w:rPr>
          <w:color w:val="000000"/>
        </w:rPr>
        <w:softHyphen/>
        <w:t>сов, каждый из которых объединяет десятки и сотни минералов. Например, сернистые соединения металлов образуют класс суль</w:t>
      </w:r>
      <w:r w:rsidRPr="00F23FB1">
        <w:rPr>
          <w:color w:val="000000"/>
        </w:rPr>
        <w:softHyphen/>
        <w:t xml:space="preserve">фидов (200 минералов), соли серной кислоты формируют 260 минералов класса сульфатов. Существуют классы минералов: карбонатов, фосфатов, силикатов, последние из которых наиболее широко распространены в земной коре и образуют более 800 минералов. Примерами минералов служат алмаз, кварц, гипс, тальк и др. </w:t>
      </w:r>
    </w:p>
    <w:p w:rsidR="00F23FB1" w:rsidRPr="00F23FB1" w:rsidRDefault="00F23FB1" w:rsidP="00F23FB1">
      <w:pPr>
        <w:pStyle w:val="Normaallaadveeb"/>
        <w:shd w:val="clear" w:color="auto" w:fill="FFFFFF"/>
        <w:spacing w:before="0" w:beforeAutospacing="0" w:after="0" w:afterAutospacing="0"/>
        <w:ind w:firstLine="420"/>
        <w:rPr>
          <w:color w:val="000000"/>
        </w:rPr>
      </w:pPr>
      <w:r w:rsidRPr="00F23FB1">
        <w:rPr>
          <w:rStyle w:val="Tugev"/>
          <w:b w:val="0"/>
          <w:color w:val="000000"/>
        </w:rPr>
        <w:t>Породы</w:t>
      </w:r>
      <w:r w:rsidRPr="00F23FB1">
        <w:rPr>
          <w:rStyle w:val="apple-converted-space"/>
          <w:color w:val="000000"/>
        </w:rPr>
        <w:t> </w:t>
      </w:r>
      <w:r w:rsidRPr="00F23FB1">
        <w:rPr>
          <w:color w:val="000000"/>
        </w:rPr>
        <w:t xml:space="preserve">состоят из минералов. Они могут слагаться как из одного их вида, так и из нескольких  их. </w:t>
      </w:r>
    </w:p>
    <w:p w:rsidR="00F23FB1" w:rsidRPr="00F23FB1" w:rsidRDefault="00F23FB1" w:rsidP="00F23FB1">
      <w:pPr>
        <w:pStyle w:val="Normaallaadveeb"/>
        <w:shd w:val="clear" w:color="auto" w:fill="FFFFFF"/>
        <w:spacing w:before="0" w:beforeAutospacing="0" w:after="0" w:afterAutospacing="0"/>
        <w:ind w:firstLine="420"/>
        <w:rPr>
          <w:color w:val="424242"/>
        </w:rPr>
      </w:pPr>
      <w:r w:rsidRPr="00F23FB1">
        <w:t>Важнейшей геологической характеристикой  пород являются их структурные связи, т. е. связи между структурными элементами ( зёрнами, частицами, агрегатами и др.)</w:t>
      </w:r>
    </w:p>
    <w:p w:rsidR="00F23FB1" w:rsidRPr="00F23FB1" w:rsidRDefault="00F23FB1" w:rsidP="00F23FB1">
      <w:pPr>
        <w:ind w:firstLine="420"/>
        <w:rPr>
          <w:sz w:val="24"/>
          <w:szCs w:val="24"/>
        </w:rPr>
      </w:pPr>
      <w:r w:rsidRPr="00F23FB1">
        <w:rPr>
          <w:sz w:val="24"/>
          <w:szCs w:val="24"/>
        </w:rPr>
        <w:t>Именно структурные связи во многом определяют физико-механические свойства пород.</w:t>
      </w:r>
    </w:p>
    <w:p w:rsidR="00F23FB1" w:rsidRPr="00F23FB1" w:rsidRDefault="00F23FB1" w:rsidP="00F23FB1">
      <w:pPr>
        <w:ind w:firstLine="420"/>
        <w:rPr>
          <w:sz w:val="24"/>
          <w:szCs w:val="24"/>
        </w:rPr>
      </w:pPr>
      <w:r w:rsidRPr="00F23FB1">
        <w:rPr>
          <w:sz w:val="24"/>
          <w:szCs w:val="24"/>
        </w:rPr>
        <w:t xml:space="preserve">Структурные связи формируются в результате сложных физико-химических процессов (уплотнение, старение, конденсация содержащихся в природе соединений, адсорбция, кристаллизация и т.д.). </w:t>
      </w:r>
    </w:p>
    <w:p w:rsidR="00F23FB1" w:rsidRPr="00F23FB1" w:rsidRDefault="00F23FB1" w:rsidP="00F23FB1">
      <w:pPr>
        <w:ind w:firstLine="420"/>
        <w:rPr>
          <w:color w:val="000000"/>
          <w:sz w:val="24"/>
          <w:szCs w:val="24"/>
        </w:rPr>
      </w:pPr>
      <w:r w:rsidRPr="00F23FB1">
        <w:rPr>
          <w:sz w:val="24"/>
          <w:szCs w:val="24"/>
        </w:rPr>
        <w:t>По прочности структурные связи могут быть самыми различными: от слабых, едва проявляющихся в обычных условиях и оказывающих незначительное влияние на свойства пород, до очень прочных, соизмеримых с прочностью самих кристаллических зерен. Такое разнообразие прочности структурных связей объясняется характером взаимодействий, возникающих на контактах зёрен и частиц.</w:t>
      </w:r>
      <w:r w:rsidRPr="00F23FB1">
        <w:rPr>
          <w:color w:val="000000"/>
          <w:sz w:val="24"/>
          <w:szCs w:val="24"/>
        </w:rPr>
        <w:t xml:space="preserve">   По своей природе структурные связи </w:t>
      </w:r>
    </w:p>
    <w:p w:rsidR="00F23FB1" w:rsidRPr="00F23FB1" w:rsidRDefault="00F23FB1" w:rsidP="00F23FB1">
      <w:pPr>
        <w:ind w:firstLine="420"/>
        <w:rPr>
          <w:sz w:val="24"/>
          <w:szCs w:val="24"/>
        </w:rPr>
      </w:pPr>
      <w:r w:rsidRPr="00F23FB1">
        <w:rPr>
          <w:color w:val="000000"/>
          <w:sz w:val="24"/>
          <w:szCs w:val="24"/>
        </w:rPr>
        <w:t>разделяются на несколько видов:</w:t>
      </w:r>
      <w:r w:rsidRPr="00F23FB1">
        <w:rPr>
          <w:sz w:val="24"/>
          <w:szCs w:val="24"/>
        </w:rPr>
        <w:t xml:space="preserve">     </w:t>
      </w:r>
    </w:p>
    <w:p w:rsidR="00F23FB1" w:rsidRPr="00F23FB1" w:rsidRDefault="00F23FB1" w:rsidP="00F23FB1">
      <w:pPr>
        <w:ind w:firstLine="420"/>
        <w:rPr>
          <w:sz w:val="24"/>
          <w:szCs w:val="24"/>
        </w:rPr>
      </w:pPr>
      <w:r w:rsidRPr="00F23FB1">
        <w:rPr>
          <w:sz w:val="24"/>
          <w:szCs w:val="24"/>
        </w:rPr>
        <w:t>1.Кристаллизационные ( химические), жёсткие, необратимые связи - соединение между минеральными зёрнами посредством внутренне проникающего воздействия  атомо-молекулярного, объёмно-  решёточного их построения.</w:t>
      </w:r>
    </w:p>
    <w:p w:rsidR="00F23FB1" w:rsidRPr="00F23FB1" w:rsidRDefault="00F23FB1" w:rsidP="00F23FB1">
      <w:pPr>
        <w:ind w:firstLine="420"/>
        <w:rPr>
          <w:color w:val="424242"/>
          <w:sz w:val="24"/>
          <w:szCs w:val="24"/>
        </w:rPr>
      </w:pPr>
      <w:r w:rsidRPr="00F23FB1">
        <w:rPr>
          <w:sz w:val="24"/>
          <w:szCs w:val="24"/>
        </w:rPr>
        <w:t xml:space="preserve"> Они присущи в основном для магматических и метаморфических пород,  придающие им наибольшую твердость и прочность, сопротивляемость к деформации, выветриванию, водопроницаемости и др.</w:t>
      </w:r>
    </w:p>
    <w:p w:rsidR="00F23FB1" w:rsidRPr="00F23FB1" w:rsidRDefault="00F23FB1" w:rsidP="00F23FB1">
      <w:pPr>
        <w:ind w:firstLine="420"/>
        <w:rPr>
          <w:sz w:val="24"/>
          <w:szCs w:val="24"/>
        </w:rPr>
      </w:pPr>
      <w:r w:rsidRPr="00F23FB1">
        <w:rPr>
          <w:sz w:val="24"/>
          <w:szCs w:val="24"/>
        </w:rPr>
        <w:t>2. Цементационные (химические), жёсткие, необратимые связи -  скрепление ( склеивание) между частицами вещества  посредством промежуточного слоя  молекулярно  плоского кристалло -  решётчатого построения.</w:t>
      </w:r>
    </w:p>
    <w:p w:rsidR="00F23FB1" w:rsidRPr="00C6442A" w:rsidRDefault="00F23FB1" w:rsidP="00F23FB1">
      <w:pPr>
        <w:ind w:firstLine="420"/>
        <w:rPr>
          <w:sz w:val="24"/>
          <w:szCs w:val="24"/>
        </w:rPr>
      </w:pPr>
      <w:r w:rsidRPr="00C6442A">
        <w:rPr>
          <w:sz w:val="24"/>
          <w:szCs w:val="24"/>
        </w:rPr>
        <w:t>Они характерны в основном для химических (известня</w:t>
      </w:r>
      <w:r w:rsidRPr="00C6442A">
        <w:rPr>
          <w:sz w:val="24"/>
          <w:szCs w:val="24"/>
        </w:rPr>
        <w:softHyphen/>
        <w:t xml:space="preserve">ки, гипсы и др.) и органических (мела, опоки и др.) пород, придающие им высокие, но несколько определённо менее качественные свойства, чем кристаллизационные. </w:t>
      </w:r>
    </w:p>
    <w:p w:rsidR="00F23FB1" w:rsidRPr="00C6442A" w:rsidRDefault="00F23FB1" w:rsidP="00F23FB1">
      <w:pPr>
        <w:ind w:firstLine="420"/>
        <w:rPr>
          <w:sz w:val="24"/>
          <w:szCs w:val="24"/>
        </w:rPr>
      </w:pPr>
      <w:r w:rsidRPr="00C6442A">
        <w:rPr>
          <w:sz w:val="24"/>
          <w:szCs w:val="24"/>
        </w:rPr>
        <w:t>3.   Водно-коллоидные, мягкие, обратимые структурные связи -  скрепление (прилипание) между частицами вещества посредством капиллярного (ионно-электростатического) и др. взаимодействия.</w:t>
      </w:r>
    </w:p>
    <w:p w:rsidR="00F23FB1" w:rsidRPr="00C6442A" w:rsidRDefault="00F23FB1" w:rsidP="00F23FB1">
      <w:pPr>
        <w:ind w:firstLine="420"/>
        <w:rPr>
          <w:sz w:val="24"/>
          <w:szCs w:val="24"/>
        </w:rPr>
      </w:pPr>
      <w:r w:rsidRPr="00C6442A">
        <w:rPr>
          <w:sz w:val="24"/>
          <w:szCs w:val="24"/>
        </w:rPr>
        <w:t xml:space="preserve">  Эти связи присущи дисперсным (связным) осадоч</w:t>
      </w:r>
      <w:r w:rsidRPr="00C6442A">
        <w:rPr>
          <w:sz w:val="24"/>
          <w:szCs w:val="24"/>
        </w:rPr>
        <w:softHyphen/>
        <w:t>ным породам, в основном — глинистым. Связи этого типа обрати</w:t>
      </w:r>
      <w:r w:rsidRPr="00C6442A">
        <w:rPr>
          <w:sz w:val="24"/>
          <w:szCs w:val="24"/>
        </w:rPr>
        <w:softHyphen/>
        <w:t>мые, при разрушении они могут восстанавливаться. Породы с водно-коллоидными связями размокают в воде или набухают; при вы</w:t>
      </w:r>
      <w:r w:rsidRPr="00C6442A">
        <w:rPr>
          <w:sz w:val="24"/>
          <w:szCs w:val="24"/>
        </w:rPr>
        <w:softHyphen/>
        <w:t>сыхании дают усадку, прочность их невысокая.</w:t>
      </w:r>
    </w:p>
    <w:p w:rsidR="00F23FB1" w:rsidRPr="00C6442A" w:rsidRDefault="00F23FB1" w:rsidP="00F23FB1">
      <w:pPr>
        <w:ind w:firstLine="420"/>
        <w:rPr>
          <w:sz w:val="24"/>
          <w:szCs w:val="24"/>
        </w:rPr>
      </w:pPr>
      <w:r w:rsidRPr="00C6442A">
        <w:rPr>
          <w:sz w:val="24"/>
          <w:szCs w:val="24"/>
        </w:rPr>
        <w:t xml:space="preserve">  4.  Механические, обратимые связи- скрепление между частицами обломочной                           ( дисперсной,  несвязной) породы посредством их зацепления и  трения.</w:t>
      </w:r>
    </w:p>
    <w:p w:rsidR="00F23FB1" w:rsidRPr="00C6442A" w:rsidRDefault="00F23FB1" w:rsidP="00F23FB1">
      <w:pPr>
        <w:pStyle w:val="Normaallaadveeb"/>
        <w:shd w:val="clear" w:color="auto" w:fill="FFFFFF"/>
        <w:spacing w:before="0" w:beforeAutospacing="0" w:after="0" w:afterAutospacing="0"/>
        <w:ind w:firstLine="420"/>
      </w:pPr>
      <w:r w:rsidRPr="00C6442A">
        <w:rPr>
          <w:rStyle w:val="Tugev"/>
          <w:b w:val="0"/>
        </w:rPr>
        <w:t xml:space="preserve"> Эти связи</w:t>
      </w:r>
      <w:r w:rsidRPr="00C6442A">
        <w:rPr>
          <w:rStyle w:val="apple-converted-space"/>
        </w:rPr>
        <w:t> </w:t>
      </w:r>
      <w:r w:rsidRPr="00C6442A">
        <w:t>характерны для обломочных, рыхлых (крупнообломоч</w:t>
      </w:r>
      <w:r w:rsidRPr="00C6442A">
        <w:softHyphen/>
        <w:t>ных и песчаных) пород. Грунты с подобными структурными связями слабо сжи</w:t>
      </w:r>
      <w:r w:rsidRPr="00C6442A">
        <w:softHyphen/>
        <w:t>маемы, но хорошо водопроницаемы.</w:t>
      </w:r>
    </w:p>
    <w:p w:rsidR="00F23FB1" w:rsidRPr="00C6442A" w:rsidRDefault="00F23FB1" w:rsidP="00F23FB1">
      <w:pPr>
        <w:pStyle w:val="Normaallaadveeb"/>
        <w:shd w:val="clear" w:color="auto" w:fill="FFFFFF"/>
        <w:spacing w:before="0" w:beforeAutospacing="0" w:after="0" w:afterAutospacing="0"/>
        <w:ind w:firstLine="420"/>
        <w:rPr>
          <w:rStyle w:val="apple-converted-space"/>
        </w:rPr>
      </w:pPr>
      <w:r w:rsidRPr="00C6442A">
        <w:t>    Энергия и прочность структурных связей уменьшается в ряду:</w:t>
      </w:r>
      <w:r w:rsidRPr="00C6442A">
        <w:rPr>
          <w:rStyle w:val="apple-converted-space"/>
        </w:rPr>
        <w:t> </w:t>
      </w:r>
    </w:p>
    <w:p w:rsidR="00F23FB1" w:rsidRPr="00C6442A" w:rsidRDefault="00F23FB1" w:rsidP="00F23FB1">
      <w:pPr>
        <w:pStyle w:val="Normaallaadveeb"/>
        <w:shd w:val="clear" w:color="auto" w:fill="FFFFFF"/>
        <w:spacing w:before="0" w:beforeAutospacing="0" w:after="0" w:afterAutospacing="0"/>
        <w:ind w:firstLine="420"/>
      </w:pPr>
      <w:r w:rsidRPr="00C6442A">
        <w:t>химическая &gt; физико-химическая &gt; физическая (механическая)связь.</w:t>
      </w:r>
    </w:p>
    <w:p w:rsidR="00F23FB1" w:rsidRPr="00C6442A" w:rsidRDefault="00F23FB1" w:rsidP="00F23FB1">
      <w:pPr>
        <w:pStyle w:val="Normaallaadveeb"/>
        <w:pBdr>
          <w:bottom w:val="dashed" w:sz="4" w:space="5" w:color="CEAF99"/>
        </w:pBdr>
        <w:tabs>
          <w:tab w:val="left" w:pos="1198"/>
        </w:tabs>
        <w:spacing w:before="0" w:beforeAutospacing="0" w:after="0" w:afterAutospacing="0"/>
        <w:ind w:firstLine="420"/>
      </w:pPr>
      <w:r w:rsidRPr="00C6442A">
        <w:tab/>
      </w:r>
    </w:p>
    <w:p w:rsidR="00F23FB1" w:rsidRPr="00F23FB1" w:rsidRDefault="00F23FB1" w:rsidP="00C6442A">
      <w:pPr>
        <w:pStyle w:val="Normaallaadveeb"/>
        <w:pBdr>
          <w:bottom w:val="dashed" w:sz="4" w:space="5" w:color="CEAF99"/>
        </w:pBdr>
        <w:spacing w:before="0" w:beforeAutospacing="0" w:after="0" w:afterAutospacing="0"/>
        <w:ind w:firstLine="420"/>
        <w:jc w:val="center"/>
        <w:rPr>
          <w:color w:val="000000"/>
        </w:rPr>
      </w:pPr>
      <w:r w:rsidRPr="00F23FB1">
        <w:rPr>
          <w:b/>
          <w:bCs/>
          <w:color w:val="000000"/>
        </w:rPr>
        <w:t>Геологические процессы, происходящие в земной коре.</w:t>
      </w:r>
    </w:p>
    <w:p w:rsidR="00F23FB1" w:rsidRPr="00F23FB1" w:rsidRDefault="00F23FB1" w:rsidP="00F23FB1">
      <w:pPr>
        <w:pStyle w:val="Normaallaadveeb"/>
        <w:pBdr>
          <w:bottom w:val="dashed" w:sz="4" w:space="5" w:color="CEAF99"/>
        </w:pBdr>
        <w:spacing w:before="0" w:beforeAutospacing="0" w:after="0" w:afterAutospacing="0"/>
        <w:ind w:firstLine="420"/>
        <w:rPr>
          <w:color w:val="000000"/>
        </w:rPr>
      </w:pPr>
      <w:r w:rsidRPr="00F23FB1">
        <w:rPr>
          <w:color w:val="000000"/>
        </w:rPr>
        <w:t xml:space="preserve">Все геологические процессы подразделяются на: эндогенные (внутренние) и экзогенные (поверхностные).    </w:t>
      </w:r>
    </w:p>
    <w:p w:rsidR="00F23FB1" w:rsidRPr="00F23FB1" w:rsidRDefault="00F23FB1" w:rsidP="00F23FB1">
      <w:pPr>
        <w:pStyle w:val="Normaallaadveeb"/>
        <w:pBdr>
          <w:bottom w:val="dashed" w:sz="4" w:space="5" w:color="CEAF99"/>
        </w:pBdr>
        <w:spacing w:before="0" w:beforeAutospacing="0" w:after="0" w:afterAutospacing="0"/>
        <w:ind w:firstLine="420"/>
        <w:rPr>
          <w:color w:val="000000"/>
        </w:rPr>
      </w:pPr>
      <w:r w:rsidRPr="00C6442A">
        <w:rPr>
          <w:i/>
          <w:color w:val="000000"/>
        </w:rPr>
        <w:t xml:space="preserve"> </w:t>
      </w:r>
      <w:r w:rsidRPr="00C6442A">
        <w:rPr>
          <w:b/>
          <w:i/>
          <w:color w:val="000000"/>
        </w:rPr>
        <w:t>Эндогенные процессы</w:t>
      </w:r>
      <w:r w:rsidRPr="00F23FB1">
        <w:rPr>
          <w:b/>
          <w:color w:val="000000"/>
        </w:rPr>
        <w:t xml:space="preserve"> -</w:t>
      </w:r>
      <w:r w:rsidRPr="00F23FB1">
        <w:rPr>
          <w:color w:val="000000"/>
        </w:rPr>
        <w:t xml:space="preserve"> </w:t>
      </w:r>
      <w:r w:rsidRPr="00F23FB1">
        <w:rPr>
          <w:b/>
          <w:bCs/>
          <w:color w:val="000000"/>
        </w:rPr>
        <w:t xml:space="preserve"> </w:t>
      </w:r>
      <w:r w:rsidRPr="00F23FB1">
        <w:rPr>
          <w:bCs/>
          <w:color w:val="000000"/>
        </w:rPr>
        <w:t>это процессы, происходящие внутри Земли: -</w:t>
      </w:r>
      <w:r w:rsidRPr="00F23FB1">
        <w:rPr>
          <w:color w:val="000000"/>
        </w:rPr>
        <w:t xml:space="preserve"> различные перемещения участков земной коры (горизонтальные и вертикальные текто</w:t>
      </w:r>
      <w:r w:rsidRPr="00F23FB1">
        <w:rPr>
          <w:color w:val="000000"/>
        </w:rPr>
        <w:softHyphen/>
        <w:t>нические движения), землетрясения, извержения вулканов и из</w:t>
      </w:r>
      <w:r w:rsidRPr="00F23FB1">
        <w:rPr>
          <w:color w:val="000000"/>
        </w:rPr>
        <w:softHyphen/>
        <w:t xml:space="preserve">лияния магмы (жидкой огненной лавы) на поверхность Земли, на дно морей и океанов, а также глубинные разломы земной коры, тектонические нарушения, складкообразование и др. </w:t>
      </w:r>
    </w:p>
    <w:p w:rsidR="00F23FB1" w:rsidRPr="00F23FB1" w:rsidRDefault="00F23FB1" w:rsidP="00F23FB1">
      <w:pPr>
        <w:pStyle w:val="Normaallaadveeb"/>
        <w:pBdr>
          <w:bottom w:val="dashed" w:sz="4" w:space="5" w:color="CEAF99"/>
        </w:pBdr>
        <w:spacing w:before="0" w:beforeAutospacing="0" w:after="0" w:afterAutospacing="0"/>
        <w:ind w:firstLine="420"/>
        <w:rPr>
          <w:color w:val="000000"/>
        </w:rPr>
      </w:pPr>
      <w:r w:rsidRPr="00F23FB1">
        <w:rPr>
          <w:color w:val="000000"/>
        </w:rPr>
        <w:t xml:space="preserve">   Земная кора в течение геологической истории подвергалась как вертикальным движениям, так и горизон</w:t>
      </w:r>
      <w:r w:rsidRPr="00F23FB1">
        <w:rPr>
          <w:color w:val="000000"/>
        </w:rPr>
        <w:softHyphen/>
        <w:t>тальным перемещениям литосферных плит. За счёт вертикальных движений формировались крупные впадины и прогибы, где накапливались мощные толщи осадков.  При горизонтальных перемещениях литосферных плит про</w:t>
      </w:r>
      <w:r w:rsidRPr="00F23FB1">
        <w:rPr>
          <w:color w:val="000000"/>
        </w:rPr>
        <w:softHyphen/>
        <w:t>исходило слияние одних континентов и раскол других.</w:t>
      </w:r>
    </w:p>
    <w:p w:rsidR="00F23FB1" w:rsidRPr="00F23FB1" w:rsidRDefault="00F23FB1" w:rsidP="00F23FB1">
      <w:pPr>
        <w:pStyle w:val="Normaallaadveeb"/>
        <w:pBdr>
          <w:bottom w:val="dashed" w:sz="4" w:space="5" w:color="CEAF99"/>
        </w:pBdr>
        <w:spacing w:before="0" w:beforeAutospacing="0" w:after="0" w:afterAutospacing="0"/>
        <w:ind w:firstLine="420"/>
        <w:rPr>
          <w:color w:val="000000"/>
        </w:rPr>
      </w:pPr>
      <w:r w:rsidRPr="00F23FB1">
        <w:rPr>
          <w:color w:val="000000"/>
        </w:rPr>
        <w:t>К эндогенным процессам относится также метаморфизм, т. е. перекристаллизация горных пород под влиянием высоких тем</w:t>
      </w:r>
      <w:r w:rsidRPr="00F23FB1">
        <w:rPr>
          <w:color w:val="000000"/>
        </w:rPr>
        <w:softHyphen/>
        <w:t>ператур и давлений. Метаморфизм подразделяют на три вида:</w:t>
      </w:r>
    </w:p>
    <w:p w:rsidR="00F23FB1" w:rsidRPr="00F23FB1" w:rsidRDefault="00F23FB1" w:rsidP="00F23FB1">
      <w:pPr>
        <w:pStyle w:val="Normaallaadveeb"/>
        <w:pBdr>
          <w:bottom w:val="dashed" w:sz="4" w:space="5" w:color="CEAF99"/>
        </w:pBdr>
        <w:spacing w:before="0" w:beforeAutospacing="0" w:after="0" w:afterAutospacing="0"/>
        <w:ind w:firstLine="420"/>
        <w:rPr>
          <w:color w:val="000000"/>
        </w:rPr>
      </w:pPr>
      <w:r w:rsidRPr="00F23FB1">
        <w:rPr>
          <w:color w:val="000000"/>
        </w:rPr>
        <w:t xml:space="preserve"> </w:t>
      </w:r>
      <w:r w:rsidR="00C6442A">
        <w:rPr>
          <w:color w:val="000000"/>
        </w:rPr>
        <w:t>р</w:t>
      </w:r>
      <w:r w:rsidRPr="00F23FB1">
        <w:rPr>
          <w:color w:val="000000"/>
        </w:rPr>
        <w:t>егиональный метаморфизм - это изменение состава горных пород, которые погружаются на большую глубину и подвергают</w:t>
      </w:r>
      <w:r w:rsidRPr="00F23FB1">
        <w:rPr>
          <w:color w:val="000000"/>
        </w:rPr>
        <w:softHyphen/>
        <w:t>ся воздействию высокой температуры и давления</w:t>
      </w:r>
      <w:r w:rsidR="00C6442A">
        <w:rPr>
          <w:color w:val="000000"/>
        </w:rPr>
        <w:t>;</w:t>
      </w:r>
    </w:p>
    <w:p w:rsidR="00F23FB1" w:rsidRPr="00F23FB1" w:rsidRDefault="00C6442A" w:rsidP="00F23FB1">
      <w:pPr>
        <w:pStyle w:val="Normaallaadveeb"/>
        <w:pBdr>
          <w:bottom w:val="dashed" w:sz="4" w:space="5" w:color="CEAF99"/>
        </w:pBdr>
        <w:spacing w:before="0" w:beforeAutospacing="0" w:after="0" w:afterAutospacing="0"/>
        <w:ind w:firstLine="420"/>
        <w:rPr>
          <w:color w:val="000000"/>
        </w:rPr>
      </w:pPr>
      <w:r>
        <w:rPr>
          <w:color w:val="000000"/>
        </w:rPr>
        <w:t>д</w:t>
      </w:r>
      <w:r w:rsidR="00F23FB1" w:rsidRPr="00F23FB1">
        <w:rPr>
          <w:color w:val="000000"/>
        </w:rPr>
        <w:t>инамометаморфизм - когда при воздействии тектоническо</w:t>
      </w:r>
      <w:r w:rsidR="00F23FB1" w:rsidRPr="00F23FB1">
        <w:rPr>
          <w:color w:val="000000"/>
        </w:rPr>
        <w:softHyphen/>
        <w:t>го бокового давления на геологические породы, происходит их дробление, раскалывание на плитки и др.</w:t>
      </w:r>
      <w:r>
        <w:rPr>
          <w:color w:val="000000"/>
        </w:rPr>
        <w:t>;</w:t>
      </w:r>
    </w:p>
    <w:p w:rsidR="00F23FB1" w:rsidRPr="00F23FB1" w:rsidRDefault="00C6442A" w:rsidP="00F23FB1">
      <w:pPr>
        <w:pStyle w:val="Normaallaadveeb"/>
        <w:pBdr>
          <w:bottom w:val="dashed" w:sz="4" w:space="5" w:color="CEAF99"/>
        </w:pBdr>
        <w:spacing w:before="0" w:beforeAutospacing="0" w:after="0" w:afterAutospacing="0"/>
        <w:ind w:firstLine="420"/>
      </w:pPr>
      <w:r>
        <w:t>к</w:t>
      </w:r>
      <w:r w:rsidR="00F23FB1" w:rsidRPr="00F23FB1">
        <w:t>онтактный метаморфизм - когда в процессе внедрения магмы в  породы,  вблизи зоны контакта  происходит частичное переплавление и перекристаллиза</w:t>
      </w:r>
      <w:r w:rsidR="00F23FB1" w:rsidRPr="00F23FB1">
        <w:softHyphen/>
        <w:t>ция последней.</w:t>
      </w:r>
    </w:p>
    <w:p w:rsidR="00F23FB1" w:rsidRPr="00F23FB1" w:rsidRDefault="00F23FB1" w:rsidP="00F23FB1">
      <w:pPr>
        <w:pStyle w:val="Normaallaadveeb"/>
        <w:pBdr>
          <w:bottom w:val="dashed" w:sz="4" w:space="5" w:color="CEAF99"/>
        </w:pBdr>
        <w:spacing w:before="0" w:beforeAutospacing="0" w:after="0" w:afterAutospacing="0"/>
        <w:ind w:firstLine="420"/>
        <w:rPr>
          <w:color w:val="000000"/>
        </w:rPr>
      </w:pPr>
      <w:r w:rsidRPr="00C6442A">
        <w:rPr>
          <w:b/>
          <w:bCs/>
          <w:i/>
          <w:color w:val="000000"/>
        </w:rPr>
        <w:t>Экзогенные процессы</w:t>
      </w:r>
      <w:r w:rsidRPr="00F23FB1">
        <w:rPr>
          <w:b/>
          <w:bCs/>
          <w:color w:val="000000"/>
        </w:rPr>
        <w:t xml:space="preserve"> - </w:t>
      </w:r>
      <w:r w:rsidRPr="00F23FB1">
        <w:rPr>
          <w:color w:val="000000"/>
        </w:rPr>
        <w:t>это разрушение геологических (горных) пород на по</w:t>
      </w:r>
      <w:r w:rsidRPr="00F23FB1">
        <w:rPr>
          <w:color w:val="000000"/>
        </w:rPr>
        <w:softHyphen/>
        <w:t>верхности Земли, перенос их обломков и накопление в морях, озёрах, реках. В большей степени разрушению подвергаются при</w:t>
      </w:r>
      <w:r w:rsidRPr="00F23FB1">
        <w:rPr>
          <w:color w:val="000000"/>
        </w:rPr>
        <w:softHyphen/>
        <w:t>поднятые участки местности (горы, холмы), а накопление об</w:t>
      </w:r>
      <w:r w:rsidRPr="00F23FB1">
        <w:rPr>
          <w:color w:val="000000"/>
        </w:rPr>
        <w:softHyphen/>
        <w:t>ломков разрушенных пород происходит, наоборот, в понижен</w:t>
      </w:r>
      <w:r w:rsidRPr="00F23FB1">
        <w:rPr>
          <w:color w:val="000000"/>
        </w:rPr>
        <w:softHyphen/>
        <w:t>ных участках (впадины, водоёмы).</w:t>
      </w:r>
    </w:p>
    <w:p w:rsidR="00F23FB1" w:rsidRPr="00F23FB1" w:rsidRDefault="00F23FB1" w:rsidP="00F23FB1">
      <w:pPr>
        <w:pStyle w:val="Normaallaadveeb"/>
        <w:pBdr>
          <w:bottom w:val="dashed" w:sz="4" w:space="5" w:color="CEAF99"/>
        </w:pBdr>
        <w:spacing w:before="0" w:beforeAutospacing="0" w:after="0" w:afterAutospacing="0"/>
        <w:ind w:firstLine="420"/>
        <w:rPr>
          <w:color w:val="000000"/>
        </w:rPr>
      </w:pPr>
      <w:r w:rsidRPr="00F23FB1">
        <w:rPr>
          <w:color w:val="000000"/>
        </w:rPr>
        <w:t>Экзогенные процессы происходят под влиянием атмосфер</w:t>
      </w:r>
      <w:r w:rsidRPr="00F23FB1">
        <w:rPr>
          <w:color w:val="000000"/>
        </w:rPr>
        <w:softHyphen/>
        <w:t>ных явлений (действие осадков, ветра, таяния ледников, жизне</w:t>
      </w:r>
      <w:r w:rsidRPr="00F23FB1">
        <w:rPr>
          <w:color w:val="000000"/>
        </w:rPr>
        <w:softHyphen/>
        <w:t>деятельности животных и растений, движение рек и других вод</w:t>
      </w:r>
      <w:r w:rsidRPr="00F23FB1">
        <w:rPr>
          <w:color w:val="000000"/>
        </w:rPr>
        <w:softHyphen/>
        <w:t>ных потоков и др.).</w:t>
      </w:r>
    </w:p>
    <w:p w:rsidR="00F23FB1" w:rsidRPr="00F23FB1" w:rsidRDefault="00F23FB1" w:rsidP="00F23FB1">
      <w:pPr>
        <w:pStyle w:val="Normaallaadveeb"/>
        <w:pBdr>
          <w:bottom w:val="dashed" w:sz="4" w:space="5" w:color="CEAF99"/>
        </w:pBdr>
        <w:spacing w:before="0" w:beforeAutospacing="0" w:after="0" w:afterAutospacing="0"/>
        <w:ind w:firstLine="420"/>
        <w:rPr>
          <w:color w:val="000000"/>
        </w:rPr>
      </w:pPr>
      <w:r w:rsidRPr="00F23FB1">
        <w:rPr>
          <w:color w:val="000000"/>
        </w:rPr>
        <w:t>Поверхностные процессы, связанные с разрушением горных пород, называются также выветриванием или денудацией. Под действием выветривания происходит как бы выравнивание ре</w:t>
      </w:r>
      <w:r w:rsidRPr="00F23FB1">
        <w:rPr>
          <w:color w:val="000000"/>
        </w:rPr>
        <w:softHyphen/>
        <w:t>льефа, в результате чего экзогенные процессы ослабляются, а в ряде мест (на равнинах) практически затухают.</w:t>
      </w:r>
    </w:p>
    <w:p w:rsidR="00F23FB1" w:rsidRPr="00F23FB1" w:rsidRDefault="00F23FB1" w:rsidP="00F23FB1">
      <w:pPr>
        <w:shd w:val="clear" w:color="auto" w:fill="FFFFFF"/>
        <w:ind w:firstLine="420"/>
        <w:rPr>
          <w:color w:val="000000"/>
          <w:sz w:val="24"/>
          <w:szCs w:val="24"/>
        </w:rPr>
      </w:pPr>
      <w:r w:rsidRPr="00F23FB1">
        <w:rPr>
          <w:color w:val="000000"/>
          <w:sz w:val="24"/>
          <w:szCs w:val="24"/>
        </w:rPr>
        <w:t xml:space="preserve"> Геологические( горные) породы не вечны и они изменяются со временем. На схеме показан процесс круговорота горных пород.</w:t>
      </w:r>
    </w:p>
    <w:p w:rsidR="00F23FB1" w:rsidRPr="00F23FB1" w:rsidRDefault="00F23FB1" w:rsidP="00F23FB1">
      <w:pPr>
        <w:shd w:val="clear" w:color="auto" w:fill="FFFFFF"/>
        <w:ind w:firstLine="420"/>
        <w:rPr>
          <w:color w:val="000000"/>
          <w:sz w:val="24"/>
          <w:szCs w:val="24"/>
        </w:rPr>
      </w:pPr>
    </w:p>
    <w:p w:rsidR="00F23FB1" w:rsidRPr="00C6442A" w:rsidRDefault="00F23FB1" w:rsidP="00C6442A">
      <w:pPr>
        <w:shd w:val="clear" w:color="auto" w:fill="FFFFFF"/>
        <w:ind w:firstLine="420"/>
        <w:jc w:val="center"/>
        <w:rPr>
          <w:b/>
          <w:bCs/>
          <w:sz w:val="24"/>
          <w:szCs w:val="24"/>
        </w:rPr>
      </w:pPr>
      <w:r w:rsidRPr="00C6442A">
        <w:rPr>
          <w:b/>
          <w:bCs/>
          <w:sz w:val="24"/>
          <w:szCs w:val="24"/>
        </w:rPr>
        <w:t>Круговорот горных пород</w:t>
      </w:r>
    </w:p>
    <w:p w:rsidR="00F23FB1" w:rsidRPr="00F23FB1" w:rsidRDefault="00F23FB1" w:rsidP="00F23FB1">
      <w:pPr>
        <w:pStyle w:val="Normaallaadveeb"/>
        <w:pBdr>
          <w:bottom w:val="dashed" w:sz="4" w:space="5" w:color="CEAF99"/>
        </w:pBdr>
        <w:spacing w:before="0" w:beforeAutospacing="0" w:after="0" w:afterAutospacing="0"/>
        <w:ind w:firstLine="420"/>
      </w:pPr>
    </w:p>
    <w:p w:rsidR="00F23FB1" w:rsidRPr="00F23FB1" w:rsidRDefault="00F23FB1" w:rsidP="00F23FB1">
      <w:pPr>
        <w:pStyle w:val="Normaallaadveeb"/>
        <w:pBdr>
          <w:bottom w:val="dashed" w:sz="4" w:space="5" w:color="CEAF99"/>
        </w:pBdr>
        <w:spacing w:before="0" w:beforeAutospacing="0" w:after="0" w:afterAutospacing="0"/>
        <w:ind w:firstLine="420"/>
      </w:pPr>
      <w:r w:rsidRPr="00F23FB1">
        <w:rPr>
          <w:i/>
          <w:iCs/>
          <w:noProof/>
          <w:color w:val="5F075F"/>
        </w:rPr>
        <w:drawing>
          <wp:inline distT="0" distB="0" distL="0" distR="0">
            <wp:extent cx="6358255" cy="3239135"/>
            <wp:effectExtent l="19050" t="0" r="4445" b="0"/>
            <wp:docPr id="1195" name="Рисунок 42" descr="krugovorot_gornyh_porod">
              <a:hlinkClick xmlns:a="http://schemas.openxmlformats.org/drawingml/2006/main" r:id="rId339"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krugovorot_gornyh_porod"/>
                    <pic:cNvPicPr>
                      <a:picLocks noChangeAspect="1" noChangeArrowheads="1"/>
                    </pic:cNvPicPr>
                  </pic:nvPicPr>
                  <pic:blipFill>
                    <a:blip r:embed="rId340" cstate="print"/>
                    <a:srcRect/>
                    <a:stretch>
                      <a:fillRect/>
                    </a:stretch>
                  </pic:blipFill>
                  <pic:spPr bwMode="auto">
                    <a:xfrm>
                      <a:off x="0" y="0"/>
                      <a:ext cx="6358255" cy="3239135"/>
                    </a:xfrm>
                    <a:prstGeom prst="rect">
                      <a:avLst/>
                    </a:prstGeom>
                    <a:noFill/>
                    <a:ln w="9525">
                      <a:noFill/>
                      <a:miter lim="800000"/>
                      <a:headEnd/>
                      <a:tailEnd/>
                    </a:ln>
                  </pic:spPr>
                </pic:pic>
              </a:graphicData>
            </a:graphic>
          </wp:inline>
        </w:drawing>
      </w:r>
    </w:p>
    <w:p w:rsidR="00F23FB1" w:rsidRPr="00F23FB1" w:rsidRDefault="00F23FB1" w:rsidP="00F23FB1">
      <w:pPr>
        <w:pStyle w:val="Normaallaadveeb"/>
        <w:pBdr>
          <w:bottom w:val="dashed" w:sz="4" w:space="5" w:color="CEAF99"/>
        </w:pBdr>
        <w:spacing w:before="0" w:beforeAutospacing="0" w:after="0" w:afterAutospacing="0"/>
        <w:ind w:firstLine="420"/>
      </w:pPr>
    </w:p>
    <w:p w:rsidR="00F23FB1" w:rsidRPr="00F23FB1" w:rsidRDefault="00F23FB1" w:rsidP="00F23FB1">
      <w:pPr>
        <w:pStyle w:val="Normaallaadveeb"/>
        <w:pBdr>
          <w:bottom w:val="dashed" w:sz="4" w:space="5" w:color="CEAF99"/>
        </w:pBdr>
        <w:spacing w:before="0" w:beforeAutospacing="0" w:after="0" w:afterAutospacing="0"/>
        <w:ind w:firstLine="420"/>
        <w:rPr>
          <w:color w:val="000000"/>
        </w:rPr>
      </w:pPr>
      <w:r w:rsidRPr="00F23FB1">
        <w:rPr>
          <w:b/>
          <w:bCs/>
          <w:color w:val="000000"/>
        </w:rPr>
        <w:t xml:space="preserve">     </w:t>
      </w:r>
      <w:r w:rsidRPr="00F23FB1">
        <w:rPr>
          <w:color w:val="000000"/>
        </w:rPr>
        <w:t xml:space="preserve">                                            </w:t>
      </w:r>
    </w:p>
    <w:p w:rsidR="00F23FB1" w:rsidRPr="00F23FB1" w:rsidRDefault="00F23FB1" w:rsidP="00F23FB1">
      <w:pPr>
        <w:pStyle w:val="Normaallaadveeb"/>
        <w:pBdr>
          <w:bottom w:val="dashed" w:sz="4" w:space="5" w:color="CEAF99"/>
        </w:pBdr>
        <w:spacing w:before="0" w:beforeAutospacing="0" w:after="0" w:afterAutospacing="0"/>
        <w:ind w:firstLine="420"/>
        <w:rPr>
          <w:b/>
        </w:rPr>
      </w:pPr>
      <w:r w:rsidRPr="00F23FB1">
        <w:rPr>
          <w:color w:val="000000"/>
        </w:rPr>
        <w:t xml:space="preserve">     </w:t>
      </w:r>
      <w:r w:rsidRPr="00F23FB1">
        <w:t xml:space="preserve">       </w:t>
      </w:r>
      <w:r w:rsidRPr="00F23FB1">
        <w:rPr>
          <w:b/>
        </w:rPr>
        <w:t>Происхождение и условия образования геологических (горных) пород.</w:t>
      </w:r>
    </w:p>
    <w:p w:rsidR="00F23FB1" w:rsidRPr="00F23FB1" w:rsidRDefault="00F23FB1" w:rsidP="00F23FB1">
      <w:pPr>
        <w:pStyle w:val="Normaallaadveeb"/>
        <w:pBdr>
          <w:bottom w:val="dashed" w:sz="4" w:space="5" w:color="CEAF99"/>
        </w:pBdr>
        <w:spacing w:before="0" w:beforeAutospacing="0" w:after="0" w:afterAutospacing="0"/>
        <w:ind w:firstLine="420"/>
        <w:rPr>
          <w:b/>
        </w:rPr>
      </w:pPr>
      <w:r w:rsidRPr="00F23FB1">
        <w:rPr>
          <w:b/>
        </w:rPr>
        <w:t xml:space="preserve">  </w:t>
      </w:r>
    </w:p>
    <w:p w:rsidR="00F23FB1" w:rsidRPr="00F23FB1" w:rsidRDefault="00F23FB1" w:rsidP="00F23FB1">
      <w:pPr>
        <w:pStyle w:val="Normaallaadveeb"/>
        <w:pBdr>
          <w:bottom w:val="dashed" w:sz="4" w:space="5" w:color="CEAF99"/>
        </w:pBdr>
        <w:spacing w:before="0" w:beforeAutospacing="0" w:after="0" w:afterAutospacing="0"/>
        <w:ind w:firstLine="420"/>
        <w:rPr>
          <w:color w:val="000000"/>
        </w:rPr>
      </w:pPr>
      <w:r w:rsidRPr="00F23FB1">
        <w:rPr>
          <w:color w:val="000000"/>
        </w:rPr>
        <w:t xml:space="preserve">По  происхождению </w:t>
      </w:r>
      <w:r w:rsidRPr="00F23FB1">
        <w:rPr>
          <w:bCs/>
          <w:color w:val="000000"/>
        </w:rPr>
        <w:t xml:space="preserve">(генезису) геологические (горные)  породы классифицируются на первичные -  </w:t>
      </w:r>
      <w:r w:rsidRPr="00F23FB1">
        <w:rPr>
          <w:color w:val="000000"/>
        </w:rPr>
        <w:t xml:space="preserve">магматические и вторичные - метаморфические и  осадочные, каждые из которых, в зависимости от условий их образования, существенных свойств и др. имеют соответствующие  разделения.  </w:t>
      </w:r>
    </w:p>
    <w:p w:rsidR="00F23FB1" w:rsidRPr="00F23FB1" w:rsidRDefault="00F23FB1" w:rsidP="00F23FB1">
      <w:pPr>
        <w:pStyle w:val="Normaallaadveeb"/>
        <w:pBdr>
          <w:bottom w:val="dashed" w:sz="4" w:space="5" w:color="CEAF99"/>
        </w:pBdr>
        <w:spacing w:before="0" w:beforeAutospacing="0" w:after="0" w:afterAutospacing="0"/>
        <w:ind w:firstLine="420"/>
        <w:rPr>
          <w:color w:val="000000"/>
        </w:rPr>
      </w:pPr>
    </w:p>
    <w:p w:rsidR="00F23FB1" w:rsidRPr="00F23FB1" w:rsidRDefault="00F23FB1" w:rsidP="00F23FB1">
      <w:pPr>
        <w:pStyle w:val="Normaallaadveeb"/>
        <w:pBdr>
          <w:bottom w:val="dashed" w:sz="4" w:space="5" w:color="CEAF99"/>
        </w:pBdr>
        <w:spacing w:before="0" w:beforeAutospacing="0" w:after="0" w:afterAutospacing="0"/>
        <w:ind w:firstLine="420"/>
        <w:rPr>
          <w:color w:val="000000"/>
        </w:rPr>
      </w:pPr>
    </w:p>
    <w:p w:rsidR="00F23FB1" w:rsidRPr="00F23FB1" w:rsidRDefault="00F23FB1" w:rsidP="00F23FB1">
      <w:pPr>
        <w:pStyle w:val="Normaallaadveeb"/>
        <w:pBdr>
          <w:bottom w:val="dashed" w:sz="4" w:space="5" w:color="CEAF99"/>
        </w:pBdr>
        <w:spacing w:before="0" w:beforeAutospacing="0" w:after="0" w:afterAutospacing="0"/>
        <w:ind w:firstLine="420"/>
        <w:rPr>
          <w:color w:val="000000"/>
        </w:rPr>
      </w:pPr>
      <w:r w:rsidRPr="00F23FB1">
        <w:rPr>
          <w:noProof/>
          <w:color w:val="000000"/>
        </w:rPr>
        <w:drawing>
          <wp:inline distT="0" distB="0" distL="0" distR="0">
            <wp:extent cx="4930775" cy="3255645"/>
            <wp:effectExtent l="19050" t="0" r="3175" b="0"/>
            <wp:docPr id="1194" name="Рисунок 43" descr="f1d6e8a7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1d6e8a7cf"/>
                    <pic:cNvPicPr>
                      <a:picLocks noChangeAspect="1" noChangeArrowheads="1"/>
                    </pic:cNvPicPr>
                  </pic:nvPicPr>
                  <pic:blipFill>
                    <a:blip r:embed="rId341" cstate="print"/>
                    <a:srcRect/>
                    <a:stretch>
                      <a:fillRect/>
                    </a:stretch>
                  </pic:blipFill>
                  <pic:spPr bwMode="auto">
                    <a:xfrm>
                      <a:off x="0" y="0"/>
                      <a:ext cx="4930775" cy="3255645"/>
                    </a:xfrm>
                    <a:prstGeom prst="rect">
                      <a:avLst/>
                    </a:prstGeom>
                    <a:noFill/>
                    <a:ln w="9525">
                      <a:noFill/>
                      <a:miter lim="800000"/>
                      <a:headEnd/>
                      <a:tailEnd/>
                    </a:ln>
                  </pic:spPr>
                </pic:pic>
              </a:graphicData>
            </a:graphic>
          </wp:inline>
        </w:drawing>
      </w:r>
    </w:p>
    <w:p w:rsidR="00F23FB1" w:rsidRPr="00F23FB1" w:rsidRDefault="00F23FB1" w:rsidP="00F23FB1">
      <w:pPr>
        <w:pStyle w:val="Normaallaadveeb"/>
        <w:pBdr>
          <w:bottom w:val="dashed" w:sz="4" w:space="5" w:color="CEAF99"/>
        </w:pBdr>
        <w:spacing w:before="0" w:beforeAutospacing="0" w:after="0" w:afterAutospacing="0"/>
        <w:ind w:firstLine="420"/>
        <w:rPr>
          <w:color w:val="000000"/>
        </w:rPr>
      </w:pPr>
    </w:p>
    <w:p w:rsidR="00F23FB1" w:rsidRPr="00F23FB1" w:rsidRDefault="00F23FB1" w:rsidP="00F23FB1">
      <w:pPr>
        <w:pStyle w:val="Normaallaadveeb"/>
        <w:pBdr>
          <w:bottom w:val="dashed" w:sz="4" w:space="5" w:color="CEAF99"/>
        </w:pBdr>
        <w:spacing w:before="0" w:beforeAutospacing="0" w:after="0" w:afterAutospacing="0"/>
        <w:ind w:firstLine="420"/>
        <w:rPr>
          <w:color w:val="000000"/>
        </w:rPr>
      </w:pPr>
    </w:p>
    <w:p w:rsidR="00F23FB1" w:rsidRPr="00F23FB1" w:rsidRDefault="00F23FB1" w:rsidP="00C6442A">
      <w:pPr>
        <w:pStyle w:val="Normaallaadveeb"/>
        <w:pBdr>
          <w:bottom w:val="dashed" w:sz="4" w:space="5" w:color="CEAF99"/>
        </w:pBdr>
        <w:spacing w:before="0" w:beforeAutospacing="0" w:after="0" w:afterAutospacing="0"/>
        <w:ind w:firstLine="1134"/>
        <w:rPr>
          <w:b/>
          <w:color w:val="000000"/>
        </w:rPr>
      </w:pPr>
      <w:r w:rsidRPr="00F23FB1">
        <w:t xml:space="preserve">    </w:t>
      </w:r>
      <w:r w:rsidRPr="00F23FB1">
        <w:rPr>
          <w:b/>
          <w:color w:val="000000"/>
        </w:rPr>
        <w:t>Магматические  породы земной коры.</w:t>
      </w:r>
    </w:p>
    <w:p w:rsidR="00F23FB1" w:rsidRPr="00F23FB1" w:rsidRDefault="00F23FB1" w:rsidP="00F23FB1">
      <w:pPr>
        <w:pStyle w:val="Normaallaadveeb"/>
        <w:pBdr>
          <w:bottom w:val="dashed" w:sz="4" w:space="5" w:color="CEAF99"/>
        </w:pBdr>
        <w:spacing w:before="0" w:beforeAutospacing="0" w:after="0" w:afterAutospacing="0"/>
        <w:ind w:firstLine="420"/>
        <w:rPr>
          <w:color w:val="000000"/>
        </w:rPr>
      </w:pPr>
      <w:r w:rsidRPr="00F23FB1">
        <w:rPr>
          <w:color w:val="000000"/>
        </w:rPr>
        <w:t xml:space="preserve">В зависимости от условий образования, извергающаяся из верхних слоёв мантии                        (астеносферы) расплавленная магма,  внедряясь в земную кору,   может застывать на различной её глубине или на поверхности. В первом случае образуются так называемые «интрузивные» внутренние, а во втором-  «эффузивные» излившиеся породы. </w:t>
      </w:r>
    </w:p>
    <w:p w:rsidR="00F23FB1" w:rsidRPr="00F23FB1" w:rsidRDefault="00F23FB1" w:rsidP="00F23FB1">
      <w:pPr>
        <w:pStyle w:val="Normaallaadveeb"/>
        <w:pBdr>
          <w:bottom w:val="dashed" w:sz="4" w:space="5" w:color="CEAF99"/>
        </w:pBdr>
        <w:spacing w:before="0" w:beforeAutospacing="0" w:after="0" w:afterAutospacing="0"/>
        <w:ind w:firstLine="420"/>
        <w:rPr>
          <w:color w:val="000000"/>
        </w:rPr>
      </w:pPr>
      <w:r w:rsidRPr="00F23FB1">
        <w:rPr>
          <w:color w:val="000000"/>
        </w:rPr>
        <w:t>В состав магмы в основном входят такие элементы, как: кис</w:t>
      </w:r>
      <w:r w:rsidRPr="00F23FB1">
        <w:rPr>
          <w:color w:val="000000"/>
        </w:rPr>
        <w:softHyphen/>
        <w:t>лород, кремний, алюминий, железо, кальций, магний, натрий, калий, водород, а также в  небольших количествах- углерод, титан, фосфор, хлор и др..</w:t>
      </w:r>
    </w:p>
    <w:p w:rsidR="00F23FB1" w:rsidRPr="00F23FB1" w:rsidRDefault="00F23FB1" w:rsidP="00F23FB1">
      <w:pPr>
        <w:ind w:firstLine="420"/>
        <w:rPr>
          <w:color w:val="000000"/>
          <w:sz w:val="24"/>
          <w:szCs w:val="24"/>
        </w:rPr>
      </w:pPr>
      <w:r w:rsidRPr="00F23FB1">
        <w:rPr>
          <w:b/>
          <w:color w:val="000000"/>
          <w:sz w:val="24"/>
          <w:szCs w:val="24"/>
        </w:rPr>
        <w:t xml:space="preserve"> </w:t>
      </w:r>
      <w:r w:rsidRPr="00F23FB1">
        <w:rPr>
          <w:b/>
          <w:i/>
          <w:color w:val="000000"/>
          <w:sz w:val="24"/>
          <w:szCs w:val="24"/>
        </w:rPr>
        <w:t>Интрузивные породы</w:t>
      </w:r>
      <w:r w:rsidRPr="00F23FB1">
        <w:rPr>
          <w:color w:val="000000"/>
          <w:sz w:val="24"/>
          <w:szCs w:val="24"/>
        </w:rPr>
        <w:t xml:space="preserve"> образуются под покровом вышележащих слоёв коры, где происходит медленное остывание магмы, способствующее строго последовательному (в соответствии с определённой температурой и давлением) образованию из ее вещества,  различных по внутреннему содержанию и структуре,  минералов.  Сначала образуются тугоплавкие темноцветные минералы (пироксены, роговая обманка и др.), далее рудные, затем полевые шпаты и последними выделяются кристаллы кварца. Образовавшиеся из вещества магмы кристаллы минералов располагаются в  породе, как правило, без какой-либо ориентировки в пространстве – хаотически, примерно одинаковым образом. </w:t>
      </w:r>
    </w:p>
    <w:p w:rsidR="00F23FB1" w:rsidRPr="00F23FB1" w:rsidRDefault="00F23FB1" w:rsidP="00F23FB1">
      <w:pPr>
        <w:ind w:firstLine="420"/>
        <w:rPr>
          <w:color w:val="000000"/>
          <w:sz w:val="24"/>
          <w:szCs w:val="24"/>
        </w:rPr>
      </w:pPr>
      <w:r w:rsidRPr="00F23FB1">
        <w:rPr>
          <w:color w:val="000000"/>
          <w:sz w:val="24"/>
          <w:szCs w:val="24"/>
        </w:rPr>
        <w:t xml:space="preserve">   Главными представителями интрузивных магматических горных пород являются: граниты, диориты, диабазы, сиениты, габбро, перидотиты.      Основные    отличительные     признаки     интрузивных  пород,  обусловленные их происхождением и условиями образования, следующие:</w:t>
      </w:r>
    </w:p>
    <w:p w:rsidR="00F23FB1" w:rsidRPr="00F23FB1" w:rsidRDefault="00F23FB1" w:rsidP="00F23FB1">
      <w:pPr>
        <w:ind w:firstLine="420"/>
        <w:rPr>
          <w:color w:val="000000"/>
          <w:sz w:val="24"/>
          <w:szCs w:val="24"/>
        </w:rPr>
      </w:pPr>
      <w:r w:rsidRPr="00F23FB1">
        <w:rPr>
          <w:sz w:val="24"/>
          <w:szCs w:val="24"/>
        </w:rPr>
        <w:t xml:space="preserve"> </w:t>
      </w:r>
      <w:r w:rsidRPr="00F23FB1">
        <w:rPr>
          <w:color w:val="000000"/>
          <w:sz w:val="24"/>
          <w:szCs w:val="24"/>
        </w:rPr>
        <w:t>для всех образцов грунтов характера полнокристаллическая структура;</w:t>
      </w:r>
    </w:p>
    <w:p w:rsidR="00F23FB1" w:rsidRPr="00F23FB1" w:rsidRDefault="00F23FB1" w:rsidP="00F23FB1">
      <w:pPr>
        <w:ind w:firstLine="420"/>
        <w:rPr>
          <w:color w:val="000000"/>
          <w:sz w:val="24"/>
          <w:szCs w:val="24"/>
        </w:rPr>
      </w:pPr>
      <w:r w:rsidRPr="00F23FB1">
        <w:rPr>
          <w:color w:val="000000"/>
          <w:sz w:val="24"/>
          <w:szCs w:val="24"/>
        </w:rPr>
        <w:t>на вид в образцах грунтов отсутствует какая-либо закономерность в   пространственной ориентировке кристаллов, зерен;</w:t>
      </w:r>
    </w:p>
    <w:p w:rsidR="00F23FB1" w:rsidRPr="00F23FB1" w:rsidRDefault="00F23FB1" w:rsidP="00F23FB1">
      <w:pPr>
        <w:ind w:firstLine="420"/>
        <w:rPr>
          <w:color w:val="000000"/>
          <w:sz w:val="24"/>
          <w:szCs w:val="24"/>
        </w:rPr>
      </w:pPr>
      <w:r w:rsidRPr="00F23FB1">
        <w:rPr>
          <w:sz w:val="24"/>
          <w:szCs w:val="24"/>
        </w:rPr>
        <w:t xml:space="preserve">образцы пород смотрятся как массивные, плотные, без пустот и пор.   Отличия интрузивных скальных грунтов друг от друга определяются условиями их образования и вещественным составом магмы, что проявляется в преобладании той или иной группы минералов различной окраски (светлых и тёмных).             </w:t>
      </w:r>
    </w:p>
    <w:p w:rsidR="00F23FB1" w:rsidRPr="00F23FB1" w:rsidRDefault="00F23FB1" w:rsidP="00F23FB1">
      <w:pPr>
        <w:ind w:firstLine="420"/>
        <w:rPr>
          <w:color w:val="000000"/>
          <w:sz w:val="24"/>
          <w:szCs w:val="24"/>
        </w:rPr>
      </w:pPr>
      <w:r w:rsidRPr="00F23FB1">
        <w:rPr>
          <w:b/>
          <w:i/>
          <w:sz w:val="24"/>
          <w:szCs w:val="24"/>
        </w:rPr>
        <w:t>Эффузивные  породы</w:t>
      </w:r>
      <w:r w:rsidRPr="00F23FB1">
        <w:rPr>
          <w:sz w:val="24"/>
          <w:szCs w:val="24"/>
        </w:rPr>
        <w:t xml:space="preserve">  образуются при быстром остывании магмы в виде лавы (от итальянского “лава” – затопляю) на поверхности земной коры. По вещественному составу эффузивные скальные грунты сходны с интрузивными. Они образуются из одной и той же магмы, но в разных термодинамических условиях (давлении, температуре и др.). На поверхности земной коры магма в виде лавы остывает значительно быстрее, чем на некоторой глубине от нее. Поэтому образцы эффузивных скальных грунтов в изломе смотрятся как аморфные, некристаллические, с редкими различимыми невооруженным глазом кристаллами (порфировыми вкраплениями). Эффузивные скальные грунты, которые образовались из магм, насыщенных растворенными в них газами, имеют поры, пустоты, которые,    в    свою     очередь,    впоследствии     могут     заполняться низкотемпературными минералами или вулканическим стеклом</w:t>
      </w:r>
      <w:r w:rsidRPr="00F23FB1">
        <w:rPr>
          <w:color w:val="000000"/>
          <w:sz w:val="24"/>
          <w:szCs w:val="24"/>
        </w:rPr>
        <w:t xml:space="preserve"> </w:t>
      </w:r>
    </w:p>
    <w:p w:rsidR="00F23FB1" w:rsidRPr="00F23FB1" w:rsidRDefault="00F23FB1" w:rsidP="00F23FB1">
      <w:pPr>
        <w:ind w:firstLine="420"/>
        <w:rPr>
          <w:color w:val="000000"/>
          <w:sz w:val="24"/>
          <w:szCs w:val="24"/>
        </w:rPr>
      </w:pPr>
      <w:r w:rsidRPr="00F23FB1">
        <w:rPr>
          <w:color w:val="000000"/>
          <w:sz w:val="24"/>
          <w:szCs w:val="24"/>
        </w:rPr>
        <w:t xml:space="preserve">Главные представители эффузивных   пород - обсидианы, туфы, пемзы, базальты, андезиты, трахиты, липариты, дациты, риолиты.     </w:t>
      </w:r>
    </w:p>
    <w:p w:rsidR="00F23FB1" w:rsidRPr="00F23FB1" w:rsidRDefault="00F23FB1" w:rsidP="00F23FB1">
      <w:pPr>
        <w:ind w:firstLine="420"/>
        <w:rPr>
          <w:color w:val="000000"/>
          <w:sz w:val="24"/>
          <w:szCs w:val="24"/>
        </w:rPr>
      </w:pPr>
      <w:r w:rsidRPr="00F23FB1">
        <w:rPr>
          <w:color w:val="000000"/>
          <w:sz w:val="24"/>
          <w:szCs w:val="24"/>
        </w:rPr>
        <w:t>Основные отличительные признаки эффузивных пород, обусловленными их  условиями образования, следующие:</w:t>
      </w:r>
    </w:p>
    <w:p w:rsidR="00F23FB1" w:rsidRPr="00F23FB1" w:rsidRDefault="00F23FB1" w:rsidP="00F23FB1">
      <w:pPr>
        <w:ind w:firstLine="420"/>
        <w:rPr>
          <w:color w:val="000000"/>
          <w:sz w:val="24"/>
          <w:szCs w:val="24"/>
        </w:rPr>
      </w:pPr>
      <w:r w:rsidRPr="00F23FB1">
        <w:rPr>
          <w:color w:val="000000"/>
          <w:sz w:val="24"/>
          <w:szCs w:val="24"/>
        </w:rPr>
        <w:t>для большинства образцов грунтов характерна некристаллическая, тонко-  мелкозернистая структура с отдельными видимыми глазом кристаллами;</w:t>
      </w:r>
    </w:p>
    <w:p w:rsidR="00F23FB1" w:rsidRPr="00F23FB1" w:rsidRDefault="00F23FB1" w:rsidP="00F23FB1">
      <w:pPr>
        <w:ind w:firstLine="420"/>
        <w:rPr>
          <w:sz w:val="24"/>
          <w:szCs w:val="24"/>
        </w:rPr>
      </w:pPr>
      <w:r w:rsidRPr="00F23FB1">
        <w:rPr>
          <w:color w:val="000000"/>
          <w:sz w:val="24"/>
          <w:szCs w:val="24"/>
        </w:rPr>
        <w:t>для некоторых образцов грунтов характерно наличие пустот, пор, пятен; в некоторых образцах грунтов присутствует какая-либо закономерность   пространственной ориентировки компонентов (окраски, овальных пустот и   др.).      Отличия эффузивных скальных грунтов друг от друга, как и интрузивных  грунтов друг от друга, определяются условиями их образования и вещественным составом магмы, что проявляется в различной их окраске (светлые – темные) и составе компонентов.</w:t>
      </w:r>
      <w:r w:rsidRPr="00F23FB1">
        <w:rPr>
          <w:sz w:val="24"/>
          <w:szCs w:val="24"/>
        </w:rPr>
        <w:t xml:space="preserve"> </w:t>
      </w:r>
    </w:p>
    <w:p w:rsidR="00F23FB1" w:rsidRPr="00F23FB1" w:rsidRDefault="00F23FB1" w:rsidP="00F23FB1">
      <w:pPr>
        <w:pStyle w:val="Normaallaadveeb"/>
        <w:pBdr>
          <w:bottom w:val="dashed" w:sz="4" w:space="5" w:color="CEAF99"/>
        </w:pBdr>
        <w:spacing w:before="0" w:beforeAutospacing="0" w:after="0" w:afterAutospacing="0"/>
        <w:ind w:firstLine="420"/>
        <w:rPr>
          <w:color w:val="000000"/>
        </w:rPr>
      </w:pPr>
      <w:r w:rsidRPr="00F23FB1">
        <w:rPr>
          <w:color w:val="000000"/>
        </w:rPr>
        <w:t>Магматические породы по содержанию SiO</w:t>
      </w:r>
      <w:r w:rsidRPr="00F23FB1">
        <w:rPr>
          <w:color w:val="000000"/>
          <w:vertAlign w:val="subscript"/>
        </w:rPr>
        <w:t>2</w:t>
      </w:r>
      <w:r w:rsidRPr="00F23FB1">
        <w:rPr>
          <w:color w:val="000000"/>
        </w:rPr>
        <w:t>( кварц и другие соединения) делятся на: кислые (SiO</w:t>
      </w:r>
      <w:r w:rsidRPr="00F23FB1">
        <w:rPr>
          <w:color w:val="000000"/>
          <w:vertAlign w:val="subscript"/>
        </w:rPr>
        <w:t>2</w:t>
      </w:r>
      <w:r w:rsidRPr="00F23FB1">
        <w:rPr>
          <w:color w:val="000000"/>
        </w:rPr>
        <w:t>более 65%), сред</w:t>
      </w:r>
      <w:r w:rsidRPr="00F23FB1">
        <w:rPr>
          <w:color w:val="000000"/>
        </w:rPr>
        <w:softHyphen/>
        <w:t>ние(65-52%), основные (52-40%) и ультраосновные (менее 40% SiO</w:t>
      </w:r>
      <w:r w:rsidRPr="00F23FB1">
        <w:rPr>
          <w:color w:val="000000"/>
          <w:vertAlign w:val="subscript"/>
        </w:rPr>
        <w:t>2</w:t>
      </w:r>
      <w:r w:rsidRPr="00F23FB1">
        <w:rPr>
          <w:color w:val="000000"/>
        </w:rPr>
        <w:t>). По содержанию в породах кварца изменяется окрас</w:t>
      </w:r>
      <w:r w:rsidRPr="00F23FB1">
        <w:rPr>
          <w:color w:val="000000"/>
        </w:rPr>
        <w:softHyphen/>
        <w:t>ка пород. Кислые,  обычно имеют светлую окраску, основные и ультраосновные — темную до черной. К кислым породам отно</w:t>
      </w:r>
      <w:r w:rsidRPr="00F23FB1">
        <w:rPr>
          <w:color w:val="000000"/>
        </w:rPr>
        <w:softHyphen/>
        <w:t>сятся: граниты, кварцевые порфиры; к средним: си</w:t>
      </w:r>
      <w:r w:rsidRPr="00F23FB1">
        <w:rPr>
          <w:color w:val="000000"/>
        </w:rPr>
        <w:softHyphen/>
        <w:t xml:space="preserve">ениты, диориты, нефелиновые сиениты; к основным: габбро, диабазы, базальты; к ультраосновным: пироксены, перидотиты и дуниты.                                      </w:t>
      </w:r>
    </w:p>
    <w:p w:rsidR="00F23FB1" w:rsidRPr="00F23FB1" w:rsidRDefault="00F23FB1" w:rsidP="00F23FB1">
      <w:pPr>
        <w:ind w:firstLine="420"/>
        <w:rPr>
          <w:sz w:val="24"/>
          <w:szCs w:val="24"/>
        </w:rPr>
      </w:pPr>
      <w:r w:rsidRPr="00F23FB1">
        <w:rPr>
          <w:b/>
          <w:i/>
          <w:color w:val="000000"/>
          <w:sz w:val="24"/>
          <w:szCs w:val="24"/>
        </w:rPr>
        <w:t>Метаморфические породы</w:t>
      </w:r>
      <w:r w:rsidRPr="00F23FB1">
        <w:rPr>
          <w:color w:val="000000"/>
          <w:sz w:val="24"/>
          <w:szCs w:val="24"/>
        </w:rPr>
        <w:t xml:space="preserve"> образуются в результате воздей</w:t>
      </w:r>
      <w:r w:rsidRPr="00F23FB1">
        <w:rPr>
          <w:color w:val="000000"/>
          <w:sz w:val="24"/>
          <w:szCs w:val="24"/>
        </w:rPr>
        <w:softHyphen/>
        <w:t>ствия высоких температур и давлений на  породы как первичного, так и вторичного генезиса ( магматические или осадочные), т. е. за счёт химических преобразований под действием метаморфиз</w:t>
      </w:r>
      <w:r w:rsidRPr="00F23FB1">
        <w:rPr>
          <w:color w:val="000000"/>
          <w:sz w:val="24"/>
          <w:szCs w:val="24"/>
        </w:rPr>
        <w:softHyphen/>
        <w:t xml:space="preserve">ма (т.е. </w:t>
      </w:r>
      <w:r w:rsidRPr="00F23FB1">
        <w:rPr>
          <w:sz w:val="24"/>
          <w:szCs w:val="24"/>
        </w:rPr>
        <w:t>вследствие  движениям земной коры,   воздействия высокой температуры, большого давления, различных газов, химических и водных растворов.</w:t>
      </w:r>
    </w:p>
    <w:p w:rsidR="00F23FB1" w:rsidRPr="00F23FB1" w:rsidRDefault="00F23FB1" w:rsidP="00F23FB1">
      <w:pPr>
        <w:ind w:firstLine="420"/>
        <w:rPr>
          <w:sz w:val="24"/>
          <w:szCs w:val="24"/>
        </w:rPr>
      </w:pPr>
      <w:r w:rsidRPr="00F23FB1">
        <w:rPr>
          <w:color w:val="000000"/>
          <w:sz w:val="24"/>
          <w:szCs w:val="24"/>
          <w:shd w:val="clear" w:color="auto" w:fill="FFFFFF"/>
        </w:rPr>
        <w:t>Минеральный состав метаморфических пород сходен с составом материнских пород, но наряду с первичными минералами: кварцем, полевыми шпатами, амфиболами, слюдами - появляются вторичные, характерные только для метаморфических пород - гранаты, хлориты, серпентин и другие. Структура метаморфических пород – слоистая с вытянутой формой частиц и разнообразными видами текстур. Формы залегания метаморфических пород соответствуют формам залегания материнских магматических и осадочных пород. К наиболее распространенным метаморфическим породам относятся гнейсы, кристаллические сланцы, кварциты и мраморы.</w:t>
      </w:r>
      <w:r w:rsidRPr="00F23FB1">
        <w:rPr>
          <w:sz w:val="24"/>
          <w:szCs w:val="24"/>
        </w:rPr>
        <w:t xml:space="preserve"> </w:t>
      </w:r>
    </w:p>
    <w:p w:rsidR="00F23FB1" w:rsidRPr="00F23FB1" w:rsidRDefault="00F23FB1" w:rsidP="00F23FB1">
      <w:pPr>
        <w:ind w:firstLine="420"/>
        <w:rPr>
          <w:sz w:val="24"/>
          <w:szCs w:val="24"/>
        </w:rPr>
      </w:pPr>
      <w:r w:rsidRPr="00F23FB1">
        <w:rPr>
          <w:sz w:val="24"/>
          <w:szCs w:val="24"/>
        </w:rPr>
        <w:t xml:space="preserve">  </w:t>
      </w:r>
      <w:r w:rsidRPr="00F23FB1">
        <w:rPr>
          <w:b/>
          <w:sz w:val="24"/>
          <w:szCs w:val="24"/>
        </w:rPr>
        <w:t xml:space="preserve">Осадочные породы – </w:t>
      </w:r>
      <w:r w:rsidRPr="00F23FB1">
        <w:rPr>
          <w:sz w:val="24"/>
          <w:szCs w:val="24"/>
        </w:rPr>
        <w:t>грунты,</w:t>
      </w:r>
      <w:r w:rsidRPr="00F23FB1">
        <w:rPr>
          <w:b/>
          <w:sz w:val="24"/>
          <w:szCs w:val="24"/>
        </w:rPr>
        <w:t xml:space="preserve"> </w:t>
      </w:r>
      <w:r w:rsidRPr="00F23FB1">
        <w:rPr>
          <w:sz w:val="24"/>
          <w:szCs w:val="24"/>
        </w:rPr>
        <w:t>образованные  в результате накопления, уплотнения продуктов разрушения исходных  геологических пород (магматических, метаморфических и собственно осадочных), а также  в итоге техногенной деятельности человека, которые по условиям образования и др.  разделяются на  природные и искусственные дисперсные разновидности:     химические (хемогенные), обломочные( терригенные), органо - минеральные (биогенные) и смешанного генезиса. Составные части таких грунтов: обломки, частицы, агрегаты различного</w:t>
      </w:r>
      <w:r w:rsidR="00C6442A">
        <w:rPr>
          <w:sz w:val="24"/>
          <w:szCs w:val="24"/>
        </w:rPr>
        <w:t xml:space="preserve"> </w:t>
      </w:r>
      <w:r w:rsidRPr="00F23FB1">
        <w:rPr>
          <w:sz w:val="24"/>
          <w:szCs w:val="24"/>
        </w:rPr>
        <w:t>размера и форм – связаны между собой обратимыми механическими и водно-коллоидными структурными связями.</w:t>
      </w:r>
    </w:p>
    <w:p w:rsidR="00F23FB1" w:rsidRPr="00F23FB1" w:rsidRDefault="00F23FB1" w:rsidP="00F23FB1">
      <w:pPr>
        <w:pStyle w:val="Normaallaadveeb"/>
        <w:pBdr>
          <w:bottom w:val="dashed" w:sz="4" w:space="5" w:color="CEAF99"/>
        </w:pBdr>
        <w:spacing w:before="0" w:beforeAutospacing="0" w:after="0" w:afterAutospacing="0"/>
        <w:ind w:firstLine="420"/>
        <w:rPr>
          <w:color w:val="000000"/>
        </w:rPr>
      </w:pPr>
      <w:r w:rsidRPr="00F23FB1">
        <w:rPr>
          <w:b/>
          <w:i/>
          <w:color w:val="000000"/>
        </w:rPr>
        <w:t xml:space="preserve">Хемогенные породы - </w:t>
      </w:r>
      <w:r w:rsidRPr="00F23FB1">
        <w:rPr>
          <w:color w:val="000000"/>
        </w:rPr>
        <w:t xml:space="preserve"> химическими соединения, грунты, образуемые в результате выпадения кристаллов из водных раство</w:t>
      </w:r>
      <w:r w:rsidRPr="00F23FB1">
        <w:rPr>
          <w:color w:val="000000"/>
        </w:rPr>
        <w:softHyphen/>
        <w:t>ров. К ним относятся: некоторые виды известняков, каменные соли, гипс, ангидрит, железные и марганцевые руды, фосфориты и др.</w:t>
      </w:r>
    </w:p>
    <w:p w:rsidR="00F23FB1" w:rsidRPr="00F23FB1" w:rsidRDefault="00F23FB1" w:rsidP="00F23FB1">
      <w:pPr>
        <w:pStyle w:val="Normaallaadveeb"/>
        <w:pBdr>
          <w:bottom w:val="dashed" w:sz="4" w:space="5" w:color="CEAF99"/>
        </w:pBdr>
        <w:spacing w:before="0" w:beforeAutospacing="0" w:after="0" w:afterAutospacing="0"/>
        <w:ind w:firstLine="420"/>
        <w:rPr>
          <w:color w:val="000000"/>
        </w:rPr>
      </w:pPr>
      <w:r w:rsidRPr="00F23FB1">
        <w:rPr>
          <w:b/>
          <w:i/>
          <w:color w:val="000000"/>
        </w:rPr>
        <w:t xml:space="preserve">Обломочные породы </w:t>
      </w:r>
      <w:r w:rsidRPr="00F23FB1">
        <w:rPr>
          <w:b/>
          <w:color w:val="000000"/>
        </w:rPr>
        <w:t xml:space="preserve">- </w:t>
      </w:r>
      <w:r w:rsidRPr="00F23FB1">
        <w:rPr>
          <w:color w:val="000000"/>
        </w:rPr>
        <w:t>образования полученные в результате накопления облом</w:t>
      </w:r>
      <w:r w:rsidRPr="00F23FB1">
        <w:rPr>
          <w:color w:val="000000"/>
        </w:rPr>
        <w:softHyphen/>
        <w:t xml:space="preserve">ков разрушившихся более древних  пород и минералов, а также в результате техногенной деятельности человека. По величине обломков и др. свойств различают: крупнообломочные (глыбы, валуны, щебни, галька, гравий), песчаные,  глинистые, пылеватые. </w:t>
      </w:r>
    </w:p>
    <w:p w:rsidR="00F23FB1" w:rsidRPr="00F23FB1" w:rsidRDefault="00F23FB1" w:rsidP="00F23FB1">
      <w:pPr>
        <w:pStyle w:val="Normaallaadveeb"/>
        <w:pBdr>
          <w:bottom w:val="dashed" w:sz="4" w:space="5" w:color="CEAF99"/>
        </w:pBdr>
        <w:spacing w:before="0" w:beforeAutospacing="0" w:after="0" w:afterAutospacing="0"/>
        <w:ind w:firstLine="420"/>
      </w:pPr>
      <w:r w:rsidRPr="00F23FB1">
        <w:rPr>
          <w:color w:val="000000"/>
        </w:rPr>
        <w:t xml:space="preserve"> </w:t>
      </w:r>
      <w:r w:rsidRPr="00F23FB1">
        <w:rPr>
          <w:b/>
          <w:i/>
        </w:rPr>
        <w:t xml:space="preserve">Органо - минеральные  породы </w:t>
      </w:r>
      <w:r w:rsidRPr="00F23FB1">
        <w:t>– образования полученные в результате накопления остатков отмира</w:t>
      </w:r>
      <w:r w:rsidRPr="00F23FB1">
        <w:softHyphen/>
        <w:t>ния и химического преобразования  животных и растений (известняк-ракушечник, мел, ископаемые угли, горючие сланцы, торф и др.).</w:t>
      </w:r>
    </w:p>
    <w:p w:rsidR="00F23FB1" w:rsidRPr="00F23FB1" w:rsidRDefault="00F23FB1" w:rsidP="00F23FB1">
      <w:pPr>
        <w:pStyle w:val="Normaallaadveeb"/>
        <w:pBdr>
          <w:bottom w:val="dashed" w:sz="4" w:space="5" w:color="CEAF99"/>
        </w:pBdr>
        <w:spacing w:before="0" w:beforeAutospacing="0" w:after="0" w:afterAutospacing="0"/>
        <w:ind w:firstLine="420"/>
      </w:pPr>
      <w:r w:rsidRPr="00F23FB1">
        <w:rPr>
          <w:color w:val="000000"/>
        </w:rPr>
        <w:t xml:space="preserve">В дополнении к ним: </w:t>
      </w:r>
      <w:r w:rsidRPr="00F23FB1">
        <w:t xml:space="preserve">  </w:t>
      </w:r>
    </w:p>
    <w:p w:rsidR="00F23FB1" w:rsidRPr="00F23FB1" w:rsidRDefault="00F23FB1" w:rsidP="00F23FB1">
      <w:pPr>
        <w:pStyle w:val="Normaallaadveeb"/>
        <w:pBdr>
          <w:bottom w:val="dashed" w:sz="4" w:space="5" w:color="CEAF99"/>
        </w:pBdr>
        <w:spacing w:before="0" w:beforeAutospacing="0" w:after="0" w:afterAutospacing="0"/>
        <w:ind w:firstLine="420"/>
      </w:pPr>
      <w:r w:rsidRPr="00F23FB1">
        <w:rPr>
          <w:b/>
          <w:i/>
        </w:rPr>
        <w:t>Биогенные породы</w:t>
      </w:r>
      <w:r w:rsidRPr="00F23FB1">
        <w:t xml:space="preserve"> –  естественные почвы, сапропели (илы).</w:t>
      </w:r>
    </w:p>
    <w:p w:rsidR="00F23FB1" w:rsidRPr="00F23FB1" w:rsidRDefault="00F23FB1" w:rsidP="00F23FB1">
      <w:pPr>
        <w:pStyle w:val="Normaallaadveeb"/>
        <w:pBdr>
          <w:bottom w:val="dashed" w:sz="4" w:space="5" w:color="CEAF99"/>
        </w:pBdr>
        <w:spacing w:before="0" w:beforeAutospacing="0" w:after="0" w:afterAutospacing="0"/>
        <w:ind w:firstLine="420"/>
      </w:pPr>
      <w:r w:rsidRPr="00F23FB1">
        <w:rPr>
          <w:i/>
        </w:rPr>
        <w:t xml:space="preserve"> </w:t>
      </w:r>
      <w:r w:rsidRPr="00F23FB1">
        <w:rPr>
          <w:b/>
          <w:i/>
        </w:rPr>
        <w:t xml:space="preserve">Породы смешанного генезиса </w:t>
      </w:r>
      <w:r w:rsidRPr="00F23FB1">
        <w:t>– образования полученные в результате различного сочетания всех рассматриваемых выше факторов.</w:t>
      </w:r>
    </w:p>
    <w:p w:rsidR="00F23FB1" w:rsidRPr="00F23FB1" w:rsidRDefault="00F23FB1" w:rsidP="00F23FB1">
      <w:pPr>
        <w:ind w:firstLine="420"/>
        <w:rPr>
          <w:sz w:val="24"/>
          <w:szCs w:val="24"/>
        </w:rPr>
      </w:pPr>
      <w:r w:rsidRPr="00F23FB1">
        <w:rPr>
          <w:sz w:val="24"/>
          <w:szCs w:val="24"/>
        </w:rPr>
        <w:t xml:space="preserve">Составные части вышеперечисленных осадочных пород: обломки, частицы, агрегаты различного размера и форм – </w:t>
      </w:r>
      <w:r w:rsidR="004C049F" w:rsidRPr="00F23FB1">
        <w:rPr>
          <w:sz w:val="24"/>
          <w:szCs w:val="24"/>
        </w:rPr>
        <w:t>связанные</w:t>
      </w:r>
      <w:r w:rsidRPr="00F23FB1">
        <w:rPr>
          <w:sz w:val="24"/>
          <w:szCs w:val="24"/>
        </w:rPr>
        <w:t xml:space="preserve"> между собой обратимыми водно- коллоидными и механическими структурными связями.   В течение дальнейшей геологической жизни отложения природных дисперсных    осадочных      грунтов  уплотняются,     цементируются     и преобразуются в природные осадочные скальные и полускальные грунты. Между обломками, частицами, агрегатами устанавливаются необратимые жесткие структурные связи цементационного типа. </w:t>
      </w:r>
    </w:p>
    <w:p w:rsidR="00F23FB1" w:rsidRPr="00F23FB1" w:rsidRDefault="00F23FB1" w:rsidP="00F23FB1">
      <w:pPr>
        <w:ind w:firstLine="420"/>
        <w:rPr>
          <w:sz w:val="24"/>
          <w:szCs w:val="24"/>
        </w:rPr>
      </w:pPr>
      <w:r w:rsidRPr="00F23FB1">
        <w:rPr>
          <w:sz w:val="24"/>
          <w:szCs w:val="24"/>
        </w:rPr>
        <w:t>Цемент в осадочных скальных и полускальных грунтах может быть мономинеральный (кальцитовый, глинистый, железистый, опаловый, кварцевый, реже халцедоновый, глауконитовый, гипсовый и др.) и полиминеральный (глинисто-карбонатный, кремнистый и др.).</w:t>
      </w:r>
    </w:p>
    <w:p w:rsidR="00F23FB1" w:rsidRPr="00F23FB1" w:rsidRDefault="00F23FB1" w:rsidP="00F23FB1">
      <w:pPr>
        <w:pStyle w:val="Normaallaadveeb"/>
        <w:shd w:val="clear" w:color="auto" w:fill="FFFFFF"/>
        <w:spacing w:before="0" w:beforeAutospacing="0" w:after="0" w:afterAutospacing="0"/>
        <w:ind w:firstLine="420"/>
        <w:rPr>
          <w:color w:val="333333"/>
        </w:rPr>
      </w:pPr>
      <w:r w:rsidRPr="00B507F4">
        <w:rPr>
          <w:b/>
          <w:bCs/>
          <w:i/>
          <w:iCs/>
          <w:color w:val="333333"/>
        </w:rPr>
        <w:t>Педосфера</w:t>
      </w:r>
      <w:r w:rsidRPr="00F23FB1">
        <w:rPr>
          <w:rStyle w:val="apple-converted-space"/>
          <w:color w:val="333333"/>
        </w:rPr>
        <w:t> </w:t>
      </w:r>
      <w:r w:rsidRPr="00F23FB1">
        <w:rPr>
          <w:color w:val="333333"/>
        </w:rPr>
        <w:t xml:space="preserve">(лат. «педис» – нога, стопа) – оболочка Земли, образуемая почвенным покровом ( </w:t>
      </w:r>
      <w:r w:rsidRPr="00F23FB1">
        <w:rPr>
          <w:b/>
          <w:color w:val="333333"/>
        </w:rPr>
        <w:t>почвой</w:t>
      </w:r>
      <w:r w:rsidRPr="00F23FB1">
        <w:rPr>
          <w:color w:val="333333"/>
        </w:rPr>
        <w:t xml:space="preserve">); верхняя часть земной коры, литосферы на суше.  </w:t>
      </w:r>
    </w:p>
    <w:p w:rsidR="00F23FB1" w:rsidRPr="00B507F4" w:rsidRDefault="00F23FB1" w:rsidP="00F23FB1">
      <w:pPr>
        <w:pStyle w:val="Normaallaadveeb"/>
        <w:shd w:val="clear" w:color="auto" w:fill="FFFFFF"/>
        <w:spacing w:before="0" w:beforeAutospacing="0" w:after="0" w:afterAutospacing="0"/>
        <w:ind w:firstLine="420"/>
      </w:pPr>
      <w:r w:rsidRPr="00B507F4">
        <w:rPr>
          <w:b/>
          <w:bCs/>
          <w:i/>
          <w:iCs/>
        </w:rPr>
        <w:t>Почва</w:t>
      </w:r>
      <w:r w:rsidRPr="00B507F4">
        <w:rPr>
          <w:rStyle w:val="apple-converted-space"/>
          <w:iCs/>
        </w:rPr>
        <w:t> </w:t>
      </w:r>
      <w:r w:rsidRPr="00B507F4">
        <w:rPr>
          <w:iCs/>
        </w:rPr>
        <w:t>–</w:t>
      </w:r>
      <w:r w:rsidRPr="00B507F4">
        <w:rPr>
          <w:rStyle w:val="apple-converted-space"/>
          <w:i/>
          <w:iCs/>
        </w:rPr>
        <w:t> </w:t>
      </w:r>
      <w:r w:rsidRPr="00B507F4">
        <w:t>это природное образование, поверхностный  слой земной коры, сформированный в результате взаимодействия факторов почвообразования: климата, организмов, почвообразующих пород, рельефа местности, возраста (времени существования), хозяйственной деятельности человека. Так как эти факторы почвообразования и их сочетания неодинаковы в различных частях Земли, то и мир почв также отличается широким разнообразием.   Верхняя граница почвы -  поверхность раздела между почвой и атмосферой, нижняя граница-  глубина проникновения почвообразовательных процессов. Мощность (толщина) современных зональных почв от нескольких сантиметров до  3,0 м.( в среднем- около 80-150 см.).</w:t>
      </w:r>
    </w:p>
    <w:p w:rsidR="00F23FB1" w:rsidRPr="00B507F4" w:rsidRDefault="00F23FB1" w:rsidP="00F23FB1">
      <w:pPr>
        <w:pStyle w:val="Normaallaadveeb"/>
        <w:shd w:val="clear" w:color="auto" w:fill="FFFFFF"/>
        <w:spacing w:before="0" w:beforeAutospacing="0" w:after="0" w:afterAutospacing="0"/>
        <w:ind w:firstLine="420"/>
        <w:rPr>
          <w:b/>
          <w:bCs/>
          <w:iCs/>
        </w:rPr>
      </w:pPr>
      <w:r w:rsidRPr="00B507F4">
        <w:t>Почва – уникальное по сложности вещественного состава природное образование. Вещество почвы представлено четырьмя физическими фазами: твердой (минеральные и органические частицы), жидкой (почвенный раствор), газообразной (почвенный воздух) и живой (организмы). Для почв характерна сложная пространственная организация и дифференциация признаков, свойств и процессов.</w:t>
      </w:r>
      <w:r w:rsidRPr="00B507F4">
        <w:rPr>
          <w:b/>
          <w:bCs/>
          <w:iCs/>
        </w:rPr>
        <w:t xml:space="preserve"> </w:t>
      </w:r>
    </w:p>
    <w:p w:rsidR="00F23FB1" w:rsidRPr="00B507F4" w:rsidRDefault="00F23FB1" w:rsidP="00F23FB1">
      <w:pPr>
        <w:pStyle w:val="Normaallaadveeb"/>
        <w:shd w:val="clear" w:color="auto" w:fill="FFFFFF"/>
        <w:spacing w:before="0" w:beforeAutospacing="0" w:after="0" w:afterAutospacing="0"/>
        <w:ind w:firstLine="420"/>
      </w:pPr>
      <w:r w:rsidRPr="00B507F4">
        <w:rPr>
          <w:b/>
          <w:bCs/>
          <w:iCs/>
        </w:rPr>
        <w:t xml:space="preserve"> </w:t>
      </w:r>
      <w:r w:rsidRPr="00B507F4">
        <w:rPr>
          <w:b/>
          <w:bCs/>
          <w:i/>
          <w:iCs/>
        </w:rPr>
        <w:t>Тип почвы</w:t>
      </w:r>
      <w:r w:rsidRPr="00B507F4">
        <w:rPr>
          <w:rStyle w:val="apple-converted-space"/>
        </w:rPr>
        <w:t> </w:t>
      </w:r>
      <w:r w:rsidRPr="00B507F4">
        <w:t>– группа почв, развивающихся в однотипно сопряженных биологических, климатических, гидрологических условиях и характеризующихся ярким проявлением основного процесса почвообразования при возможном сочетании с другими процессами.</w:t>
      </w:r>
    </w:p>
    <w:p w:rsidR="00F23FB1" w:rsidRPr="00B507F4" w:rsidRDefault="00F23FB1" w:rsidP="00F23FB1">
      <w:pPr>
        <w:pStyle w:val="Normaallaadveeb"/>
        <w:shd w:val="clear" w:color="auto" w:fill="FFFFFF"/>
        <w:spacing w:before="0" w:beforeAutospacing="0" w:after="0" w:afterAutospacing="0"/>
        <w:ind w:firstLine="420"/>
      </w:pPr>
      <w:r w:rsidRPr="00B507F4">
        <w:t xml:space="preserve">   Почвенный покров Земли составляют в основном следующие типы:</w:t>
      </w:r>
      <w:r w:rsidRPr="00B507F4">
        <w:rPr>
          <w:rStyle w:val="apple-converted-space"/>
        </w:rPr>
        <w:t> </w:t>
      </w:r>
      <w:r w:rsidRPr="00B507F4">
        <w:rPr>
          <w:iCs/>
        </w:rPr>
        <w:t>арктические, тундровые, подзолистые, дерновые, дерново-подзолистые, мерзлотно-таежные, бурые лесные, серые лесные, черноземные, каштановые, бурые полупустынные, сероземы, желтоземы,</w:t>
      </w:r>
      <w:r w:rsidRPr="00F23FB1">
        <w:rPr>
          <w:iCs/>
          <w:color w:val="333333"/>
        </w:rPr>
        <w:t xml:space="preserve"> </w:t>
      </w:r>
      <w:r w:rsidRPr="00B507F4">
        <w:rPr>
          <w:iCs/>
        </w:rPr>
        <w:t>красноземы, коричневые, серо-коричневые, ферралитные, латеритные,</w:t>
      </w:r>
      <w:r w:rsidRPr="00B507F4">
        <w:rPr>
          <w:rStyle w:val="apple-converted-space"/>
        </w:rPr>
        <w:t> </w:t>
      </w:r>
      <w:r w:rsidRPr="00B507F4">
        <w:t>а также</w:t>
      </w:r>
      <w:r w:rsidRPr="00B507F4">
        <w:rPr>
          <w:rStyle w:val="apple-converted-space"/>
          <w:iCs/>
        </w:rPr>
        <w:t> </w:t>
      </w:r>
      <w:r w:rsidRPr="00B507F4">
        <w:rPr>
          <w:iCs/>
        </w:rPr>
        <w:t>солончаки, солонцы, солоди, болотные, пойменные, песчаные и горные почвы</w:t>
      </w:r>
      <w:r w:rsidRPr="00B507F4">
        <w:rPr>
          <w:rStyle w:val="apple-converted-space"/>
        </w:rPr>
        <w:t> </w:t>
      </w:r>
      <w:r w:rsidRPr="00B507F4">
        <w:t>и др.</w:t>
      </w:r>
    </w:p>
    <w:p w:rsidR="00F23FB1" w:rsidRPr="00B507F4" w:rsidRDefault="00F23FB1" w:rsidP="00F23FB1">
      <w:pPr>
        <w:pStyle w:val="Normaallaadveeb"/>
        <w:shd w:val="clear" w:color="auto" w:fill="FFFFFF"/>
        <w:spacing w:before="0" w:beforeAutospacing="0" w:after="0" w:afterAutospacing="0"/>
        <w:ind w:firstLine="420"/>
      </w:pPr>
      <w:r w:rsidRPr="00B507F4">
        <w:t xml:space="preserve">    Важнейшее свойство почв – </w:t>
      </w:r>
      <w:r w:rsidRPr="00B507F4">
        <w:rPr>
          <w:b/>
          <w:bCs/>
          <w:i/>
          <w:iCs/>
        </w:rPr>
        <w:t>плодородие</w:t>
      </w:r>
      <w:r w:rsidRPr="00B507F4">
        <w:rPr>
          <w:b/>
          <w:bCs/>
          <w:iCs/>
        </w:rPr>
        <w:t xml:space="preserve">, </w:t>
      </w:r>
      <w:r w:rsidRPr="00B507F4">
        <w:rPr>
          <w:bCs/>
          <w:iCs/>
        </w:rPr>
        <w:t>как</w:t>
      </w:r>
      <w:r w:rsidRPr="00B507F4">
        <w:rPr>
          <w:rStyle w:val="apple-converted-space"/>
        </w:rPr>
        <w:t> </w:t>
      </w:r>
      <w:r w:rsidRPr="00B507F4">
        <w:t>способность удовлетворять потребность растений в элементах питания и воде, обеспечивать их корневые системы достаточным количеством тепла и воздуха для нормальной деятельности и создания урожая.</w:t>
      </w:r>
    </w:p>
    <w:p w:rsidR="00F23FB1" w:rsidRPr="00B507F4" w:rsidRDefault="00F23FB1" w:rsidP="00F23FB1">
      <w:pPr>
        <w:pStyle w:val="Normaallaadveeb"/>
        <w:shd w:val="clear" w:color="auto" w:fill="FFFFFF"/>
        <w:spacing w:before="0" w:beforeAutospacing="0" w:after="0" w:afterAutospacing="0"/>
        <w:ind w:firstLine="420"/>
      </w:pPr>
      <w:r w:rsidRPr="00B507F4">
        <w:t xml:space="preserve">  В настоящее время общая площадь культивируемых земель (возделываемых человеком) составляет 13,31 % поверхности суши, из которых лишь 4,71 % постоянно заняты сельскохозяйственными культурами</w:t>
      </w:r>
      <w:r w:rsidRPr="00B507F4">
        <w:rPr>
          <w:vertAlign w:val="superscript"/>
        </w:rPr>
        <w:t>.</w:t>
      </w:r>
      <w:r w:rsidRPr="00B507F4">
        <w:t xml:space="preserve"> Примерно 40 % земной суши сегодня используется для пахотных угодий и пастбищ, это примерно 1,3·10</w:t>
      </w:r>
      <w:r w:rsidRPr="00B507F4">
        <w:rPr>
          <w:vertAlign w:val="superscript"/>
        </w:rPr>
        <w:t>7</w:t>
      </w:r>
      <w:r w:rsidRPr="00B507F4">
        <w:rPr>
          <w:rStyle w:val="apple-converted-space"/>
        </w:rPr>
        <w:t> </w:t>
      </w:r>
      <w:r w:rsidRPr="00B507F4">
        <w:t>км² пахотных земель и 3,4·10</w:t>
      </w:r>
      <w:r w:rsidRPr="00B507F4">
        <w:rPr>
          <w:vertAlign w:val="superscript"/>
        </w:rPr>
        <w:t>7</w:t>
      </w:r>
      <w:r w:rsidRPr="00B507F4">
        <w:rPr>
          <w:rStyle w:val="apple-converted-space"/>
        </w:rPr>
        <w:t> </w:t>
      </w:r>
      <w:r w:rsidRPr="00B507F4">
        <w:t xml:space="preserve">км² пастбищ.  </w:t>
      </w:r>
    </w:p>
    <w:p w:rsidR="00F23FB1" w:rsidRPr="00F23FB1" w:rsidRDefault="00F23FB1" w:rsidP="00F23FB1">
      <w:pPr>
        <w:pStyle w:val="Normaallaadveeb"/>
        <w:pBdr>
          <w:bottom w:val="dashed" w:sz="4" w:space="6" w:color="CEAF99"/>
        </w:pBdr>
        <w:spacing w:before="0" w:beforeAutospacing="0" w:after="0" w:afterAutospacing="0"/>
        <w:ind w:firstLine="420"/>
        <w:rPr>
          <w:color w:val="252525"/>
        </w:rPr>
      </w:pPr>
      <w:r w:rsidRPr="00F23FB1">
        <w:rPr>
          <w:color w:val="000000"/>
        </w:rPr>
        <w:t xml:space="preserve">    </w:t>
      </w:r>
      <w:r w:rsidRPr="00F23FB1">
        <w:rPr>
          <w:rStyle w:val="mw-headline"/>
          <w:color w:val="000000"/>
        </w:rPr>
        <w:t xml:space="preserve">                                                  </w:t>
      </w:r>
      <w:r w:rsidRPr="00F23FB1">
        <w:rPr>
          <w:rStyle w:val="mw-headline"/>
          <w:b/>
          <w:color w:val="000000"/>
        </w:rPr>
        <w:t>Гидросфера.</w:t>
      </w:r>
      <w:hyperlink r:id="rId342" w:tooltip="Увеличить" w:history="1"/>
    </w:p>
    <w:p w:rsidR="00F23FB1" w:rsidRPr="00F23FB1" w:rsidRDefault="00F23FB1" w:rsidP="00F23FB1">
      <w:pPr>
        <w:pStyle w:val="Normaallaadveeb"/>
        <w:spacing w:before="0" w:beforeAutospacing="0" w:after="0" w:afterAutospacing="0"/>
        <w:ind w:firstLine="420"/>
        <w:rPr>
          <w:color w:val="000000"/>
        </w:rPr>
      </w:pPr>
      <w:r w:rsidRPr="00F23FB1">
        <w:rPr>
          <w:color w:val="000000"/>
        </w:rPr>
        <w:t xml:space="preserve"> </w:t>
      </w:r>
      <w:r w:rsidRPr="00F23FB1">
        <w:rPr>
          <w:b/>
          <w:color w:val="000000"/>
        </w:rPr>
        <w:t>Гидросфера</w:t>
      </w:r>
      <w:r w:rsidRPr="00F23FB1">
        <w:rPr>
          <w:color w:val="000000"/>
        </w:rPr>
        <w:t xml:space="preserve"> (от</w:t>
      </w:r>
      <w:r w:rsidRPr="00F23FB1">
        <w:rPr>
          <w:rStyle w:val="apple-converted-space"/>
          <w:color w:val="000000"/>
        </w:rPr>
        <w:t> </w:t>
      </w:r>
      <w:hyperlink r:id="rId343" w:tooltip="Древнегреческий язык" w:history="1">
        <w:r w:rsidRPr="00F23FB1">
          <w:rPr>
            <w:rStyle w:val="Hperlink"/>
            <w:color w:val="000000"/>
          </w:rPr>
          <w:t>др.-греч.</w:t>
        </w:r>
      </w:hyperlink>
      <w:r w:rsidRPr="00F23FB1">
        <w:rPr>
          <w:rStyle w:val="apple-converted-space"/>
          <w:color w:val="000000"/>
        </w:rPr>
        <w:t> </w:t>
      </w:r>
      <w:r w:rsidRPr="00F23FB1">
        <w:rPr>
          <w:color w:val="000000"/>
        </w:rPr>
        <w:t>ὕδωρ — вода и</w:t>
      </w:r>
      <w:r w:rsidRPr="00F23FB1">
        <w:rPr>
          <w:rStyle w:val="apple-converted-space"/>
          <w:color w:val="000000"/>
        </w:rPr>
        <w:t> </w:t>
      </w:r>
      <w:r w:rsidRPr="00F23FB1">
        <w:rPr>
          <w:color w:val="000000"/>
          <w:lang w:val="el-GR"/>
        </w:rPr>
        <w:t>σφαῖρα</w:t>
      </w:r>
      <w:r w:rsidRPr="00F23FB1">
        <w:rPr>
          <w:color w:val="000000"/>
        </w:rPr>
        <w:t> — шар) - водная оболочка Земли, располагающаяся между атмосферой и литосферой;  верхний жидкий слой на твёрдой поверхности земной коры, совокупность всех</w:t>
      </w:r>
      <w:r w:rsidRPr="00F23FB1">
        <w:rPr>
          <w:rStyle w:val="apple-converted-space"/>
          <w:color w:val="000000"/>
        </w:rPr>
        <w:t> </w:t>
      </w:r>
      <w:hyperlink r:id="rId344" w:tooltip="Вода" w:history="1">
        <w:r w:rsidRPr="00F23FB1">
          <w:rPr>
            <w:rStyle w:val="Hperlink"/>
            <w:color w:val="000000"/>
          </w:rPr>
          <w:t>водных</w:t>
        </w:r>
      </w:hyperlink>
      <w:r w:rsidRPr="00F23FB1">
        <w:rPr>
          <w:rStyle w:val="apple-converted-space"/>
          <w:color w:val="000000"/>
        </w:rPr>
        <w:t> </w:t>
      </w:r>
      <w:r w:rsidRPr="00F23FB1">
        <w:rPr>
          <w:color w:val="000000"/>
        </w:rPr>
        <w:t>запасов Земли.</w:t>
      </w:r>
    </w:p>
    <w:p w:rsidR="00F23FB1" w:rsidRPr="00F23FB1" w:rsidRDefault="00F23FB1" w:rsidP="00F23FB1">
      <w:pPr>
        <w:pStyle w:val="Normaallaadveeb"/>
        <w:spacing w:before="0" w:beforeAutospacing="0" w:after="0" w:afterAutospacing="0"/>
        <w:ind w:firstLine="420"/>
        <w:rPr>
          <w:color w:val="000000"/>
        </w:rPr>
      </w:pPr>
      <w:r w:rsidRPr="00F23FB1">
        <w:rPr>
          <w:color w:val="000000"/>
        </w:rPr>
        <w:t>Бо́льшая часть воды сосредоточена в</w:t>
      </w:r>
      <w:r w:rsidRPr="00F23FB1">
        <w:rPr>
          <w:rStyle w:val="apple-converted-space"/>
          <w:color w:val="000000"/>
        </w:rPr>
        <w:t> </w:t>
      </w:r>
      <w:hyperlink r:id="rId345" w:tooltip="Океан" w:history="1">
        <w:r w:rsidRPr="00F23FB1">
          <w:rPr>
            <w:rStyle w:val="Hperlink"/>
            <w:color w:val="000000"/>
          </w:rPr>
          <w:t>океанах</w:t>
        </w:r>
      </w:hyperlink>
      <w:r w:rsidRPr="00F23FB1">
        <w:rPr>
          <w:rStyle w:val="apple-converted-space"/>
          <w:color w:val="000000"/>
        </w:rPr>
        <w:t> </w:t>
      </w:r>
      <w:r w:rsidRPr="00F23FB1">
        <w:rPr>
          <w:color w:val="000000"/>
        </w:rPr>
        <w:t xml:space="preserve">и </w:t>
      </w:r>
      <w:hyperlink r:id="rId346" w:tooltip="Море" w:history="1">
        <w:r w:rsidRPr="00F23FB1">
          <w:rPr>
            <w:rStyle w:val="Hperlink"/>
            <w:color w:val="000000"/>
          </w:rPr>
          <w:t>морях</w:t>
        </w:r>
      </w:hyperlink>
      <w:r w:rsidRPr="00F23FB1">
        <w:rPr>
          <w:color w:val="000000"/>
        </w:rPr>
        <w:t>, значительно меньше- в</w:t>
      </w:r>
      <w:r w:rsidRPr="00F23FB1">
        <w:rPr>
          <w:rStyle w:val="apple-converted-space"/>
          <w:color w:val="000000"/>
        </w:rPr>
        <w:t> </w:t>
      </w:r>
      <w:hyperlink r:id="rId347" w:tooltip="Река" w:history="1">
        <w:r w:rsidRPr="00F23FB1">
          <w:rPr>
            <w:rStyle w:val="Hperlink"/>
            <w:color w:val="000000"/>
          </w:rPr>
          <w:t>речных</w:t>
        </w:r>
      </w:hyperlink>
      <w:r w:rsidRPr="00F23FB1">
        <w:rPr>
          <w:rStyle w:val="apple-converted-space"/>
          <w:color w:val="000000"/>
        </w:rPr>
        <w:t> </w:t>
      </w:r>
      <w:r w:rsidRPr="00F23FB1">
        <w:rPr>
          <w:color w:val="000000"/>
        </w:rPr>
        <w:t xml:space="preserve">сетях, озёрах, болотах и </w:t>
      </w:r>
      <w:hyperlink r:id="rId348" w:tooltip="Подземные воды" w:history="1">
        <w:r w:rsidRPr="00F23FB1">
          <w:rPr>
            <w:rStyle w:val="Hperlink"/>
            <w:color w:val="000000"/>
          </w:rPr>
          <w:t>подземных водах</w:t>
        </w:r>
      </w:hyperlink>
      <w:r w:rsidRPr="00F23FB1">
        <w:rPr>
          <w:color w:val="000000"/>
        </w:rPr>
        <w:t>. Также большие запасы воды имеются в</w:t>
      </w:r>
      <w:r w:rsidRPr="00F23FB1">
        <w:rPr>
          <w:rStyle w:val="apple-converted-space"/>
          <w:color w:val="000000"/>
        </w:rPr>
        <w:t> </w:t>
      </w:r>
      <w:hyperlink r:id="rId349" w:tooltip="Атмосфера Земли" w:history="1">
        <w:r w:rsidRPr="00F23FB1">
          <w:rPr>
            <w:rStyle w:val="Hperlink"/>
            <w:color w:val="000000"/>
          </w:rPr>
          <w:t>атмосфере</w:t>
        </w:r>
      </w:hyperlink>
      <w:r w:rsidRPr="00F23FB1">
        <w:rPr>
          <w:color w:val="000000"/>
        </w:rPr>
        <w:t>, в виде</w:t>
      </w:r>
      <w:r w:rsidRPr="00F23FB1">
        <w:rPr>
          <w:rStyle w:val="apple-converted-space"/>
          <w:color w:val="000000"/>
        </w:rPr>
        <w:t> </w:t>
      </w:r>
      <w:hyperlink r:id="rId350" w:tooltip="Облако" w:history="1">
        <w:r w:rsidRPr="00F23FB1">
          <w:rPr>
            <w:rStyle w:val="Hperlink"/>
            <w:color w:val="000000"/>
          </w:rPr>
          <w:t>облаков</w:t>
        </w:r>
      </w:hyperlink>
      <w:r w:rsidRPr="00F23FB1">
        <w:rPr>
          <w:rStyle w:val="apple-converted-space"/>
          <w:color w:val="000000"/>
        </w:rPr>
        <w:t> </w:t>
      </w:r>
      <w:r w:rsidRPr="00F23FB1">
        <w:rPr>
          <w:color w:val="000000"/>
        </w:rPr>
        <w:t>и</w:t>
      </w:r>
      <w:r w:rsidRPr="00F23FB1">
        <w:rPr>
          <w:rStyle w:val="apple-converted-space"/>
          <w:color w:val="000000"/>
        </w:rPr>
        <w:t> </w:t>
      </w:r>
      <w:hyperlink r:id="rId351" w:tooltip="Водяной пар" w:history="1">
        <w:r w:rsidRPr="00F23FB1">
          <w:rPr>
            <w:rStyle w:val="Hperlink"/>
            <w:color w:val="000000"/>
          </w:rPr>
          <w:t>водяного пара</w:t>
        </w:r>
      </w:hyperlink>
      <w:r w:rsidRPr="00F23FB1">
        <w:rPr>
          <w:color w:val="000000"/>
        </w:rPr>
        <w:t>. Часть воды находится в твёрдом состоянии в виде</w:t>
      </w:r>
      <w:r w:rsidRPr="00F23FB1">
        <w:rPr>
          <w:rStyle w:val="apple-converted-space"/>
          <w:color w:val="000000"/>
        </w:rPr>
        <w:t> </w:t>
      </w:r>
      <w:hyperlink r:id="rId352" w:tooltip="Ледник" w:history="1">
        <w:r w:rsidRPr="00F23FB1">
          <w:rPr>
            <w:rStyle w:val="Hperlink"/>
            <w:color w:val="000000"/>
          </w:rPr>
          <w:t>ледников</w:t>
        </w:r>
      </w:hyperlink>
      <w:r w:rsidRPr="00F23FB1">
        <w:rPr>
          <w:color w:val="000000"/>
        </w:rPr>
        <w:t>,</w:t>
      </w:r>
      <w:r w:rsidRPr="00F23FB1">
        <w:rPr>
          <w:rStyle w:val="apple-converted-space"/>
          <w:color w:val="000000"/>
        </w:rPr>
        <w:t> </w:t>
      </w:r>
      <w:hyperlink r:id="rId353" w:tooltip="Снег" w:history="1">
        <w:r w:rsidRPr="00F23FB1">
          <w:rPr>
            <w:rStyle w:val="Hperlink"/>
            <w:color w:val="000000"/>
          </w:rPr>
          <w:t>снежного покрова</w:t>
        </w:r>
      </w:hyperlink>
      <w:r w:rsidRPr="00F23FB1">
        <w:rPr>
          <w:rStyle w:val="apple-converted-space"/>
          <w:color w:val="000000"/>
        </w:rPr>
        <w:t> </w:t>
      </w:r>
      <w:r w:rsidRPr="00F23FB1">
        <w:rPr>
          <w:color w:val="000000"/>
        </w:rPr>
        <w:t>и в</w:t>
      </w:r>
      <w:r w:rsidRPr="00F23FB1">
        <w:rPr>
          <w:rStyle w:val="apple-converted-space"/>
          <w:color w:val="000000"/>
        </w:rPr>
        <w:t> </w:t>
      </w:r>
      <w:hyperlink r:id="rId354" w:tooltip="Вечная мерзлота" w:history="1">
        <w:r w:rsidRPr="00F23FB1">
          <w:rPr>
            <w:rStyle w:val="Hperlink"/>
            <w:color w:val="000000"/>
          </w:rPr>
          <w:t>вечной мерзлоте</w:t>
        </w:r>
      </w:hyperlink>
      <w:r w:rsidRPr="00F23FB1">
        <w:rPr>
          <w:color w:val="000000"/>
        </w:rPr>
        <w:t>, слагая</w:t>
      </w:r>
      <w:r w:rsidRPr="00F23FB1">
        <w:rPr>
          <w:rStyle w:val="apple-converted-space"/>
          <w:color w:val="000000"/>
        </w:rPr>
        <w:t> </w:t>
      </w:r>
      <w:hyperlink r:id="rId355" w:tooltip="Криосфера" w:history="1">
        <w:r w:rsidRPr="00F23FB1">
          <w:rPr>
            <w:rStyle w:val="Hperlink"/>
            <w:color w:val="000000"/>
          </w:rPr>
          <w:t>криосферу</w:t>
        </w:r>
      </w:hyperlink>
      <w:r w:rsidRPr="00F23FB1">
        <w:rPr>
          <w:color w:val="000000"/>
        </w:rPr>
        <w:t xml:space="preserve">. </w:t>
      </w:r>
    </w:p>
    <w:p w:rsidR="00F23FB1" w:rsidRPr="00F23FB1" w:rsidRDefault="00F23FB1" w:rsidP="00B507F4">
      <w:pPr>
        <w:pStyle w:val="Normaallaadveeb"/>
        <w:spacing w:before="0" w:beforeAutospacing="0" w:after="0" w:afterAutospacing="0"/>
        <w:ind w:firstLine="420"/>
        <w:jc w:val="center"/>
        <w:rPr>
          <w:color w:val="000000"/>
        </w:rPr>
      </w:pPr>
      <w:r w:rsidRPr="00F23FB1">
        <w:rPr>
          <w:noProof/>
        </w:rPr>
        <w:drawing>
          <wp:inline distT="0" distB="0" distL="0" distR="0">
            <wp:extent cx="4759960" cy="3315970"/>
            <wp:effectExtent l="19050" t="0" r="2540" b="0"/>
            <wp:docPr id="1193" name="Рисунок 44" descr="Картинки по запросу Картинки разрезов гидросферы Зем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Картинки по запросу Картинки разрезов гидросферы Земли"/>
                    <pic:cNvPicPr>
                      <a:picLocks noChangeAspect="1" noChangeArrowheads="1"/>
                    </pic:cNvPicPr>
                  </pic:nvPicPr>
                  <pic:blipFill>
                    <a:blip r:embed="rId356" cstate="print"/>
                    <a:srcRect/>
                    <a:stretch>
                      <a:fillRect/>
                    </a:stretch>
                  </pic:blipFill>
                  <pic:spPr bwMode="auto">
                    <a:xfrm>
                      <a:off x="0" y="0"/>
                      <a:ext cx="4759960" cy="3315970"/>
                    </a:xfrm>
                    <a:prstGeom prst="rect">
                      <a:avLst/>
                    </a:prstGeom>
                    <a:noFill/>
                    <a:ln w="9525">
                      <a:noFill/>
                      <a:miter lim="800000"/>
                      <a:headEnd/>
                      <a:tailEnd/>
                    </a:ln>
                  </pic:spPr>
                </pic:pic>
              </a:graphicData>
            </a:graphic>
          </wp:inline>
        </w:drawing>
      </w:r>
    </w:p>
    <w:p w:rsidR="00F23FB1" w:rsidRPr="00F23FB1" w:rsidRDefault="00F23FB1" w:rsidP="00F23FB1">
      <w:pPr>
        <w:pStyle w:val="Normaallaadveeb"/>
        <w:spacing w:before="0" w:beforeAutospacing="0" w:after="0" w:afterAutospacing="0"/>
        <w:ind w:firstLine="420"/>
        <w:rPr>
          <w:color w:val="000000"/>
        </w:rPr>
      </w:pPr>
    </w:p>
    <w:p w:rsidR="00F23FB1" w:rsidRPr="00F23FB1" w:rsidRDefault="00F23FB1" w:rsidP="00F23FB1">
      <w:pPr>
        <w:pStyle w:val="Normaallaadveeb"/>
        <w:spacing w:before="0" w:beforeAutospacing="0" w:after="0" w:afterAutospacing="0"/>
        <w:ind w:firstLine="420"/>
        <w:rPr>
          <w:color w:val="000000"/>
        </w:rPr>
      </w:pPr>
      <w:r w:rsidRPr="00F23FB1">
        <w:rPr>
          <w:color w:val="000000"/>
        </w:rPr>
        <w:t xml:space="preserve">  </w:t>
      </w:r>
    </w:p>
    <w:p w:rsidR="00F23FB1" w:rsidRPr="00F23FB1" w:rsidRDefault="00F23FB1" w:rsidP="00F23FB1">
      <w:pPr>
        <w:pStyle w:val="Normaallaadveeb"/>
        <w:spacing w:before="0" w:beforeAutospacing="0" w:after="0" w:afterAutospacing="0"/>
        <w:ind w:firstLine="420"/>
        <w:rPr>
          <w:color w:val="000000"/>
        </w:rPr>
      </w:pPr>
      <w:r w:rsidRPr="00F23FB1">
        <w:rPr>
          <w:color w:val="000000"/>
        </w:rPr>
        <w:t xml:space="preserve"> Общая масса воды в</w:t>
      </w:r>
      <w:r w:rsidRPr="00F23FB1">
        <w:rPr>
          <w:rStyle w:val="apple-converted-space"/>
          <w:color w:val="000000"/>
        </w:rPr>
        <w:t> </w:t>
      </w:r>
      <w:hyperlink r:id="rId357" w:tooltip="Мировой океан" w:history="1">
        <w:r w:rsidRPr="00F23FB1">
          <w:rPr>
            <w:rStyle w:val="Hperlink"/>
            <w:color w:val="000000"/>
          </w:rPr>
          <w:t>Мировом океане</w:t>
        </w:r>
      </w:hyperlink>
      <w:r w:rsidRPr="00F23FB1">
        <w:rPr>
          <w:rStyle w:val="apple-converted-space"/>
          <w:color w:val="000000"/>
        </w:rPr>
        <w:t> </w:t>
      </w:r>
      <w:r w:rsidRPr="00F23FB1">
        <w:rPr>
          <w:color w:val="000000"/>
        </w:rPr>
        <w:t>примерно составляет 1,35·10</w:t>
      </w:r>
      <w:r w:rsidRPr="00F23FB1">
        <w:rPr>
          <w:color w:val="000000"/>
          <w:vertAlign w:val="superscript"/>
        </w:rPr>
        <w:t>18</w:t>
      </w:r>
      <w:r w:rsidRPr="00F23FB1">
        <w:rPr>
          <w:rStyle w:val="apple-converted-space"/>
          <w:color w:val="000000"/>
        </w:rPr>
        <w:t> </w:t>
      </w:r>
      <w:r w:rsidRPr="00F23FB1">
        <w:rPr>
          <w:color w:val="000000"/>
        </w:rPr>
        <w:t>тонн, или около 1/4400 от общей массы Земли. Океаны покрывают площадь около 3,618·10</w:t>
      </w:r>
      <w:r w:rsidRPr="00F23FB1">
        <w:rPr>
          <w:color w:val="000000"/>
          <w:vertAlign w:val="superscript"/>
        </w:rPr>
        <w:t>8</w:t>
      </w:r>
      <w:r w:rsidRPr="00F23FB1">
        <w:rPr>
          <w:rStyle w:val="apple-converted-space"/>
          <w:color w:val="000000"/>
        </w:rPr>
        <w:t> </w:t>
      </w:r>
      <w:r w:rsidRPr="00F23FB1">
        <w:rPr>
          <w:color w:val="000000"/>
        </w:rPr>
        <w:t>км</w:t>
      </w:r>
      <w:r w:rsidRPr="00F23FB1">
        <w:rPr>
          <w:color w:val="000000"/>
          <w:vertAlign w:val="superscript"/>
        </w:rPr>
        <w:t>2</w:t>
      </w:r>
      <w:r w:rsidRPr="00F23FB1">
        <w:rPr>
          <w:rStyle w:val="apple-converted-space"/>
          <w:color w:val="000000"/>
        </w:rPr>
        <w:t> </w:t>
      </w:r>
      <w:r w:rsidRPr="00F23FB1">
        <w:rPr>
          <w:color w:val="000000"/>
        </w:rPr>
        <w:t>со средней глубиной 3682 м, что позволяет вычислить общий объём воды в них: 1,332·10</w:t>
      </w:r>
      <w:r w:rsidRPr="00F23FB1">
        <w:rPr>
          <w:color w:val="000000"/>
          <w:vertAlign w:val="superscript"/>
        </w:rPr>
        <w:t>9</w:t>
      </w:r>
      <w:r w:rsidRPr="00F23FB1">
        <w:rPr>
          <w:rStyle w:val="apple-converted-space"/>
          <w:color w:val="000000"/>
        </w:rPr>
        <w:t> </w:t>
      </w:r>
      <w:r w:rsidRPr="00F23FB1">
        <w:rPr>
          <w:color w:val="000000"/>
        </w:rPr>
        <w:t xml:space="preserve">км. Если всю эту воду равномерно распределить по поверхности, то получился бы слой толщиной более 2,7 км. Из всей воды, которая есть на Земле, только 2,5 % приходится на </w:t>
      </w:r>
      <w:hyperlink r:id="rId358" w:tooltip="Пресная вода" w:history="1">
        <w:r w:rsidRPr="00F23FB1">
          <w:rPr>
            <w:rStyle w:val="Hperlink"/>
            <w:color w:val="000000"/>
          </w:rPr>
          <w:t>пресную</w:t>
        </w:r>
      </w:hyperlink>
      <w:r w:rsidRPr="00F23FB1">
        <w:rPr>
          <w:color w:val="000000"/>
        </w:rPr>
        <w:t xml:space="preserve">, остальная — солёная. Бо́льшая часть пресной воды, около 68,7 %, в настоящее время находится в </w:t>
      </w:r>
      <w:hyperlink r:id="rId359" w:tooltip="Ледник" w:history="1">
        <w:r w:rsidRPr="00F23FB1">
          <w:rPr>
            <w:rStyle w:val="Hperlink"/>
            <w:color w:val="000000"/>
          </w:rPr>
          <w:t>ледниках</w:t>
        </w:r>
      </w:hyperlink>
      <w:r w:rsidRPr="00F23FB1">
        <w:rPr>
          <w:color w:val="000000"/>
        </w:rPr>
        <w:t>.</w:t>
      </w:r>
    </w:p>
    <w:p w:rsidR="00F23FB1" w:rsidRPr="00F23FB1" w:rsidRDefault="00F23FB1" w:rsidP="00F23FB1">
      <w:pPr>
        <w:pStyle w:val="Normaallaadveeb"/>
        <w:spacing w:before="0" w:beforeAutospacing="0" w:after="0" w:afterAutospacing="0"/>
        <w:ind w:firstLine="420"/>
        <w:rPr>
          <w:color w:val="252525"/>
        </w:rPr>
      </w:pPr>
    </w:p>
    <w:p w:rsidR="00F23FB1" w:rsidRPr="00F23FB1" w:rsidRDefault="00F23FB1" w:rsidP="00F23FB1">
      <w:pPr>
        <w:pStyle w:val="Pealkiri3"/>
        <w:numPr>
          <w:ilvl w:val="2"/>
          <w:numId w:val="8"/>
        </w:numPr>
        <w:spacing w:before="0" w:after="0"/>
        <w:ind w:left="0" w:firstLine="420"/>
        <w:rPr>
          <w:rFonts w:ascii="Times New Roman" w:hAnsi="Times New Roman" w:cs="Times New Roman"/>
          <w:color w:val="000000"/>
          <w:sz w:val="24"/>
          <w:szCs w:val="24"/>
        </w:rPr>
      </w:pPr>
      <w:r w:rsidRPr="00F23FB1">
        <w:rPr>
          <w:rStyle w:val="mw-headline"/>
          <w:rFonts w:ascii="Times New Roman" w:hAnsi="Times New Roman" w:cs="Times New Roman"/>
          <w:color w:val="000000"/>
          <w:sz w:val="24"/>
          <w:szCs w:val="24"/>
        </w:rPr>
        <w:t xml:space="preserve">                                           Атмосфера.</w:t>
      </w:r>
    </w:p>
    <w:p w:rsidR="00F23FB1" w:rsidRPr="00F23FB1" w:rsidRDefault="00F23FB1" w:rsidP="00F23FB1">
      <w:pPr>
        <w:pStyle w:val="Normaallaadveeb"/>
        <w:spacing w:before="0" w:beforeAutospacing="0" w:after="0" w:afterAutospacing="0"/>
        <w:ind w:firstLine="420"/>
        <w:rPr>
          <w:color w:val="000000"/>
        </w:rPr>
      </w:pPr>
      <w:r w:rsidRPr="00B507F4">
        <w:rPr>
          <w:b/>
          <w:i/>
          <w:color w:val="000000"/>
        </w:rPr>
        <w:t>Атмосфер</w:t>
      </w:r>
      <w:r w:rsidRPr="00F23FB1">
        <w:rPr>
          <w:b/>
          <w:color w:val="000000"/>
        </w:rPr>
        <w:t>а</w:t>
      </w:r>
      <w:r w:rsidRPr="00F23FB1">
        <w:rPr>
          <w:color w:val="000000"/>
        </w:rPr>
        <w:t xml:space="preserve"> (от.</w:t>
      </w:r>
      <w:r w:rsidRPr="00F23FB1">
        <w:rPr>
          <w:rStyle w:val="apple-converted-space"/>
          <w:color w:val="000000"/>
        </w:rPr>
        <w:t> </w:t>
      </w:r>
      <w:hyperlink r:id="rId360" w:tooltip="Древнегреческий язык" w:history="1">
        <w:r w:rsidRPr="00F23FB1">
          <w:rPr>
            <w:rStyle w:val="Hperlink"/>
            <w:color w:val="000000"/>
          </w:rPr>
          <w:t>др.-греч.</w:t>
        </w:r>
      </w:hyperlink>
      <w:r w:rsidRPr="00F23FB1">
        <w:rPr>
          <w:rStyle w:val="apple-converted-space"/>
          <w:color w:val="000000"/>
        </w:rPr>
        <w:t> </w:t>
      </w:r>
      <w:r w:rsidRPr="00F23FB1">
        <w:rPr>
          <w:color w:val="000000"/>
        </w:rPr>
        <w:t>ἀτμός — пар и</w:t>
      </w:r>
      <w:r w:rsidRPr="00F23FB1">
        <w:rPr>
          <w:rStyle w:val="apple-converted-space"/>
          <w:color w:val="000000"/>
        </w:rPr>
        <w:t> </w:t>
      </w:r>
      <w:r w:rsidRPr="00F23FB1">
        <w:rPr>
          <w:color w:val="000000"/>
        </w:rPr>
        <w:t xml:space="preserve">σφαῖρα — шар) — газовая оболочка, окружающая планету Земля; состоит из азота и кислорода, со следовыми количествами водяного пара, диоксида углерода и других газов. </w:t>
      </w:r>
    </w:p>
    <w:p w:rsidR="00F23FB1" w:rsidRPr="00F23FB1" w:rsidRDefault="00F23FB1" w:rsidP="00F23FB1">
      <w:pPr>
        <w:pStyle w:val="Normaallaadveeb"/>
        <w:spacing w:before="0" w:beforeAutospacing="0" w:after="0" w:afterAutospacing="0"/>
        <w:ind w:firstLine="420"/>
        <w:rPr>
          <w:color w:val="000000"/>
        </w:rPr>
      </w:pPr>
      <w:r w:rsidRPr="00F23FB1">
        <w:rPr>
          <w:color w:val="000000"/>
        </w:rPr>
        <w:t>Общая масса</w:t>
      </w:r>
      <w:r w:rsidRPr="00F23FB1">
        <w:rPr>
          <w:rStyle w:val="apple-converted-space"/>
          <w:color w:val="000000"/>
        </w:rPr>
        <w:t> </w:t>
      </w:r>
      <w:hyperlink r:id="rId361" w:tooltip="Газ" w:history="1">
        <w:r w:rsidRPr="00F23FB1">
          <w:rPr>
            <w:rStyle w:val="Hperlink"/>
            <w:color w:val="000000"/>
          </w:rPr>
          <w:t>газов</w:t>
        </w:r>
      </w:hyperlink>
      <w:r w:rsidRPr="00F23FB1">
        <w:rPr>
          <w:color w:val="000000"/>
        </w:rPr>
        <w:t>, составляющих земную атмосферу — примерно 5,15·10</w:t>
      </w:r>
      <w:r w:rsidRPr="00F23FB1">
        <w:rPr>
          <w:color w:val="000000"/>
          <w:vertAlign w:val="superscript"/>
        </w:rPr>
        <w:t>18</w:t>
      </w:r>
      <w:r w:rsidRPr="00F23FB1">
        <w:rPr>
          <w:rStyle w:val="apple-converted-space"/>
          <w:color w:val="000000"/>
        </w:rPr>
        <w:t> </w:t>
      </w:r>
      <w:r w:rsidRPr="00F23FB1">
        <w:rPr>
          <w:color w:val="000000"/>
        </w:rPr>
        <w:t>кг. На</w:t>
      </w:r>
      <w:r w:rsidRPr="00F23FB1">
        <w:rPr>
          <w:rStyle w:val="apple-converted-space"/>
          <w:color w:val="000000"/>
        </w:rPr>
        <w:t> </w:t>
      </w:r>
      <w:hyperlink r:id="rId362" w:tooltip="Уровень моря" w:history="1">
        <w:r w:rsidRPr="00F23FB1">
          <w:rPr>
            <w:rStyle w:val="Hperlink"/>
            <w:color w:val="000000"/>
          </w:rPr>
          <w:t>уровне моря</w:t>
        </w:r>
      </w:hyperlink>
      <w:r w:rsidRPr="00F23FB1">
        <w:rPr>
          <w:color w:val="000000"/>
        </w:rPr>
        <w:t xml:space="preserve"> атмосфера оказывает на поверхность Земли</w:t>
      </w:r>
      <w:r w:rsidRPr="00F23FB1">
        <w:rPr>
          <w:rStyle w:val="apple-converted-space"/>
          <w:color w:val="000000"/>
        </w:rPr>
        <w:t> </w:t>
      </w:r>
      <w:hyperlink r:id="rId363" w:tooltip="Давление" w:history="1">
        <w:r w:rsidRPr="00F23FB1">
          <w:rPr>
            <w:rStyle w:val="Hperlink"/>
            <w:color w:val="000000"/>
          </w:rPr>
          <w:t>давление</w:t>
        </w:r>
      </w:hyperlink>
      <w:r w:rsidRPr="00F23FB1">
        <w:rPr>
          <w:color w:val="000000"/>
        </w:rPr>
        <w:t>, равное 1</w:t>
      </w:r>
      <w:r w:rsidRPr="00F23FB1">
        <w:rPr>
          <w:rStyle w:val="apple-converted-space"/>
          <w:color w:val="000000"/>
        </w:rPr>
        <w:t> </w:t>
      </w:r>
      <w:hyperlink r:id="rId364" w:tooltip="Атмосфера (единица измерения)" w:history="1">
        <w:r w:rsidRPr="00F23FB1">
          <w:rPr>
            <w:rStyle w:val="Hperlink"/>
            <w:color w:val="000000"/>
          </w:rPr>
          <w:t>атм</w:t>
        </w:r>
      </w:hyperlink>
      <w:r w:rsidRPr="00F23FB1">
        <w:rPr>
          <w:rStyle w:val="apple-converted-space"/>
          <w:color w:val="000000"/>
        </w:rPr>
        <w:t> </w:t>
      </w:r>
      <w:r w:rsidRPr="00F23FB1">
        <w:rPr>
          <w:color w:val="000000"/>
        </w:rPr>
        <w:t>(101,325 кПа). Средняя       плотность</w:t>
      </w:r>
      <w:r w:rsidRPr="00F23FB1">
        <w:rPr>
          <w:rStyle w:val="apple-converted-space"/>
          <w:color w:val="000000"/>
        </w:rPr>
        <w:t> </w:t>
      </w:r>
      <w:hyperlink r:id="rId365" w:tooltip="Воздух" w:history="1">
        <w:r w:rsidRPr="00F23FB1">
          <w:rPr>
            <w:rStyle w:val="Hperlink"/>
            <w:color w:val="000000"/>
          </w:rPr>
          <w:t>воздуха</w:t>
        </w:r>
      </w:hyperlink>
      <w:r w:rsidRPr="00F23FB1">
        <w:rPr>
          <w:rStyle w:val="apple-converted-space"/>
          <w:color w:val="000000"/>
        </w:rPr>
        <w:t> </w:t>
      </w:r>
      <w:r w:rsidRPr="00F23FB1">
        <w:rPr>
          <w:color w:val="000000"/>
        </w:rPr>
        <w:t>у поверхности — 1,22 г/</w:t>
      </w:r>
      <w:hyperlink r:id="rId366" w:tooltip="Литр" w:history="1">
        <w:r w:rsidRPr="00F23FB1">
          <w:rPr>
            <w:rStyle w:val="Hperlink"/>
            <w:color w:val="000000"/>
          </w:rPr>
          <w:t>л</w:t>
        </w:r>
      </w:hyperlink>
      <w:r w:rsidRPr="00F23FB1">
        <w:rPr>
          <w:color w:val="000000"/>
        </w:rPr>
        <w:t>, причём она быстро уменьшается с ростом высоты: так, на высоте 10 км над уровнем моря она составляет 0,41 г/л, а на высоте 100 км — 10</w:t>
      </w:r>
      <w:r w:rsidRPr="00F23FB1">
        <w:rPr>
          <w:color w:val="000000"/>
          <w:vertAlign w:val="superscript"/>
        </w:rPr>
        <w:t>−7</w:t>
      </w:r>
      <w:r w:rsidRPr="00F23FB1">
        <w:rPr>
          <w:rStyle w:val="apple-converted-space"/>
          <w:color w:val="000000"/>
        </w:rPr>
        <w:t> </w:t>
      </w:r>
      <w:r w:rsidRPr="00F23FB1">
        <w:rPr>
          <w:color w:val="000000"/>
        </w:rPr>
        <w:t>г/л.</w:t>
      </w:r>
    </w:p>
    <w:p w:rsidR="00F23FB1" w:rsidRPr="00F23FB1" w:rsidRDefault="00F23FB1" w:rsidP="00F23FB1">
      <w:pPr>
        <w:pStyle w:val="Normaallaadveeb"/>
        <w:spacing w:before="0" w:beforeAutospacing="0" w:after="0" w:afterAutospacing="0"/>
        <w:ind w:firstLine="420"/>
        <w:rPr>
          <w:color w:val="000000"/>
        </w:rPr>
      </w:pPr>
      <w:r w:rsidRPr="00F23FB1">
        <w:rPr>
          <w:color w:val="000000"/>
        </w:rPr>
        <w:t>Атмосфера Земли разделяется на слои, которые различаются между собой</w:t>
      </w:r>
      <w:r w:rsidRPr="00F23FB1">
        <w:rPr>
          <w:rStyle w:val="apple-converted-space"/>
          <w:color w:val="000000"/>
        </w:rPr>
        <w:t> </w:t>
      </w:r>
      <w:hyperlink r:id="rId367" w:tooltip="Температура" w:history="1">
        <w:r w:rsidRPr="00F23FB1">
          <w:rPr>
            <w:rStyle w:val="Hperlink"/>
            <w:color w:val="000000"/>
          </w:rPr>
          <w:t>температурой</w:t>
        </w:r>
      </w:hyperlink>
      <w:r w:rsidRPr="00F23FB1">
        <w:rPr>
          <w:color w:val="000000"/>
        </w:rPr>
        <w:t>,</w:t>
      </w:r>
      <w:r w:rsidRPr="00F23FB1">
        <w:rPr>
          <w:rStyle w:val="apple-converted-space"/>
          <w:color w:val="000000"/>
        </w:rPr>
        <w:t> </w:t>
      </w:r>
      <w:hyperlink r:id="rId368" w:tooltip="Плотность" w:history="1">
        <w:r w:rsidRPr="00F23FB1">
          <w:rPr>
            <w:rStyle w:val="Hperlink"/>
            <w:color w:val="000000"/>
          </w:rPr>
          <w:t>плотностью</w:t>
        </w:r>
      </w:hyperlink>
      <w:r w:rsidRPr="00F23FB1">
        <w:rPr>
          <w:color w:val="000000"/>
        </w:rPr>
        <w:t xml:space="preserve">, химическим составом и т. д. Основными такими слоями являются: тропосфера, стратосфера, мезосфера, ионосфера, экзосфера.  </w:t>
      </w:r>
    </w:p>
    <w:p w:rsidR="00F23FB1" w:rsidRPr="00F23FB1" w:rsidRDefault="00F23FB1" w:rsidP="00F23FB1">
      <w:pPr>
        <w:pStyle w:val="Normaallaadveeb"/>
        <w:spacing w:before="0" w:beforeAutospacing="0" w:after="0" w:afterAutospacing="0"/>
        <w:ind w:firstLine="420"/>
        <w:rPr>
          <w:color w:val="000000"/>
        </w:rPr>
      </w:pPr>
    </w:p>
    <w:p w:rsidR="00F23FB1" w:rsidRPr="00F23FB1" w:rsidRDefault="00F23FB1" w:rsidP="00B507F4">
      <w:pPr>
        <w:pStyle w:val="Normaallaadveeb"/>
        <w:spacing w:before="0" w:beforeAutospacing="0" w:after="0" w:afterAutospacing="0"/>
        <w:ind w:firstLine="420"/>
        <w:jc w:val="center"/>
      </w:pPr>
      <w:r w:rsidRPr="00F23FB1">
        <w:rPr>
          <w:noProof/>
        </w:rPr>
        <w:drawing>
          <wp:inline distT="0" distB="0" distL="0" distR="0">
            <wp:extent cx="2854325" cy="3811270"/>
            <wp:effectExtent l="19050" t="0" r="3175" b="0"/>
            <wp:docPr id="1192" name="Рисунок 45" descr="46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46319"/>
                    <pic:cNvPicPr>
                      <a:picLocks noChangeAspect="1" noChangeArrowheads="1"/>
                    </pic:cNvPicPr>
                  </pic:nvPicPr>
                  <pic:blipFill>
                    <a:blip r:embed="rId369" cstate="print"/>
                    <a:srcRect/>
                    <a:stretch>
                      <a:fillRect/>
                    </a:stretch>
                  </pic:blipFill>
                  <pic:spPr bwMode="auto">
                    <a:xfrm>
                      <a:off x="0" y="0"/>
                      <a:ext cx="2854325" cy="3811270"/>
                    </a:xfrm>
                    <a:prstGeom prst="rect">
                      <a:avLst/>
                    </a:prstGeom>
                    <a:noFill/>
                    <a:ln w="9525">
                      <a:noFill/>
                      <a:miter lim="800000"/>
                      <a:headEnd/>
                      <a:tailEnd/>
                    </a:ln>
                  </pic:spPr>
                </pic:pic>
              </a:graphicData>
            </a:graphic>
          </wp:inline>
        </w:drawing>
      </w:r>
    </w:p>
    <w:p w:rsidR="00F23FB1" w:rsidRPr="00F23FB1" w:rsidRDefault="00F23FB1" w:rsidP="00F23FB1">
      <w:pPr>
        <w:pStyle w:val="Normaallaadveeb"/>
        <w:spacing w:before="0" w:beforeAutospacing="0" w:after="0" w:afterAutospacing="0"/>
        <w:ind w:firstLine="420"/>
      </w:pPr>
    </w:p>
    <w:p w:rsidR="00F23FB1" w:rsidRPr="00F23FB1" w:rsidRDefault="00F23FB1" w:rsidP="00F23FB1">
      <w:pPr>
        <w:pStyle w:val="Normaallaadveeb"/>
        <w:spacing w:before="0" w:beforeAutospacing="0" w:after="0" w:afterAutospacing="0"/>
        <w:ind w:firstLine="420"/>
        <w:rPr>
          <w:color w:val="000000"/>
        </w:rPr>
      </w:pPr>
      <w:r w:rsidRPr="00F23FB1">
        <w:rPr>
          <w:b/>
          <w:i/>
          <w:color w:val="000000"/>
        </w:rPr>
        <w:t>Тропосфера</w:t>
      </w:r>
      <w:r w:rsidRPr="00F23FB1">
        <w:rPr>
          <w:b/>
          <w:color w:val="000000"/>
        </w:rPr>
        <w:t xml:space="preserve"> </w:t>
      </w:r>
      <w:r w:rsidRPr="00F23FB1">
        <w:rPr>
          <w:color w:val="000000"/>
        </w:rPr>
        <w:t>- нижняя (0-10 км.) часть атмосферы, в котором содержится около 80% её массы.</w:t>
      </w:r>
    </w:p>
    <w:p w:rsidR="00F23FB1" w:rsidRPr="00F23FB1" w:rsidRDefault="00F23FB1" w:rsidP="00F23FB1">
      <w:pPr>
        <w:pStyle w:val="Normaallaadveeb"/>
        <w:spacing w:before="0" w:beforeAutospacing="0" w:after="0" w:afterAutospacing="0"/>
        <w:ind w:firstLine="420"/>
        <w:rPr>
          <w:color w:val="000000"/>
        </w:rPr>
      </w:pPr>
      <w:r w:rsidRPr="00F23FB1">
        <w:rPr>
          <w:color w:val="000000"/>
        </w:rPr>
        <w:t xml:space="preserve"> В этом слое атмосферы температура опускается в среднем на 6 °С на каждый километр при движении в высоту. Выше располагается переходный слой —</w:t>
      </w:r>
      <w:r w:rsidRPr="00F23FB1">
        <w:rPr>
          <w:rStyle w:val="apple-converted-space"/>
          <w:color w:val="000000"/>
        </w:rPr>
        <w:t> </w:t>
      </w:r>
      <w:hyperlink r:id="rId370" w:tooltip="Тропопауза" w:history="1">
        <w:r w:rsidRPr="00F23FB1">
          <w:rPr>
            <w:rStyle w:val="Hperlink"/>
            <w:color w:val="000000"/>
          </w:rPr>
          <w:t>тропопауза</w:t>
        </w:r>
      </w:hyperlink>
      <w:r w:rsidRPr="00F23FB1">
        <w:rPr>
          <w:color w:val="000000"/>
        </w:rPr>
        <w:t xml:space="preserve">, отделяющий тропосферу от стратосферы. </w:t>
      </w:r>
    </w:p>
    <w:p w:rsidR="00F23FB1" w:rsidRPr="00F23FB1" w:rsidRDefault="00780788" w:rsidP="00F23FB1">
      <w:pPr>
        <w:pStyle w:val="Normaallaadveeb"/>
        <w:spacing w:before="0" w:beforeAutospacing="0" w:after="0" w:afterAutospacing="0"/>
        <w:ind w:firstLine="420"/>
        <w:rPr>
          <w:color w:val="000000"/>
        </w:rPr>
      </w:pPr>
      <w:hyperlink r:id="rId371" w:tooltip="Стратосфера" w:history="1">
        <w:r w:rsidR="00F23FB1" w:rsidRPr="00B507F4">
          <w:rPr>
            <w:rStyle w:val="Hperlink"/>
            <w:b/>
            <w:i/>
            <w:color w:val="000000"/>
            <w:u w:val="none"/>
          </w:rPr>
          <w:t>Стратосфера</w:t>
        </w:r>
      </w:hyperlink>
      <w:r w:rsidR="00F23FB1" w:rsidRPr="00F23FB1">
        <w:rPr>
          <w:b/>
          <w:i/>
          <w:color w:val="000000"/>
        </w:rPr>
        <w:t> </w:t>
      </w:r>
      <w:r w:rsidR="00F23FB1" w:rsidRPr="00F23FB1">
        <w:rPr>
          <w:color w:val="000000"/>
        </w:rPr>
        <w:t>— слой атмосферы, который расположен на высоте от 10-18 до 55 км (в зависимости от погодных условий и времени года). На него приходится не более 20 % всей массы атмосферы. Для этого слоя характерно понижение температуры до высоты ~25 км, с последующим повышением на границе с мезосферой почти до 0 °С. Эта граница называется</w:t>
      </w:r>
      <w:r w:rsidR="00F23FB1" w:rsidRPr="00F23FB1">
        <w:rPr>
          <w:rStyle w:val="apple-converted-space"/>
          <w:color w:val="000000"/>
        </w:rPr>
        <w:t> </w:t>
      </w:r>
      <w:hyperlink r:id="rId372" w:tooltip="Стратопауза" w:history="1">
        <w:r w:rsidR="00F23FB1" w:rsidRPr="00F23FB1">
          <w:rPr>
            <w:rStyle w:val="Hperlink"/>
            <w:color w:val="000000"/>
          </w:rPr>
          <w:t>стратопаузой</w:t>
        </w:r>
      </w:hyperlink>
      <w:r w:rsidR="00F23FB1" w:rsidRPr="00F23FB1">
        <w:rPr>
          <w:rStyle w:val="apple-converted-space"/>
          <w:color w:val="000000"/>
        </w:rPr>
        <w:t> </w:t>
      </w:r>
      <w:r w:rsidR="00F23FB1" w:rsidRPr="00F23FB1">
        <w:rPr>
          <w:color w:val="000000"/>
        </w:rPr>
        <w:t>и находится на высоте 47-52 км. В стратосфере отмечается наибольшая концентрация</w:t>
      </w:r>
      <w:r w:rsidR="00F23FB1" w:rsidRPr="00F23FB1">
        <w:rPr>
          <w:rStyle w:val="apple-converted-space"/>
          <w:color w:val="000000"/>
        </w:rPr>
        <w:t> </w:t>
      </w:r>
      <w:hyperlink r:id="rId373" w:tooltip="Озон" w:history="1">
        <w:r w:rsidR="00F23FB1" w:rsidRPr="00F23FB1">
          <w:rPr>
            <w:rStyle w:val="Hperlink"/>
            <w:color w:val="000000"/>
          </w:rPr>
          <w:t>озона</w:t>
        </w:r>
      </w:hyperlink>
      <w:r w:rsidR="00F23FB1" w:rsidRPr="00F23FB1">
        <w:rPr>
          <w:rStyle w:val="apple-converted-space"/>
          <w:color w:val="000000"/>
        </w:rPr>
        <w:t> </w:t>
      </w:r>
      <w:r w:rsidR="00F23FB1" w:rsidRPr="00F23FB1">
        <w:rPr>
          <w:color w:val="000000"/>
        </w:rPr>
        <w:t xml:space="preserve">в атмосфере, который оберегает все живые организмы на Земле от вредного  </w:t>
      </w:r>
      <w:hyperlink r:id="rId374" w:tooltip="Ультрафиолетовое излучение" w:history="1">
        <w:r w:rsidR="00F23FB1" w:rsidRPr="00F23FB1">
          <w:rPr>
            <w:rStyle w:val="Hperlink"/>
            <w:color w:val="000000"/>
          </w:rPr>
          <w:t>ультрафиолетового излучения</w:t>
        </w:r>
      </w:hyperlink>
      <w:r w:rsidR="00F23FB1" w:rsidRPr="00F23FB1">
        <w:rPr>
          <w:rStyle w:val="apple-converted-space"/>
          <w:color w:val="000000"/>
        </w:rPr>
        <w:t> </w:t>
      </w:r>
      <w:hyperlink r:id="rId375" w:tooltip="Солнце" w:history="1">
        <w:r w:rsidR="00F23FB1" w:rsidRPr="00F23FB1">
          <w:rPr>
            <w:rStyle w:val="Hperlink"/>
            <w:color w:val="000000"/>
          </w:rPr>
          <w:t>Солнца</w:t>
        </w:r>
      </w:hyperlink>
      <w:r w:rsidR="00F23FB1" w:rsidRPr="00F23FB1">
        <w:rPr>
          <w:color w:val="000000"/>
        </w:rPr>
        <w:t>. Интенсивное поглощение солнечного излучения</w:t>
      </w:r>
      <w:r w:rsidR="00F23FB1" w:rsidRPr="00F23FB1">
        <w:rPr>
          <w:rStyle w:val="apple-converted-space"/>
          <w:color w:val="000000"/>
        </w:rPr>
        <w:t> </w:t>
      </w:r>
      <w:hyperlink r:id="rId376" w:tooltip="Озоновый слой" w:history="1">
        <w:r w:rsidR="00F23FB1" w:rsidRPr="00F23FB1">
          <w:rPr>
            <w:rStyle w:val="Hperlink"/>
            <w:color w:val="000000"/>
          </w:rPr>
          <w:t>озоновым слоем</w:t>
        </w:r>
      </w:hyperlink>
      <w:r w:rsidR="00F23FB1" w:rsidRPr="00F23FB1">
        <w:rPr>
          <w:rStyle w:val="apple-converted-space"/>
          <w:color w:val="000000"/>
        </w:rPr>
        <w:t> </w:t>
      </w:r>
      <w:r w:rsidR="00F23FB1" w:rsidRPr="00F23FB1">
        <w:rPr>
          <w:color w:val="000000"/>
        </w:rPr>
        <w:t>и вызывает быстрый рост температуры в этой части атмосферы.</w:t>
      </w:r>
    </w:p>
    <w:p w:rsidR="00F23FB1" w:rsidRPr="00F23FB1" w:rsidRDefault="00780788" w:rsidP="00F23FB1">
      <w:pPr>
        <w:pStyle w:val="Normaallaadveeb"/>
        <w:spacing w:before="0" w:beforeAutospacing="0" w:after="0" w:afterAutospacing="0"/>
        <w:ind w:firstLine="420"/>
        <w:rPr>
          <w:color w:val="000000"/>
        </w:rPr>
      </w:pPr>
      <w:hyperlink r:id="rId377" w:tooltip="Мезосфера" w:history="1">
        <w:r w:rsidR="00F23FB1" w:rsidRPr="00B507F4">
          <w:rPr>
            <w:rStyle w:val="Hperlink"/>
            <w:b/>
            <w:i/>
            <w:color w:val="000000"/>
            <w:u w:val="none"/>
          </w:rPr>
          <w:t>Мезосфера</w:t>
        </w:r>
      </w:hyperlink>
      <w:r w:rsidR="00F23FB1" w:rsidRPr="00B507F4">
        <w:rPr>
          <w:rStyle w:val="apple-converted-space"/>
          <w:color w:val="000000"/>
        </w:rPr>
        <w:t> </w:t>
      </w:r>
      <w:r w:rsidR="00F23FB1" w:rsidRPr="00F23FB1">
        <w:rPr>
          <w:color w:val="000000"/>
        </w:rPr>
        <w:t>расположена на высоте от 50 до 80 км над поверхностью Земли, между стратосферой и термосферой. Она отделена от этих слоёв</w:t>
      </w:r>
      <w:r w:rsidR="00F23FB1" w:rsidRPr="00F23FB1">
        <w:rPr>
          <w:rStyle w:val="apple-converted-space"/>
          <w:color w:val="000000"/>
        </w:rPr>
        <w:t> </w:t>
      </w:r>
      <w:hyperlink r:id="rId378" w:tooltip="Мезопауза" w:history="1">
        <w:r w:rsidR="00F23FB1" w:rsidRPr="00F23FB1">
          <w:rPr>
            <w:rStyle w:val="Hperlink"/>
            <w:color w:val="000000"/>
          </w:rPr>
          <w:t>мезопаузой</w:t>
        </w:r>
      </w:hyperlink>
      <w:r w:rsidR="00F23FB1" w:rsidRPr="00F23FB1">
        <w:rPr>
          <w:rStyle w:val="apple-converted-space"/>
          <w:color w:val="000000"/>
        </w:rPr>
        <w:t> </w:t>
      </w:r>
      <w:r w:rsidR="00F23FB1" w:rsidRPr="00F23FB1">
        <w:rPr>
          <w:color w:val="000000"/>
        </w:rPr>
        <w:t>(80-90 км). Это самое холодное место на Земле, температура здесь опускается до −100 °C. В мезосфере сгорает бо́льшая часть</w:t>
      </w:r>
      <w:r w:rsidR="00F23FB1" w:rsidRPr="00F23FB1">
        <w:rPr>
          <w:rStyle w:val="apple-converted-space"/>
          <w:color w:val="000000"/>
        </w:rPr>
        <w:t> </w:t>
      </w:r>
      <w:hyperlink r:id="rId379" w:tooltip="Метеорит" w:history="1">
        <w:r w:rsidR="00F23FB1" w:rsidRPr="00F23FB1">
          <w:rPr>
            <w:rStyle w:val="Hperlink"/>
            <w:color w:val="000000"/>
          </w:rPr>
          <w:t>метеоритов</w:t>
        </w:r>
      </w:hyperlink>
      <w:r w:rsidR="00F23FB1" w:rsidRPr="00F23FB1">
        <w:rPr>
          <w:color w:val="000000"/>
        </w:rPr>
        <w:t>, проникающих в земную атмосферу. На высоте 100 км над уровнем моря находится условная граница между земной атмосферой и космосом.</w:t>
      </w:r>
    </w:p>
    <w:p w:rsidR="00F23FB1" w:rsidRPr="00F23FB1" w:rsidRDefault="00F23FB1" w:rsidP="00F23FB1">
      <w:pPr>
        <w:pStyle w:val="Normaallaadveeb"/>
        <w:spacing w:before="0" w:beforeAutospacing="0" w:after="0" w:afterAutospacing="0"/>
        <w:ind w:firstLine="420"/>
        <w:rPr>
          <w:color w:val="000000"/>
        </w:rPr>
      </w:pPr>
      <w:r w:rsidRPr="00B507F4">
        <w:rPr>
          <w:b/>
          <w:i/>
          <w:color w:val="000000"/>
        </w:rPr>
        <w:t>Т</w:t>
      </w:r>
      <w:hyperlink r:id="rId380" w:tooltip="Термосфера" w:history="1">
        <w:r w:rsidRPr="00B507F4">
          <w:rPr>
            <w:rStyle w:val="Hperlink"/>
            <w:b/>
            <w:i/>
            <w:color w:val="000000"/>
            <w:u w:val="none"/>
          </w:rPr>
          <w:t>ермосфера</w:t>
        </w:r>
      </w:hyperlink>
      <w:r w:rsidRPr="00F23FB1">
        <w:rPr>
          <w:color w:val="000000"/>
        </w:rPr>
        <w:t xml:space="preserve"> расположена на высоте до 1000 км. </w:t>
      </w:r>
      <w:r w:rsidRPr="00F23FB1">
        <w:rPr>
          <w:rStyle w:val="apple-converted-space"/>
          <w:color w:val="000000"/>
        </w:rPr>
        <w:t> </w:t>
      </w:r>
      <w:r w:rsidRPr="00F23FB1">
        <w:rPr>
          <w:color w:val="000000"/>
        </w:rPr>
        <w:t>температура быстро поднимается до              700 град.С., что связано с поглощением в ней коротковолнового солнечного излучения. Это самый протяжённый слой атмосферы (80-1000 км). На высоте около 800 км рост температуры прекращается, поскольку воздух здесь очень разрежён и слабо поглощает</w:t>
      </w:r>
      <w:r w:rsidRPr="00F23FB1">
        <w:rPr>
          <w:rStyle w:val="apple-converted-space"/>
          <w:color w:val="000000"/>
        </w:rPr>
        <w:t> </w:t>
      </w:r>
      <w:hyperlink r:id="rId381" w:tooltip="Солнечная радиация" w:history="1">
        <w:r w:rsidRPr="00F23FB1">
          <w:rPr>
            <w:rStyle w:val="Hperlink"/>
            <w:color w:val="000000"/>
          </w:rPr>
          <w:t>солнечную радиацию</w:t>
        </w:r>
      </w:hyperlink>
      <w:r w:rsidRPr="00F23FB1">
        <w:rPr>
          <w:color w:val="000000"/>
        </w:rPr>
        <w:t>.</w:t>
      </w:r>
    </w:p>
    <w:p w:rsidR="00F23FB1" w:rsidRPr="00F23FB1" w:rsidRDefault="00780788" w:rsidP="00F23FB1">
      <w:pPr>
        <w:pStyle w:val="Normaallaadveeb"/>
        <w:spacing w:before="0" w:beforeAutospacing="0" w:after="0" w:afterAutospacing="0"/>
        <w:ind w:firstLine="420"/>
        <w:rPr>
          <w:color w:val="000000"/>
        </w:rPr>
      </w:pPr>
      <w:hyperlink r:id="rId382" w:tooltip="Ионосфера" w:history="1">
        <w:r w:rsidR="00F23FB1" w:rsidRPr="00B507F4">
          <w:rPr>
            <w:rStyle w:val="Hperlink"/>
            <w:b/>
            <w:i/>
            <w:color w:val="000000"/>
            <w:u w:val="none"/>
          </w:rPr>
          <w:t>Ионосфер</w:t>
        </w:r>
        <w:r w:rsidR="00F23FB1" w:rsidRPr="00F23FB1">
          <w:rPr>
            <w:rStyle w:val="Hperlink"/>
            <w:b/>
            <w:i/>
            <w:color w:val="000000"/>
          </w:rPr>
          <w:t>а</w:t>
        </w:r>
      </w:hyperlink>
      <w:r w:rsidR="00F23FB1" w:rsidRPr="00F23FB1">
        <w:rPr>
          <w:rStyle w:val="apple-converted-space"/>
          <w:color w:val="000000"/>
        </w:rPr>
        <w:t> </w:t>
      </w:r>
      <w:r w:rsidR="00F23FB1" w:rsidRPr="00F23FB1">
        <w:rPr>
          <w:color w:val="000000"/>
        </w:rPr>
        <w:t>включает в себя два последних слоя. Здесь происходит</w:t>
      </w:r>
      <w:r w:rsidR="00F23FB1" w:rsidRPr="00F23FB1">
        <w:rPr>
          <w:rStyle w:val="apple-converted-space"/>
          <w:color w:val="000000"/>
        </w:rPr>
        <w:t> </w:t>
      </w:r>
      <w:hyperlink r:id="rId383" w:tooltip="Ион" w:history="1">
        <w:r w:rsidR="00F23FB1" w:rsidRPr="00F23FB1">
          <w:rPr>
            <w:rStyle w:val="Hperlink"/>
            <w:color w:val="000000"/>
          </w:rPr>
          <w:t>ионизация</w:t>
        </w:r>
      </w:hyperlink>
      <w:r w:rsidR="00F23FB1" w:rsidRPr="00F23FB1">
        <w:rPr>
          <w:rStyle w:val="apple-converted-space"/>
          <w:color w:val="000000"/>
        </w:rPr>
        <w:t> </w:t>
      </w:r>
      <w:r w:rsidR="00F23FB1" w:rsidRPr="00F23FB1">
        <w:rPr>
          <w:color w:val="000000"/>
        </w:rPr>
        <w:t>молекул под действием</w:t>
      </w:r>
      <w:r w:rsidR="00F23FB1" w:rsidRPr="00F23FB1">
        <w:rPr>
          <w:rStyle w:val="apple-converted-space"/>
          <w:color w:val="000000"/>
        </w:rPr>
        <w:t> </w:t>
      </w:r>
      <w:hyperlink r:id="rId384" w:tooltip="Солнечный ветер" w:history="1">
        <w:r w:rsidR="00F23FB1" w:rsidRPr="00F23FB1">
          <w:rPr>
            <w:rStyle w:val="Hperlink"/>
            <w:color w:val="000000"/>
          </w:rPr>
          <w:t>солнечного ветра</w:t>
        </w:r>
      </w:hyperlink>
      <w:r w:rsidR="00F23FB1" w:rsidRPr="00F23FB1">
        <w:rPr>
          <w:rStyle w:val="apple-converted-space"/>
          <w:color w:val="000000"/>
        </w:rPr>
        <w:t> </w:t>
      </w:r>
      <w:r w:rsidR="00F23FB1" w:rsidRPr="00F23FB1">
        <w:rPr>
          <w:color w:val="000000"/>
        </w:rPr>
        <w:t>и возникают</w:t>
      </w:r>
      <w:r w:rsidR="00F23FB1" w:rsidRPr="00F23FB1">
        <w:rPr>
          <w:rStyle w:val="apple-converted-space"/>
          <w:color w:val="000000"/>
        </w:rPr>
        <w:t> </w:t>
      </w:r>
      <w:hyperlink r:id="rId385" w:tooltip="Полярное сияние" w:history="1">
        <w:r w:rsidR="00F23FB1" w:rsidRPr="00F23FB1">
          <w:rPr>
            <w:rStyle w:val="Hperlink"/>
            <w:color w:val="000000"/>
          </w:rPr>
          <w:t>полярные сияния</w:t>
        </w:r>
      </w:hyperlink>
      <w:r w:rsidR="00F23FB1" w:rsidRPr="00F23FB1">
        <w:rPr>
          <w:color w:val="000000"/>
        </w:rPr>
        <w:t>.</w:t>
      </w:r>
    </w:p>
    <w:p w:rsidR="00F23FB1" w:rsidRPr="00F23FB1" w:rsidRDefault="00780788" w:rsidP="00F23FB1">
      <w:pPr>
        <w:pStyle w:val="Normaallaadveeb"/>
        <w:spacing w:before="0" w:beforeAutospacing="0" w:after="0" w:afterAutospacing="0"/>
        <w:ind w:firstLine="420"/>
        <w:rPr>
          <w:color w:val="000000"/>
        </w:rPr>
      </w:pPr>
      <w:hyperlink r:id="rId386" w:tooltip="Экзосфера" w:history="1">
        <w:r w:rsidR="00F23FB1" w:rsidRPr="00B507F4">
          <w:rPr>
            <w:rStyle w:val="Hperlink"/>
            <w:b/>
            <w:i/>
            <w:color w:val="000000"/>
            <w:u w:val="none"/>
          </w:rPr>
          <w:t>Экзосфера</w:t>
        </w:r>
      </w:hyperlink>
      <w:r w:rsidR="00F23FB1" w:rsidRPr="00B507F4">
        <w:rPr>
          <w:color w:val="000000"/>
        </w:rPr>
        <w:t> </w:t>
      </w:r>
      <w:r w:rsidR="00F23FB1" w:rsidRPr="00F23FB1">
        <w:rPr>
          <w:color w:val="000000"/>
        </w:rPr>
        <w:t>— внешняя и очень разреженная часть земной атмосферы. В этом слое частицы  лёгких газов -  водорода, гелия и др. улетучиваются, с преодолением</w:t>
      </w:r>
      <w:r w:rsidR="00F23FB1" w:rsidRPr="00F23FB1">
        <w:rPr>
          <w:rStyle w:val="apple-converted-space"/>
          <w:color w:val="000000"/>
        </w:rPr>
        <w:t> </w:t>
      </w:r>
      <w:hyperlink r:id="rId387" w:tooltip="Вторая космическая скорость" w:history="1">
        <w:r w:rsidR="00F23FB1" w:rsidRPr="00F23FB1">
          <w:rPr>
            <w:rStyle w:val="Hperlink"/>
            <w:color w:val="000000"/>
          </w:rPr>
          <w:t>второй космической скорости</w:t>
        </w:r>
      </w:hyperlink>
      <w:r w:rsidR="00F23FB1" w:rsidRPr="00F23FB1">
        <w:rPr>
          <w:color w:val="000000"/>
        </w:rPr>
        <w:t>, от</w:t>
      </w:r>
      <w:r w:rsidR="00F23FB1" w:rsidRPr="00F23FB1">
        <w:rPr>
          <w:rStyle w:val="apple-converted-space"/>
          <w:color w:val="000000"/>
        </w:rPr>
        <w:t> </w:t>
      </w:r>
      <w:r w:rsidR="00F23FB1" w:rsidRPr="00F23FB1">
        <w:rPr>
          <w:color w:val="000000"/>
        </w:rPr>
        <w:t xml:space="preserve">Земли в космическое пространство. </w:t>
      </w:r>
    </w:p>
    <w:p w:rsidR="00F23FB1" w:rsidRPr="00F23FB1" w:rsidRDefault="00F23FB1" w:rsidP="00F23FB1">
      <w:pPr>
        <w:pStyle w:val="Pealkiri4"/>
        <w:spacing w:before="0"/>
        <w:ind w:firstLine="420"/>
        <w:rPr>
          <w:rFonts w:ascii="Times New Roman" w:hAnsi="Times New Roman" w:cs="Times New Roman"/>
          <w:color w:val="000000"/>
          <w:sz w:val="24"/>
          <w:szCs w:val="24"/>
        </w:rPr>
      </w:pPr>
      <w:r w:rsidRPr="00F23FB1">
        <w:rPr>
          <w:rStyle w:val="mw-headline"/>
          <w:rFonts w:ascii="Times New Roman" w:hAnsi="Times New Roman" w:cs="Times New Roman"/>
          <w:color w:val="000000"/>
          <w:sz w:val="24"/>
          <w:szCs w:val="24"/>
        </w:rPr>
        <w:t>Химический состав атмосферы</w:t>
      </w:r>
    </w:p>
    <w:p w:rsidR="00F23FB1" w:rsidRPr="00F23FB1" w:rsidRDefault="00F23FB1" w:rsidP="00F23FB1">
      <w:pPr>
        <w:pStyle w:val="Normaallaadveeb"/>
        <w:spacing w:before="0" w:beforeAutospacing="0" w:after="0" w:afterAutospacing="0"/>
        <w:ind w:firstLine="420"/>
        <w:rPr>
          <w:color w:val="000000"/>
        </w:rPr>
      </w:pPr>
      <w:r w:rsidRPr="00F23FB1">
        <w:t>У поверхности Земли осушенный воздух содержит около 78,08 %</w:t>
      </w:r>
      <w:r w:rsidRPr="00F23FB1">
        <w:rPr>
          <w:rStyle w:val="apple-converted-space"/>
          <w:color w:val="000000"/>
        </w:rPr>
        <w:t> </w:t>
      </w:r>
      <w:hyperlink r:id="rId388" w:tooltip="Азот" w:history="1">
        <w:r w:rsidRPr="00F23FB1">
          <w:rPr>
            <w:rStyle w:val="Hperlink"/>
            <w:color w:val="000000"/>
          </w:rPr>
          <w:t>азота</w:t>
        </w:r>
      </w:hyperlink>
      <w:r w:rsidRPr="00F23FB1">
        <w:rPr>
          <w:rStyle w:val="apple-converted-space"/>
          <w:color w:val="000000"/>
        </w:rPr>
        <w:t> </w:t>
      </w:r>
      <w:r w:rsidRPr="00F23FB1">
        <w:t>(по объёму), 20,95 %</w:t>
      </w:r>
      <w:r w:rsidRPr="00F23FB1">
        <w:rPr>
          <w:rStyle w:val="apple-converted-space"/>
          <w:color w:val="000000"/>
        </w:rPr>
        <w:t> </w:t>
      </w:r>
      <w:hyperlink r:id="rId389" w:tooltip="Кислород" w:history="1">
        <w:r w:rsidRPr="00F23FB1">
          <w:rPr>
            <w:rStyle w:val="Hperlink"/>
            <w:color w:val="000000"/>
          </w:rPr>
          <w:t>кислорода</w:t>
        </w:r>
      </w:hyperlink>
      <w:r w:rsidRPr="00F23FB1">
        <w:t>, 0,93 %</w:t>
      </w:r>
      <w:hyperlink r:id="rId390" w:tooltip="Аргон" w:history="1">
        <w:r w:rsidRPr="00F23FB1">
          <w:rPr>
            <w:rStyle w:val="Hperlink"/>
            <w:color w:val="000000"/>
          </w:rPr>
          <w:t>аргона</w:t>
        </w:r>
      </w:hyperlink>
      <w:r w:rsidRPr="00F23FB1">
        <w:rPr>
          <w:rStyle w:val="apple-converted-space"/>
          <w:color w:val="000000"/>
        </w:rPr>
        <w:t> </w:t>
      </w:r>
      <w:r w:rsidRPr="00F23FB1">
        <w:t>и около 0,03 %</w:t>
      </w:r>
      <w:r w:rsidRPr="00F23FB1">
        <w:rPr>
          <w:rStyle w:val="apple-converted-space"/>
          <w:color w:val="000000"/>
        </w:rPr>
        <w:t> </w:t>
      </w:r>
      <w:hyperlink r:id="rId391" w:tooltip="Диоксид углерода" w:history="1">
        <w:r w:rsidRPr="00F23FB1">
          <w:rPr>
            <w:rStyle w:val="Hperlink"/>
            <w:color w:val="000000"/>
          </w:rPr>
          <w:t>углекислого газа</w:t>
        </w:r>
      </w:hyperlink>
      <w:r w:rsidRPr="00F23FB1">
        <w:t>.</w:t>
      </w:r>
      <w:r w:rsidRPr="00F23FB1">
        <w:rPr>
          <w:rStyle w:val="apple-converted-space"/>
          <w:color w:val="000000"/>
        </w:rPr>
        <w:t> </w:t>
      </w:r>
      <w:hyperlink r:id="rId392" w:tooltip="Объёмный процент" w:history="1">
        <w:r w:rsidRPr="00F23FB1">
          <w:rPr>
            <w:rStyle w:val="Hperlink"/>
            <w:color w:val="000000"/>
          </w:rPr>
          <w:t>Объемная концентрация</w:t>
        </w:r>
      </w:hyperlink>
      <w:r w:rsidRPr="00F23FB1">
        <w:rPr>
          <w:rStyle w:val="apple-converted-space"/>
          <w:color w:val="000000"/>
        </w:rPr>
        <w:t> </w:t>
      </w:r>
      <w:r w:rsidRPr="00F23FB1">
        <w:t>компонентов зависит от</w:t>
      </w:r>
      <w:r w:rsidRPr="00F23FB1">
        <w:rPr>
          <w:rStyle w:val="apple-converted-space"/>
          <w:color w:val="000000"/>
        </w:rPr>
        <w:t> </w:t>
      </w:r>
      <w:hyperlink r:id="rId393" w:tooltip="Влажность" w:history="1">
        <w:r w:rsidRPr="00F23FB1">
          <w:rPr>
            <w:rStyle w:val="Hperlink"/>
            <w:color w:val="000000"/>
          </w:rPr>
          <w:t>влажности</w:t>
        </w:r>
      </w:hyperlink>
      <w:r w:rsidRPr="00F23FB1">
        <w:rPr>
          <w:rStyle w:val="apple-converted-space"/>
          <w:color w:val="000000"/>
        </w:rPr>
        <w:t> </w:t>
      </w:r>
      <w:r w:rsidRPr="00F23FB1">
        <w:t>воздуха — содержания в нём</w:t>
      </w:r>
      <w:r w:rsidRPr="00F23FB1">
        <w:rPr>
          <w:rStyle w:val="apple-converted-space"/>
          <w:color w:val="000000"/>
        </w:rPr>
        <w:t> </w:t>
      </w:r>
      <w:hyperlink r:id="rId394" w:tooltip="Водяной пар" w:history="1">
        <w:r w:rsidRPr="00F23FB1">
          <w:rPr>
            <w:rStyle w:val="Hperlink"/>
            <w:color w:val="000000"/>
          </w:rPr>
          <w:t>водяного пара</w:t>
        </w:r>
      </w:hyperlink>
      <w:r w:rsidRPr="00F23FB1">
        <w:t>, которое колеблется от 0,1 до 1,5 % в зависимости от климата, времени года, местности. Например, при 20 °С и</w:t>
      </w:r>
      <w:r w:rsidRPr="00F23FB1">
        <w:rPr>
          <w:rStyle w:val="apple-converted-space"/>
          <w:color w:val="000000"/>
        </w:rPr>
        <w:t> </w:t>
      </w:r>
      <w:hyperlink r:id="rId395" w:tooltip="Относительная влажность" w:history="1">
        <w:r w:rsidRPr="00F23FB1">
          <w:rPr>
            <w:rStyle w:val="Hperlink"/>
            <w:color w:val="000000"/>
          </w:rPr>
          <w:t>относительной влажности</w:t>
        </w:r>
      </w:hyperlink>
      <w:r w:rsidRPr="00F23FB1">
        <w:rPr>
          <w:rStyle w:val="apple-converted-space"/>
          <w:color w:val="000000"/>
        </w:rPr>
        <w:t> </w:t>
      </w:r>
      <w:r w:rsidRPr="00F23FB1">
        <w:t>60 % (средняя влажность комнатного воздуха летом) концентрация кислорода в воздухе составляет 20,64 %. На долю остальных компонентов приходится не более 0,1 %: это водород,</w:t>
      </w:r>
      <w:r w:rsidRPr="00F23FB1">
        <w:rPr>
          <w:rStyle w:val="apple-converted-space"/>
          <w:color w:val="000000"/>
        </w:rPr>
        <w:t> </w:t>
      </w:r>
      <w:hyperlink r:id="rId396" w:tooltip="Метан" w:history="1">
        <w:r w:rsidRPr="00F23FB1">
          <w:rPr>
            <w:rStyle w:val="Hperlink"/>
            <w:color w:val="000000"/>
          </w:rPr>
          <w:t>метан</w:t>
        </w:r>
      </w:hyperlink>
      <w:r w:rsidRPr="00F23FB1">
        <w:t>,</w:t>
      </w:r>
      <w:r w:rsidRPr="00F23FB1">
        <w:rPr>
          <w:rStyle w:val="apple-converted-space"/>
          <w:color w:val="000000"/>
        </w:rPr>
        <w:t> </w:t>
      </w:r>
      <w:hyperlink r:id="rId397" w:tooltip="Оксид углерода(II)" w:history="1">
        <w:r w:rsidRPr="00F23FB1">
          <w:rPr>
            <w:rStyle w:val="Hperlink"/>
            <w:color w:val="000000"/>
          </w:rPr>
          <w:t>оксид углерода</w:t>
        </w:r>
      </w:hyperlink>
      <w:r w:rsidRPr="00F23FB1">
        <w:t>,</w:t>
      </w:r>
      <w:r w:rsidRPr="00F23FB1">
        <w:rPr>
          <w:rStyle w:val="apple-converted-space"/>
          <w:color w:val="000000"/>
        </w:rPr>
        <w:t> </w:t>
      </w:r>
      <w:hyperlink r:id="rId398" w:tooltip="Оксид серы" w:history="1">
        <w:r w:rsidRPr="00F23FB1">
          <w:rPr>
            <w:rStyle w:val="Hperlink"/>
            <w:color w:val="000000"/>
          </w:rPr>
          <w:t>оксиды серы</w:t>
        </w:r>
      </w:hyperlink>
      <w:r w:rsidRPr="00F23FB1">
        <w:rPr>
          <w:rStyle w:val="apple-converted-space"/>
          <w:color w:val="000000"/>
        </w:rPr>
        <w:t> </w:t>
      </w:r>
      <w:r w:rsidRPr="00F23FB1">
        <w:t>и</w:t>
      </w:r>
      <w:r w:rsidRPr="00F23FB1">
        <w:rPr>
          <w:rStyle w:val="apple-converted-space"/>
          <w:color w:val="000000"/>
        </w:rPr>
        <w:t> </w:t>
      </w:r>
      <w:hyperlink r:id="rId399" w:tooltip="Оксиды азота" w:history="1">
        <w:r w:rsidRPr="00F23FB1">
          <w:rPr>
            <w:rStyle w:val="Hperlink"/>
            <w:color w:val="000000"/>
          </w:rPr>
          <w:t>оксиды азота</w:t>
        </w:r>
      </w:hyperlink>
      <w:r w:rsidRPr="00F23FB1">
        <w:rPr>
          <w:rStyle w:val="apple-converted-space"/>
          <w:color w:val="000000"/>
        </w:rPr>
        <w:t> </w:t>
      </w:r>
      <w:r w:rsidRPr="00F23FB1">
        <w:t>и другие</w:t>
      </w:r>
      <w:r w:rsidRPr="00F23FB1">
        <w:rPr>
          <w:rStyle w:val="apple-converted-space"/>
          <w:color w:val="000000"/>
        </w:rPr>
        <w:t> </w:t>
      </w:r>
      <w:hyperlink r:id="rId400" w:tooltip="Благородные газы" w:history="1">
        <w:r w:rsidRPr="00F23FB1">
          <w:rPr>
            <w:rStyle w:val="Hperlink"/>
            <w:color w:val="000000"/>
          </w:rPr>
          <w:t>инертные газы</w:t>
        </w:r>
      </w:hyperlink>
      <w:r w:rsidRPr="00F23FB1">
        <w:t>, кроме аргона. Также в воздухе всегда присутствуют твёрдые частицы (пыль — это частицы</w:t>
      </w:r>
      <w:r w:rsidRPr="00F23FB1">
        <w:rPr>
          <w:rStyle w:val="apple-converted-space"/>
          <w:color w:val="000000"/>
        </w:rPr>
        <w:t> </w:t>
      </w:r>
      <w:hyperlink r:id="rId401" w:tooltip="Органическая химия" w:history="1">
        <w:r w:rsidRPr="00F23FB1">
          <w:rPr>
            <w:rStyle w:val="Hperlink"/>
            <w:color w:val="000000"/>
          </w:rPr>
          <w:t>органических</w:t>
        </w:r>
      </w:hyperlink>
      <w:r w:rsidRPr="00F23FB1">
        <w:rPr>
          <w:rStyle w:val="apple-converted-space"/>
          <w:color w:val="000000"/>
        </w:rPr>
        <w:t> </w:t>
      </w:r>
      <w:r w:rsidRPr="00F23FB1">
        <w:t>материалов, пепел,</w:t>
      </w:r>
      <w:r w:rsidRPr="00F23FB1">
        <w:rPr>
          <w:rStyle w:val="apple-converted-space"/>
          <w:color w:val="000000"/>
        </w:rPr>
        <w:t> </w:t>
      </w:r>
      <w:hyperlink r:id="rId402" w:tooltip="Сажа" w:history="1">
        <w:r w:rsidRPr="00F23FB1">
          <w:rPr>
            <w:rStyle w:val="Hperlink"/>
            <w:color w:val="000000"/>
          </w:rPr>
          <w:t>сажа</w:t>
        </w:r>
      </w:hyperlink>
      <w:r w:rsidRPr="00F23FB1">
        <w:t xml:space="preserve">, </w:t>
      </w:r>
      <w:hyperlink r:id="rId403" w:tooltip="Пыльца" w:history="1">
        <w:r w:rsidRPr="00F23FB1">
          <w:rPr>
            <w:rStyle w:val="Hperlink"/>
            <w:color w:val="000000"/>
          </w:rPr>
          <w:t>пыльца</w:t>
        </w:r>
      </w:hyperlink>
      <w:r w:rsidRPr="00F23FB1">
        <w:rPr>
          <w:rStyle w:val="apple-converted-space"/>
          <w:color w:val="000000"/>
        </w:rPr>
        <w:t> </w:t>
      </w:r>
      <w:r w:rsidRPr="00F23FB1">
        <w:t>растений и др., при низких температурах — кристаллы льда) и капли воды (облака, туман) —</w:t>
      </w:r>
      <w:r w:rsidRPr="00F23FB1">
        <w:rPr>
          <w:rStyle w:val="apple-converted-space"/>
          <w:color w:val="000000"/>
        </w:rPr>
        <w:t> </w:t>
      </w:r>
      <w:hyperlink r:id="rId404" w:tooltip="Аэрозоль" w:history="1">
        <w:r w:rsidRPr="00F23FB1">
          <w:rPr>
            <w:rStyle w:val="Hperlink"/>
            <w:color w:val="000000"/>
          </w:rPr>
          <w:t>аэрозоли</w:t>
        </w:r>
      </w:hyperlink>
      <w:r w:rsidRPr="00F23FB1">
        <w:t>. Концентрация твёрдых частиц пыли уменьшается с высотой. В зависимости от времени года, климата и местности концентрация частиц аэрозолей в составе атмосферы изменяется. Выше 200 км основной компонент атмосферы — азот. На высоте свыше 600 км преобладает</w:t>
      </w:r>
      <w:r w:rsidRPr="00F23FB1">
        <w:rPr>
          <w:rStyle w:val="apple-converted-space"/>
          <w:color w:val="000000"/>
        </w:rPr>
        <w:t> </w:t>
      </w:r>
      <w:hyperlink r:id="rId405" w:tooltip="Гелий" w:history="1">
        <w:r w:rsidRPr="00F23FB1">
          <w:rPr>
            <w:rStyle w:val="Hperlink"/>
            <w:color w:val="000000"/>
          </w:rPr>
          <w:t>гелий</w:t>
        </w:r>
      </w:hyperlink>
      <w:r w:rsidRPr="00F23FB1">
        <w:t>, а от 2000 км — водород («водородная корона»).</w:t>
      </w:r>
    </w:p>
    <w:p w:rsidR="00F23FB1" w:rsidRPr="00F23FB1" w:rsidRDefault="00F23FB1" w:rsidP="00F23FB1">
      <w:pPr>
        <w:pStyle w:val="Normaallaadveeb"/>
        <w:shd w:val="clear" w:color="auto" w:fill="FFFFFF"/>
        <w:spacing w:before="0" w:beforeAutospacing="0" w:after="0" w:afterAutospacing="0"/>
        <w:ind w:firstLine="420"/>
      </w:pPr>
      <w:r w:rsidRPr="00F23FB1">
        <w:rPr>
          <w:b/>
          <w:color w:val="252525"/>
        </w:rPr>
        <w:t xml:space="preserve">  </w:t>
      </w:r>
      <w:r w:rsidRPr="00F23FB1">
        <w:rPr>
          <w:b/>
        </w:rPr>
        <w:t>Биосфера</w:t>
      </w:r>
      <w:r w:rsidRPr="00F23FB1">
        <w:t xml:space="preserve"> (от</w:t>
      </w:r>
      <w:r w:rsidRPr="00F23FB1">
        <w:rPr>
          <w:rStyle w:val="apple-converted-space"/>
          <w:color w:val="000000"/>
        </w:rPr>
        <w:t> </w:t>
      </w:r>
      <w:hyperlink r:id="rId406" w:tooltip="Древнегреческий язык" w:history="1">
        <w:r w:rsidRPr="00F23FB1">
          <w:rPr>
            <w:rStyle w:val="Hperlink"/>
            <w:color w:val="000000"/>
          </w:rPr>
          <w:t>др.-греч.</w:t>
        </w:r>
      </w:hyperlink>
      <w:r w:rsidRPr="00F23FB1">
        <w:rPr>
          <w:rStyle w:val="apple-converted-space"/>
          <w:color w:val="000000"/>
        </w:rPr>
        <w:t> </w:t>
      </w:r>
      <w:r w:rsidRPr="00F23FB1">
        <w:t>βιος — жизнь и</w:t>
      </w:r>
      <w:r w:rsidRPr="00F23FB1">
        <w:rPr>
          <w:rStyle w:val="apple-converted-space"/>
          <w:color w:val="000000"/>
        </w:rPr>
        <w:t> </w:t>
      </w:r>
      <w:r w:rsidRPr="00F23FB1">
        <w:t>σφαῖρα — сфера, шар), обособленное понятие —  совокупность частей земных оболочек, заселённая живыми организмами (флорой, фауной) и  находящаяся  под их воздействием и занятой продуктами их жизнедеятельности.  Она включает в себя всю</w:t>
      </w:r>
      <w:r w:rsidRPr="00F23FB1">
        <w:rPr>
          <w:rStyle w:val="apple-converted-space"/>
          <w:color w:val="000000"/>
        </w:rPr>
        <w:t> </w:t>
      </w:r>
      <w:hyperlink r:id="rId407" w:tooltip="Гидросфера" w:history="1">
        <w:r w:rsidRPr="00F23FB1">
          <w:rPr>
            <w:rStyle w:val="Hperlink"/>
            <w:color w:val="000000"/>
          </w:rPr>
          <w:t>гидросферу</w:t>
        </w:r>
      </w:hyperlink>
      <w:r w:rsidRPr="00F23FB1">
        <w:t>, верхнюю часть</w:t>
      </w:r>
      <w:r w:rsidRPr="00F23FB1">
        <w:rPr>
          <w:rStyle w:val="apple-converted-space"/>
          <w:color w:val="000000"/>
        </w:rPr>
        <w:t> </w:t>
      </w:r>
      <w:hyperlink r:id="rId408" w:tooltip="Литосфера" w:history="1">
        <w:r w:rsidRPr="00F23FB1">
          <w:rPr>
            <w:rStyle w:val="Hperlink"/>
            <w:color w:val="000000"/>
          </w:rPr>
          <w:t>литосферы</w:t>
        </w:r>
      </w:hyperlink>
      <w:r w:rsidRPr="00F23FB1">
        <w:rPr>
          <w:rStyle w:val="apple-converted-space"/>
          <w:color w:val="000000"/>
        </w:rPr>
        <w:t> </w:t>
      </w:r>
      <w:r w:rsidRPr="00F23FB1">
        <w:t xml:space="preserve">и нижнюю часть </w:t>
      </w:r>
      <w:hyperlink r:id="rId409" w:tooltip="Атмосфера" w:history="1">
        <w:r w:rsidRPr="00F23FB1">
          <w:rPr>
            <w:rStyle w:val="Hperlink"/>
            <w:color w:val="000000"/>
          </w:rPr>
          <w:t>атмосферы</w:t>
        </w:r>
      </w:hyperlink>
      <w:r w:rsidRPr="00F23FB1">
        <w:t>, то есть населяет</w:t>
      </w:r>
      <w:r w:rsidRPr="00F23FB1">
        <w:rPr>
          <w:rStyle w:val="apple-converted-space"/>
          <w:color w:val="000000"/>
        </w:rPr>
        <w:t> </w:t>
      </w:r>
      <w:hyperlink r:id="rId410" w:tooltip="Экосфера" w:history="1">
        <w:r w:rsidRPr="00F23FB1">
          <w:rPr>
            <w:rStyle w:val="Hperlink"/>
            <w:color w:val="000000"/>
          </w:rPr>
          <w:t>экосферу</w:t>
        </w:r>
      </w:hyperlink>
      <w:r w:rsidRPr="00F23FB1">
        <w:t xml:space="preserve">. В ней обитает несколько миллионов видов растений, животных, грибов и микроорганизмов.                                    </w:t>
      </w:r>
    </w:p>
    <w:p w:rsidR="00F23FB1" w:rsidRPr="00B507F4" w:rsidRDefault="00F23FB1" w:rsidP="00F23FB1">
      <w:pPr>
        <w:ind w:firstLine="420"/>
        <w:rPr>
          <w:sz w:val="32"/>
          <w:szCs w:val="32"/>
        </w:rPr>
      </w:pPr>
    </w:p>
    <w:p w:rsidR="00F23FB1" w:rsidRPr="00A65A09" w:rsidRDefault="00F23FB1" w:rsidP="006025AB">
      <w:pPr>
        <w:tabs>
          <w:tab w:val="left" w:pos="4080"/>
        </w:tabs>
        <w:ind w:firstLine="420"/>
        <w:jc w:val="center"/>
        <w:rPr>
          <w:b/>
        </w:rPr>
      </w:pPr>
      <w:r w:rsidRPr="00A65A09">
        <w:rPr>
          <w:b/>
        </w:rPr>
        <w:t>40.2</w:t>
      </w:r>
      <w:r w:rsidRPr="00A65A09">
        <w:t xml:space="preserve">. </w:t>
      </w:r>
      <w:r w:rsidRPr="00A65A09">
        <w:rPr>
          <w:b/>
        </w:rPr>
        <w:t>К вопросу военно-инженерной лексики.</w:t>
      </w:r>
    </w:p>
    <w:p w:rsidR="00F23FB1" w:rsidRPr="00F23FB1" w:rsidRDefault="00F23FB1" w:rsidP="00F23FB1">
      <w:pPr>
        <w:tabs>
          <w:tab w:val="left" w:pos="4080"/>
        </w:tabs>
        <w:ind w:firstLine="420"/>
        <w:rPr>
          <w:b/>
          <w:sz w:val="24"/>
          <w:szCs w:val="24"/>
        </w:rPr>
      </w:pPr>
    </w:p>
    <w:p w:rsidR="00F23FB1" w:rsidRPr="00B507F4" w:rsidRDefault="00F23FB1" w:rsidP="00F23FB1">
      <w:pPr>
        <w:pStyle w:val="Normaallaadveeb"/>
        <w:shd w:val="clear" w:color="auto" w:fill="FFFFFF"/>
        <w:spacing w:before="0" w:beforeAutospacing="0" w:after="0" w:afterAutospacing="0"/>
        <w:ind w:firstLine="420"/>
        <w:rPr>
          <w:rStyle w:val="Tugev"/>
          <w:b w:val="0"/>
          <w:i/>
          <w:u w:val="single"/>
        </w:rPr>
      </w:pPr>
      <w:r w:rsidRPr="00B507F4">
        <w:rPr>
          <w:b/>
        </w:rPr>
        <w:t xml:space="preserve"> </w:t>
      </w:r>
      <w:r w:rsidRPr="00B507F4">
        <w:rPr>
          <w:b/>
          <w:i/>
        </w:rPr>
        <w:t>Военный инженер</w:t>
      </w:r>
      <w:r w:rsidRPr="00B507F4">
        <w:rPr>
          <w:rStyle w:val="Tugev"/>
          <w:b w:val="0"/>
          <w:i/>
        </w:rPr>
        <w:t xml:space="preserve"> является человеком публичным, т.к., ко всему, участвует в разработке или редакции учебных,  руководящих служебных документов и др..  Поэтому считаем нелишним  напомнить  некоторые краткие основы военно-инженерной лексики и её методологии, с направлением  повышенного внимания на </w:t>
      </w:r>
      <w:r w:rsidRPr="00B507F4">
        <w:rPr>
          <w:rStyle w:val="Tugev"/>
          <w:b w:val="0"/>
          <w:i/>
          <w:u w:val="single"/>
        </w:rPr>
        <w:t>русскую словесность.</w:t>
      </w:r>
    </w:p>
    <w:p w:rsidR="00F23FB1" w:rsidRPr="00B507F4" w:rsidRDefault="00F23FB1" w:rsidP="00F23FB1">
      <w:pPr>
        <w:ind w:firstLine="420"/>
        <w:rPr>
          <w:b/>
          <w:sz w:val="24"/>
          <w:szCs w:val="24"/>
        </w:rPr>
      </w:pPr>
      <w:r w:rsidRPr="00B507F4">
        <w:rPr>
          <w:sz w:val="24"/>
          <w:szCs w:val="24"/>
        </w:rPr>
        <w:t>Процесс создания, совершенствования существующих теорий, взглядов, понятий и др.,  является непрерывно-необходимым и требующим обоснованного к ним, научно- практического и методологического подхода.  Сегодня создаётся и выходит в свет множество различных по характеру и содержанию военных документов,  которые должны проходить определённы</w:t>
      </w:r>
      <w:r w:rsidR="00185F8A">
        <w:rPr>
          <w:sz w:val="24"/>
          <w:szCs w:val="24"/>
        </w:rPr>
        <w:t>й</w:t>
      </w:r>
      <w:r w:rsidRPr="00B507F4">
        <w:rPr>
          <w:sz w:val="24"/>
          <w:szCs w:val="24"/>
        </w:rPr>
        <w:t xml:space="preserve"> ряд серьёзных процедурных этапов согласования, редактирования,  рецензирования и, наконец, -  утверждения. </w:t>
      </w:r>
    </w:p>
    <w:p w:rsidR="00F23FB1" w:rsidRPr="00B507F4" w:rsidRDefault="00F23FB1" w:rsidP="00F23FB1">
      <w:pPr>
        <w:ind w:firstLine="420"/>
        <w:rPr>
          <w:sz w:val="24"/>
          <w:szCs w:val="24"/>
        </w:rPr>
      </w:pPr>
      <w:r w:rsidRPr="00B507F4">
        <w:rPr>
          <w:sz w:val="24"/>
          <w:szCs w:val="24"/>
        </w:rPr>
        <w:t xml:space="preserve"> Но, как показывает анализ содержания некоторых документов последних десятилетий,  этапы редактирования и рецензирования практически проходят формально (т.е. только с постановкой подписей  вышестоящих (к сожалению безответственных) должностных лиц.</w:t>
      </w:r>
    </w:p>
    <w:p w:rsidR="00F23FB1" w:rsidRPr="00F23FB1" w:rsidRDefault="00F23FB1" w:rsidP="00F23FB1">
      <w:pPr>
        <w:ind w:firstLine="420"/>
        <w:rPr>
          <w:sz w:val="24"/>
          <w:szCs w:val="24"/>
        </w:rPr>
      </w:pPr>
      <w:r w:rsidRPr="00B507F4">
        <w:rPr>
          <w:sz w:val="24"/>
          <w:szCs w:val="24"/>
        </w:rPr>
        <w:t xml:space="preserve"> Но это общая сторона вопроса. А его частность  состоит в том, что  большинство  лиц, ответственных за редактирование и рецензирование, просто не полностью обладают</w:t>
      </w:r>
      <w:r w:rsidRPr="00F23FB1">
        <w:rPr>
          <w:sz w:val="24"/>
          <w:szCs w:val="24"/>
        </w:rPr>
        <w:t xml:space="preserve"> необходимыми фундаментальными  профессиональными и особенно  методологическими знаниями, что является главным недостатком образовательной деятельности наших вузов. </w:t>
      </w:r>
    </w:p>
    <w:p w:rsidR="00F23FB1" w:rsidRPr="00F23FB1" w:rsidRDefault="00F23FB1" w:rsidP="00F23FB1">
      <w:pPr>
        <w:ind w:firstLine="420"/>
        <w:rPr>
          <w:sz w:val="24"/>
          <w:szCs w:val="24"/>
        </w:rPr>
      </w:pPr>
      <w:r w:rsidRPr="00F23FB1">
        <w:rPr>
          <w:sz w:val="24"/>
          <w:szCs w:val="24"/>
        </w:rPr>
        <w:t>Главными требованиями к созданию и изложению научных, в т.ч. военных теорий и т.п., являются их профессионализм (образно - «знание Дела»)  и методология (т.е. структурность построения и  изложения материала, последовательность, обоснованность рассуждений, определённость, лаконичность и ясность умозаключений и др.).</w:t>
      </w:r>
    </w:p>
    <w:p w:rsidR="00F23FB1" w:rsidRPr="00F23FB1" w:rsidRDefault="00F23FB1" w:rsidP="00F23FB1">
      <w:pPr>
        <w:ind w:firstLine="420"/>
        <w:rPr>
          <w:sz w:val="24"/>
          <w:szCs w:val="24"/>
        </w:rPr>
      </w:pPr>
      <w:r w:rsidRPr="00F23FB1">
        <w:rPr>
          <w:sz w:val="24"/>
          <w:szCs w:val="24"/>
        </w:rPr>
        <w:t xml:space="preserve">  В соответствии с  существующими профессионально -  методологическими канонами, толкование какого-н слова, словосочетания  производятся  в соответствии с  их существенными признаками и др.,  а толкований, терминов - в определённом построении</w:t>
      </w:r>
      <w:r w:rsidRPr="00F23FB1">
        <w:rPr>
          <w:b/>
          <w:sz w:val="24"/>
          <w:szCs w:val="24"/>
        </w:rPr>
        <w:t xml:space="preserve"> </w:t>
      </w:r>
      <w:r w:rsidRPr="00F23FB1">
        <w:rPr>
          <w:sz w:val="24"/>
          <w:szCs w:val="24"/>
        </w:rPr>
        <w:t>изложения материала, которое   начинается с определения их общей сущности, а затем – видов,  значимости, роли;  места  в видовом, подвидовом  их   классификационном определении; возможных форм существования, способов, приёмов и т.п. применения (использования) и т.д.</w:t>
      </w:r>
    </w:p>
    <w:p w:rsidR="00F23FB1" w:rsidRPr="00F23FB1" w:rsidRDefault="00F23FB1" w:rsidP="00F23FB1">
      <w:pPr>
        <w:tabs>
          <w:tab w:val="left" w:pos="990"/>
        </w:tabs>
        <w:ind w:firstLine="420"/>
        <w:rPr>
          <w:sz w:val="24"/>
          <w:szCs w:val="24"/>
        </w:rPr>
      </w:pPr>
      <w:r w:rsidRPr="00F23FB1">
        <w:rPr>
          <w:sz w:val="24"/>
          <w:szCs w:val="24"/>
        </w:rPr>
        <w:t xml:space="preserve"> В частности,  в Военном деле методология основных толкований и описаний представляется в следующем примерном содержании и последовательности.</w:t>
      </w:r>
    </w:p>
    <w:p w:rsidR="00F23FB1" w:rsidRPr="00F23FB1" w:rsidRDefault="00F23FB1" w:rsidP="00F23FB1">
      <w:pPr>
        <w:tabs>
          <w:tab w:val="left" w:pos="990"/>
        </w:tabs>
        <w:ind w:firstLine="420"/>
        <w:rPr>
          <w:sz w:val="24"/>
          <w:szCs w:val="24"/>
        </w:rPr>
      </w:pPr>
      <w:r w:rsidRPr="00F23FB1">
        <w:rPr>
          <w:sz w:val="24"/>
          <w:szCs w:val="24"/>
        </w:rPr>
        <w:t>1.  Военных действий (подготовки и ведении боя, операции):</w:t>
      </w:r>
    </w:p>
    <w:p w:rsidR="00CB7FAE" w:rsidRDefault="00F23FB1" w:rsidP="00F23FB1">
      <w:pPr>
        <w:tabs>
          <w:tab w:val="left" w:pos="990"/>
        </w:tabs>
        <w:ind w:firstLine="420"/>
        <w:rPr>
          <w:sz w:val="24"/>
          <w:szCs w:val="24"/>
        </w:rPr>
      </w:pPr>
      <w:r w:rsidRPr="00F23FB1">
        <w:rPr>
          <w:sz w:val="24"/>
          <w:szCs w:val="24"/>
        </w:rPr>
        <w:t xml:space="preserve">общая сущность; </w:t>
      </w:r>
    </w:p>
    <w:p w:rsidR="00CB7FAE" w:rsidRDefault="00F23FB1" w:rsidP="00F23FB1">
      <w:pPr>
        <w:tabs>
          <w:tab w:val="left" w:pos="990"/>
        </w:tabs>
        <w:ind w:firstLine="420"/>
        <w:rPr>
          <w:sz w:val="24"/>
          <w:szCs w:val="24"/>
        </w:rPr>
      </w:pPr>
      <w:r w:rsidRPr="00F23FB1">
        <w:rPr>
          <w:sz w:val="24"/>
          <w:szCs w:val="24"/>
        </w:rPr>
        <w:t xml:space="preserve">вид, тип, масштаб, формы существования; </w:t>
      </w:r>
    </w:p>
    <w:p w:rsidR="00CB7FAE" w:rsidRDefault="00F23FB1" w:rsidP="00F23FB1">
      <w:pPr>
        <w:tabs>
          <w:tab w:val="left" w:pos="990"/>
        </w:tabs>
        <w:ind w:firstLine="420"/>
        <w:rPr>
          <w:sz w:val="24"/>
          <w:szCs w:val="24"/>
        </w:rPr>
      </w:pPr>
      <w:r w:rsidRPr="00F23FB1">
        <w:rPr>
          <w:sz w:val="24"/>
          <w:szCs w:val="24"/>
        </w:rPr>
        <w:t xml:space="preserve">цели, задачи, место и время ведения;  </w:t>
      </w:r>
    </w:p>
    <w:p w:rsidR="00F23FB1" w:rsidRPr="00F23FB1" w:rsidRDefault="00F23FB1" w:rsidP="00F23FB1">
      <w:pPr>
        <w:tabs>
          <w:tab w:val="left" w:pos="990"/>
        </w:tabs>
        <w:ind w:firstLine="420"/>
        <w:rPr>
          <w:sz w:val="24"/>
          <w:szCs w:val="24"/>
        </w:rPr>
      </w:pPr>
      <w:r w:rsidRPr="00F23FB1">
        <w:rPr>
          <w:sz w:val="24"/>
          <w:szCs w:val="24"/>
        </w:rPr>
        <w:t xml:space="preserve">состав задействованных войск, применяемые способы, приёмы, порядок и др.  </w:t>
      </w:r>
    </w:p>
    <w:p w:rsidR="00F23FB1" w:rsidRPr="00F23FB1" w:rsidRDefault="00F23FB1" w:rsidP="00F23FB1">
      <w:pPr>
        <w:tabs>
          <w:tab w:val="left" w:pos="990"/>
        </w:tabs>
        <w:ind w:firstLine="420"/>
        <w:rPr>
          <w:sz w:val="24"/>
          <w:szCs w:val="24"/>
        </w:rPr>
      </w:pPr>
      <w:r w:rsidRPr="00F23FB1">
        <w:rPr>
          <w:sz w:val="24"/>
          <w:szCs w:val="24"/>
        </w:rPr>
        <w:t>2. Войск (воинских формирований, образований):</w:t>
      </w:r>
    </w:p>
    <w:p w:rsidR="00F23FB1" w:rsidRPr="00F23FB1" w:rsidRDefault="00F23FB1" w:rsidP="00F23FB1">
      <w:pPr>
        <w:tabs>
          <w:tab w:val="left" w:pos="990"/>
        </w:tabs>
        <w:ind w:firstLine="420"/>
        <w:rPr>
          <w:sz w:val="24"/>
          <w:szCs w:val="24"/>
        </w:rPr>
      </w:pPr>
      <w:r w:rsidRPr="00F23FB1">
        <w:rPr>
          <w:sz w:val="24"/>
          <w:szCs w:val="24"/>
        </w:rPr>
        <w:t>вид, род, предназначение, масштаб, состав, принадлежность, роль, боевое применение, место в военном построении и др.</w:t>
      </w:r>
    </w:p>
    <w:p w:rsidR="00F23FB1" w:rsidRPr="00F23FB1" w:rsidRDefault="00F23FB1" w:rsidP="00F23FB1">
      <w:pPr>
        <w:tabs>
          <w:tab w:val="left" w:pos="990"/>
        </w:tabs>
        <w:ind w:firstLine="420"/>
        <w:rPr>
          <w:sz w:val="24"/>
          <w:szCs w:val="24"/>
        </w:rPr>
      </w:pPr>
      <w:r w:rsidRPr="00F23FB1">
        <w:rPr>
          <w:sz w:val="24"/>
          <w:szCs w:val="24"/>
        </w:rPr>
        <w:t>3.  Вооружений и техники ( в части их касающегося):</w:t>
      </w:r>
    </w:p>
    <w:p w:rsidR="00CB7FAE" w:rsidRDefault="00F23FB1" w:rsidP="00F23FB1">
      <w:pPr>
        <w:tabs>
          <w:tab w:val="left" w:pos="990"/>
        </w:tabs>
        <w:ind w:firstLine="420"/>
        <w:rPr>
          <w:sz w:val="24"/>
          <w:szCs w:val="24"/>
        </w:rPr>
      </w:pPr>
      <w:r w:rsidRPr="00F23FB1">
        <w:rPr>
          <w:sz w:val="24"/>
          <w:szCs w:val="24"/>
        </w:rPr>
        <w:t xml:space="preserve">название, наименование, аббревиатура; </w:t>
      </w:r>
    </w:p>
    <w:p w:rsidR="00CB7FAE" w:rsidRDefault="00F23FB1" w:rsidP="00F23FB1">
      <w:pPr>
        <w:tabs>
          <w:tab w:val="left" w:pos="990"/>
        </w:tabs>
        <w:ind w:firstLine="420"/>
        <w:rPr>
          <w:sz w:val="24"/>
          <w:szCs w:val="24"/>
        </w:rPr>
      </w:pPr>
      <w:r w:rsidRPr="00F23FB1">
        <w:rPr>
          <w:sz w:val="24"/>
          <w:szCs w:val="24"/>
        </w:rPr>
        <w:t xml:space="preserve">предназначение, тактико-техническая   характеристика (вид, тип, общие необходимые параметры, производительность, эффективность и др.);  </w:t>
      </w:r>
    </w:p>
    <w:p w:rsidR="00CB7FAE" w:rsidRDefault="00F23FB1" w:rsidP="00F23FB1">
      <w:pPr>
        <w:tabs>
          <w:tab w:val="left" w:pos="990"/>
        </w:tabs>
        <w:ind w:firstLine="420"/>
        <w:rPr>
          <w:sz w:val="24"/>
          <w:szCs w:val="24"/>
        </w:rPr>
      </w:pPr>
      <w:r w:rsidRPr="00F23FB1">
        <w:rPr>
          <w:sz w:val="24"/>
          <w:szCs w:val="24"/>
        </w:rPr>
        <w:t xml:space="preserve">принцип действия;  общее устройство; </w:t>
      </w:r>
    </w:p>
    <w:p w:rsidR="00CB7FAE" w:rsidRDefault="00F23FB1" w:rsidP="00F23FB1">
      <w:pPr>
        <w:tabs>
          <w:tab w:val="left" w:pos="990"/>
        </w:tabs>
        <w:ind w:firstLine="420"/>
        <w:rPr>
          <w:sz w:val="24"/>
          <w:szCs w:val="24"/>
        </w:rPr>
      </w:pPr>
      <w:r w:rsidRPr="00F23FB1">
        <w:rPr>
          <w:sz w:val="24"/>
          <w:szCs w:val="24"/>
        </w:rPr>
        <w:t xml:space="preserve">порядок подготовки, эксплуатации, боевого, специального применения; </w:t>
      </w:r>
    </w:p>
    <w:p w:rsidR="00F23FB1" w:rsidRPr="00F23FB1" w:rsidRDefault="00F23FB1" w:rsidP="00F23FB1">
      <w:pPr>
        <w:tabs>
          <w:tab w:val="left" w:pos="990"/>
        </w:tabs>
        <w:ind w:firstLine="420"/>
        <w:rPr>
          <w:sz w:val="24"/>
          <w:szCs w:val="24"/>
        </w:rPr>
      </w:pPr>
      <w:r w:rsidRPr="00F23FB1">
        <w:rPr>
          <w:sz w:val="24"/>
          <w:szCs w:val="24"/>
        </w:rPr>
        <w:t xml:space="preserve">меры предосторожности или техника безопасности. </w:t>
      </w:r>
    </w:p>
    <w:p w:rsidR="00F23FB1" w:rsidRPr="00F23FB1" w:rsidRDefault="00F23FB1" w:rsidP="00F23FB1">
      <w:pPr>
        <w:ind w:firstLine="420"/>
        <w:rPr>
          <w:sz w:val="24"/>
          <w:szCs w:val="24"/>
        </w:rPr>
      </w:pPr>
      <w:r w:rsidRPr="00F23FB1">
        <w:rPr>
          <w:sz w:val="24"/>
          <w:szCs w:val="24"/>
        </w:rPr>
        <w:t xml:space="preserve">    </w:t>
      </w:r>
    </w:p>
    <w:p w:rsidR="00F23FB1" w:rsidRDefault="00F23FB1" w:rsidP="00F23FB1">
      <w:pPr>
        <w:ind w:firstLine="420"/>
        <w:rPr>
          <w:sz w:val="24"/>
          <w:szCs w:val="24"/>
        </w:rPr>
      </w:pPr>
      <w:r w:rsidRPr="00F23FB1">
        <w:rPr>
          <w:sz w:val="24"/>
          <w:szCs w:val="24"/>
        </w:rPr>
        <w:t>В военных служебных документах, как правило, используется стилистически нейтральная  официальная, книжная лексика (с ограничением разговорных и исключением просторечных слов и речевых оборотов )*</w:t>
      </w:r>
    </w:p>
    <w:p w:rsidR="00B2634E" w:rsidRPr="00F23FB1" w:rsidRDefault="00B2634E" w:rsidP="00F23FB1">
      <w:pPr>
        <w:ind w:firstLine="420"/>
        <w:rPr>
          <w:sz w:val="24"/>
          <w:szCs w:val="24"/>
        </w:rPr>
      </w:pPr>
    </w:p>
    <w:p w:rsidR="00F23FB1" w:rsidRDefault="00F23FB1" w:rsidP="00F23FB1">
      <w:pPr>
        <w:ind w:firstLine="420"/>
        <w:rPr>
          <w:i/>
          <w:sz w:val="22"/>
          <w:szCs w:val="22"/>
        </w:rPr>
      </w:pPr>
      <w:r w:rsidRPr="00CB7FAE">
        <w:rPr>
          <w:i/>
          <w:sz w:val="22"/>
          <w:szCs w:val="22"/>
        </w:rPr>
        <w:t xml:space="preserve"> * Стилистически нейтральная – употребляемая в любых видах письменной и устной речи, не придавая     ей никаких    стилистических оттенков. </w:t>
      </w:r>
    </w:p>
    <w:p w:rsidR="00B2634E" w:rsidRPr="00CB7FAE" w:rsidRDefault="00B2634E" w:rsidP="00F23FB1">
      <w:pPr>
        <w:ind w:firstLine="420"/>
        <w:rPr>
          <w:i/>
          <w:sz w:val="22"/>
          <w:szCs w:val="22"/>
        </w:rPr>
      </w:pPr>
    </w:p>
    <w:p w:rsidR="00F23FB1" w:rsidRPr="00CB7FAE" w:rsidRDefault="00F23FB1" w:rsidP="00F23FB1">
      <w:pPr>
        <w:ind w:firstLine="420"/>
        <w:rPr>
          <w:sz w:val="24"/>
          <w:szCs w:val="24"/>
        </w:rPr>
      </w:pPr>
      <w:r w:rsidRPr="00CB7FAE">
        <w:rPr>
          <w:sz w:val="24"/>
          <w:szCs w:val="24"/>
        </w:rPr>
        <w:t>Официальная - свойственная канцелярско- административному изложению.</w:t>
      </w:r>
    </w:p>
    <w:p w:rsidR="00F23FB1" w:rsidRPr="00CB7FAE" w:rsidRDefault="00F23FB1" w:rsidP="00F23FB1">
      <w:pPr>
        <w:ind w:firstLine="420"/>
        <w:rPr>
          <w:sz w:val="24"/>
          <w:szCs w:val="24"/>
        </w:rPr>
      </w:pPr>
      <w:r w:rsidRPr="00CB7FAE">
        <w:rPr>
          <w:sz w:val="24"/>
          <w:szCs w:val="24"/>
        </w:rPr>
        <w:t>Книжная – характерная для письменного, литературного изложения.</w:t>
      </w:r>
    </w:p>
    <w:p w:rsidR="00F23FB1" w:rsidRPr="00CB7FAE" w:rsidRDefault="00F23FB1" w:rsidP="00F23FB1">
      <w:pPr>
        <w:ind w:firstLine="420"/>
        <w:rPr>
          <w:sz w:val="24"/>
          <w:szCs w:val="24"/>
        </w:rPr>
      </w:pPr>
      <w:r w:rsidRPr="00CB7FAE">
        <w:rPr>
          <w:sz w:val="24"/>
          <w:szCs w:val="24"/>
        </w:rPr>
        <w:t xml:space="preserve"> Разговорная – свойственная обиходной, бытовой речи, не выходящая из норм литературного     словоупотребления и придающие речи некоторую непринуждённость.</w:t>
      </w:r>
    </w:p>
    <w:p w:rsidR="00F23FB1" w:rsidRPr="00CB7FAE" w:rsidRDefault="00F23FB1" w:rsidP="00F23FB1">
      <w:pPr>
        <w:ind w:firstLine="420"/>
        <w:rPr>
          <w:sz w:val="24"/>
          <w:szCs w:val="24"/>
        </w:rPr>
      </w:pPr>
      <w:r w:rsidRPr="00CB7FAE">
        <w:rPr>
          <w:sz w:val="24"/>
          <w:szCs w:val="24"/>
        </w:rPr>
        <w:t xml:space="preserve"> Просторечная - свойственная нелитературной разговорной речи, содержащей в себе диалектные,    новообразованные, а также жаргонные и экспрессивные (пренебрежительные, презрительные,  неодобрительные, иронические, шутливые, бранные) слова.   </w:t>
      </w:r>
    </w:p>
    <w:p w:rsidR="00F23FB1" w:rsidRPr="00F23FB1" w:rsidRDefault="00F23FB1" w:rsidP="00F23FB1">
      <w:pPr>
        <w:ind w:firstLine="420"/>
        <w:rPr>
          <w:sz w:val="24"/>
          <w:szCs w:val="24"/>
        </w:rPr>
      </w:pPr>
      <w:r w:rsidRPr="00F23FB1">
        <w:rPr>
          <w:sz w:val="24"/>
          <w:szCs w:val="24"/>
        </w:rPr>
        <w:t xml:space="preserve"> И всем известно, что несоответствие профессионального смысла названия с общим содержанием  представляемого определения, или  отсутствие ассоциативного тождества между употребляемыми военнолексическими и общелитературными  словами и фразеологическими выражениями в предложении, и даже не правильно поставленный знак препинания может в корне менять восприятие и понимание  общей сущности  предмета, процесса и т.п.</w:t>
      </w:r>
    </w:p>
    <w:p w:rsidR="00F23FB1" w:rsidRPr="00F23FB1" w:rsidRDefault="00F23FB1" w:rsidP="00F23FB1">
      <w:pPr>
        <w:ind w:firstLine="420"/>
        <w:rPr>
          <w:sz w:val="24"/>
          <w:szCs w:val="24"/>
        </w:rPr>
      </w:pPr>
      <w:r w:rsidRPr="00F23FB1">
        <w:rPr>
          <w:sz w:val="24"/>
          <w:szCs w:val="24"/>
        </w:rPr>
        <w:t>Военно-</w:t>
      </w:r>
      <w:r w:rsidRPr="00F23FB1">
        <w:rPr>
          <w:b/>
          <w:sz w:val="24"/>
          <w:szCs w:val="24"/>
        </w:rPr>
        <w:t xml:space="preserve"> т</w:t>
      </w:r>
      <w:r w:rsidRPr="00F23FB1">
        <w:rPr>
          <w:sz w:val="24"/>
          <w:szCs w:val="24"/>
        </w:rPr>
        <w:t>еоретические понятия, опре</w:t>
      </w:r>
      <w:r w:rsidR="00185F8A">
        <w:rPr>
          <w:sz w:val="24"/>
          <w:szCs w:val="24"/>
        </w:rPr>
        <w:t>д</w:t>
      </w:r>
      <w:r w:rsidRPr="00F23FB1">
        <w:rPr>
          <w:sz w:val="24"/>
          <w:szCs w:val="24"/>
        </w:rPr>
        <w:t xml:space="preserve">еления должны представлять собой  развёрнутое или краткое  научное толкование сущности какого-н. явления, предмета, процесса в установленной </w:t>
      </w:r>
      <w:r w:rsidRPr="00F23FB1">
        <w:rPr>
          <w:sz w:val="24"/>
          <w:szCs w:val="24"/>
          <w:u w:val="single"/>
        </w:rPr>
        <w:t xml:space="preserve">официальной </w:t>
      </w:r>
      <w:r w:rsidRPr="00F23FB1">
        <w:rPr>
          <w:sz w:val="24"/>
          <w:szCs w:val="24"/>
        </w:rPr>
        <w:t>форме их изложения.</w:t>
      </w:r>
    </w:p>
    <w:p w:rsidR="00F23FB1" w:rsidRPr="00F23FB1" w:rsidRDefault="00F23FB1" w:rsidP="00F23FB1">
      <w:pPr>
        <w:ind w:firstLine="420"/>
        <w:rPr>
          <w:sz w:val="24"/>
          <w:szCs w:val="24"/>
        </w:rPr>
      </w:pPr>
      <w:r w:rsidRPr="00F23FB1">
        <w:rPr>
          <w:sz w:val="24"/>
          <w:szCs w:val="24"/>
        </w:rPr>
        <w:t xml:space="preserve"> Однако,  в действительности, существующие на сей день некоторые толкования и  определения, часто не соответствуют предъявляемым требованиям и выглядят в профессионально, методологически, стилистически не выдержанном образе, требующем немедленного его переосмысления  и устранения  существующих соответствующих неполноценностей, главными из которых являются:</w:t>
      </w:r>
    </w:p>
    <w:p w:rsidR="00F23FB1" w:rsidRPr="00F23FB1" w:rsidRDefault="00F23FB1" w:rsidP="00F23FB1">
      <w:pPr>
        <w:ind w:firstLine="420"/>
        <w:rPr>
          <w:sz w:val="24"/>
          <w:szCs w:val="24"/>
        </w:rPr>
      </w:pPr>
      <w:r w:rsidRPr="00F23FB1">
        <w:rPr>
          <w:sz w:val="24"/>
          <w:szCs w:val="24"/>
        </w:rPr>
        <w:t>1.  Профессионально -  неопределённое (искажённое, ошибочное, неполное или не ясное) представление  сущности предмета толкования.</w:t>
      </w:r>
    </w:p>
    <w:p w:rsidR="00F23FB1" w:rsidRPr="00F23FB1" w:rsidRDefault="00F23FB1" w:rsidP="00F23FB1">
      <w:pPr>
        <w:ind w:firstLine="420"/>
        <w:rPr>
          <w:sz w:val="24"/>
          <w:szCs w:val="24"/>
        </w:rPr>
      </w:pPr>
      <w:r w:rsidRPr="00F23FB1">
        <w:rPr>
          <w:sz w:val="24"/>
          <w:szCs w:val="24"/>
        </w:rPr>
        <w:t xml:space="preserve">2.  Несоответствие контекстного значения отдельного слова*,  заголовка, терминологического названия   термина**, понятия***, определения**** с их внутренним содержанием. </w:t>
      </w:r>
    </w:p>
    <w:p w:rsidR="00F23FB1" w:rsidRPr="00F23FB1" w:rsidRDefault="00F23FB1" w:rsidP="00F23FB1">
      <w:pPr>
        <w:ind w:firstLine="420"/>
        <w:rPr>
          <w:sz w:val="24"/>
          <w:szCs w:val="24"/>
        </w:rPr>
      </w:pPr>
      <w:r w:rsidRPr="00F23FB1">
        <w:rPr>
          <w:sz w:val="24"/>
          <w:szCs w:val="24"/>
        </w:rPr>
        <w:t xml:space="preserve">3.  Подмена официальных форм  применяемых слов, выражений в названиях, текстах – </w:t>
      </w:r>
    </w:p>
    <w:p w:rsidR="00F23FB1" w:rsidRPr="00F23FB1" w:rsidRDefault="00F23FB1" w:rsidP="00F23FB1">
      <w:pPr>
        <w:ind w:firstLine="420"/>
        <w:rPr>
          <w:sz w:val="24"/>
          <w:szCs w:val="24"/>
        </w:rPr>
      </w:pPr>
      <w:r w:rsidRPr="00F23FB1">
        <w:rPr>
          <w:sz w:val="24"/>
          <w:szCs w:val="24"/>
        </w:rPr>
        <w:t xml:space="preserve">     обиходными, просторечными.</w:t>
      </w:r>
    </w:p>
    <w:p w:rsidR="00F23FB1" w:rsidRPr="00F23FB1" w:rsidRDefault="00F23FB1" w:rsidP="00F23FB1">
      <w:pPr>
        <w:ind w:firstLine="420"/>
        <w:rPr>
          <w:sz w:val="24"/>
          <w:szCs w:val="24"/>
        </w:rPr>
      </w:pPr>
      <w:r w:rsidRPr="00F23FB1">
        <w:rPr>
          <w:sz w:val="24"/>
          <w:szCs w:val="24"/>
        </w:rPr>
        <w:t xml:space="preserve">4.  Методологически, стилистически  не выдержанное  изложение содержания толкований. </w:t>
      </w:r>
    </w:p>
    <w:p w:rsidR="00F23FB1" w:rsidRPr="00F23FB1" w:rsidRDefault="00F23FB1" w:rsidP="00F23FB1">
      <w:pPr>
        <w:ind w:firstLine="420"/>
        <w:rPr>
          <w:sz w:val="24"/>
          <w:szCs w:val="24"/>
        </w:rPr>
      </w:pPr>
      <w:r w:rsidRPr="00F23FB1">
        <w:rPr>
          <w:sz w:val="24"/>
          <w:szCs w:val="24"/>
        </w:rPr>
        <w:t xml:space="preserve">5.  Ассоциативное несоответствие общелитературного и военного смысла  выражения, слова.            </w:t>
      </w:r>
    </w:p>
    <w:p w:rsidR="00F23FB1" w:rsidRPr="00F23FB1" w:rsidRDefault="00F23FB1" w:rsidP="00F23FB1">
      <w:pPr>
        <w:ind w:firstLine="420"/>
        <w:rPr>
          <w:sz w:val="24"/>
          <w:szCs w:val="24"/>
        </w:rPr>
      </w:pPr>
      <w:r w:rsidRPr="00F23FB1">
        <w:rPr>
          <w:sz w:val="24"/>
          <w:szCs w:val="24"/>
        </w:rPr>
        <w:t xml:space="preserve">6.  Классифицирование предметов рассмотрения – без определения их  существенных </w:t>
      </w:r>
    </w:p>
    <w:p w:rsidR="00C20152" w:rsidRDefault="00F23FB1" w:rsidP="00F23FB1">
      <w:pPr>
        <w:ind w:firstLine="420"/>
        <w:rPr>
          <w:sz w:val="24"/>
          <w:szCs w:val="24"/>
        </w:rPr>
      </w:pPr>
      <w:r w:rsidRPr="00F23FB1">
        <w:rPr>
          <w:sz w:val="24"/>
          <w:szCs w:val="24"/>
        </w:rPr>
        <w:t xml:space="preserve">     признаков и необходимых обоснований и др</w:t>
      </w:r>
    </w:p>
    <w:p w:rsidR="00F23FB1" w:rsidRPr="00F23FB1" w:rsidRDefault="00F23FB1" w:rsidP="00F23FB1">
      <w:pPr>
        <w:ind w:firstLine="420"/>
        <w:rPr>
          <w:b/>
          <w:sz w:val="24"/>
          <w:szCs w:val="24"/>
        </w:rPr>
      </w:pPr>
      <w:r w:rsidRPr="00F23FB1">
        <w:rPr>
          <w:sz w:val="24"/>
          <w:szCs w:val="24"/>
        </w:rPr>
        <w:t>.</w:t>
      </w:r>
      <w:r w:rsidRPr="00F23FB1">
        <w:rPr>
          <w:b/>
          <w:sz w:val="24"/>
          <w:szCs w:val="24"/>
        </w:rPr>
        <w:t xml:space="preserve"> </w:t>
      </w:r>
    </w:p>
    <w:p w:rsidR="00F23FB1" w:rsidRPr="00CB7FAE" w:rsidRDefault="00F23FB1" w:rsidP="00F23FB1">
      <w:pPr>
        <w:ind w:firstLine="420"/>
        <w:rPr>
          <w:b/>
          <w:i/>
          <w:sz w:val="22"/>
          <w:szCs w:val="22"/>
        </w:rPr>
      </w:pPr>
      <w:r w:rsidRPr="00CB7FAE">
        <w:rPr>
          <w:b/>
          <w:i/>
          <w:sz w:val="22"/>
          <w:szCs w:val="22"/>
        </w:rPr>
        <w:t xml:space="preserve"> * Значение слова. </w:t>
      </w:r>
      <w:r w:rsidRPr="00CB7FAE">
        <w:rPr>
          <w:i/>
          <w:sz w:val="22"/>
          <w:szCs w:val="22"/>
        </w:rPr>
        <w:t xml:space="preserve">1. Смысл; то, что данное явление, понятие, предмет  значит, обозначает.                    </w:t>
      </w:r>
      <w:r w:rsidRPr="00CB7FAE">
        <w:rPr>
          <w:b/>
          <w:i/>
          <w:sz w:val="22"/>
          <w:szCs w:val="22"/>
        </w:rPr>
        <w:t xml:space="preserve">  </w:t>
      </w:r>
    </w:p>
    <w:p w:rsidR="00F23FB1" w:rsidRPr="00CB7FAE" w:rsidRDefault="00F23FB1" w:rsidP="00F23FB1">
      <w:pPr>
        <w:ind w:firstLine="420"/>
        <w:rPr>
          <w:i/>
          <w:sz w:val="22"/>
          <w:szCs w:val="22"/>
        </w:rPr>
      </w:pPr>
      <w:r w:rsidRPr="00CB7FAE">
        <w:rPr>
          <w:b/>
          <w:i/>
          <w:sz w:val="22"/>
          <w:szCs w:val="22"/>
        </w:rPr>
        <w:t xml:space="preserve">  ** Термин</w:t>
      </w:r>
      <w:r w:rsidRPr="00CB7FAE">
        <w:rPr>
          <w:i/>
          <w:sz w:val="22"/>
          <w:szCs w:val="22"/>
        </w:rPr>
        <w:t xml:space="preserve">. Слово или словосочетание-  название определённого </w:t>
      </w:r>
      <w:r w:rsidRPr="00CB7FAE">
        <w:rPr>
          <w:i/>
          <w:sz w:val="22"/>
          <w:szCs w:val="22"/>
          <w:u w:val="single"/>
        </w:rPr>
        <w:t>понятия</w:t>
      </w:r>
      <w:r w:rsidRPr="00CB7FAE">
        <w:rPr>
          <w:i/>
          <w:sz w:val="22"/>
          <w:szCs w:val="22"/>
        </w:rPr>
        <w:t xml:space="preserve"> какой-н. специальной области   науки, техники, искусства. Название понятия может быть одно или многословным, однозначным и многозначным, условно- сокращённым и развёрнутым, а по качественному применению – сообразным, (т.е. соответствующим истинному смыслу содержания понятия) или несообразным.</w:t>
      </w:r>
    </w:p>
    <w:p w:rsidR="00F23FB1" w:rsidRPr="00CB7FAE" w:rsidRDefault="00F23FB1" w:rsidP="00F23FB1">
      <w:pPr>
        <w:ind w:firstLine="420"/>
        <w:rPr>
          <w:i/>
          <w:sz w:val="22"/>
          <w:szCs w:val="22"/>
        </w:rPr>
      </w:pPr>
      <w:r w:rsidRPr="00CB7FAE">
        <w:rPr>
          <w:b/>
          <w:i/>
          <w:sz w:val="22"/>
          <w:szCs w:val="22"/>
        </w:rPr>
        <w:t xml:space="preserve"> ***Понятие.  О</w:t>
      </w:r>
      <w:r w:rsidRPr="00CB7FAE">
        <w:rPr>
          <w:i/>
          <w:sz w:val="22"/>
          <w:szCs w:val="22"/>
        </w:rPr>
        <w:t xml:space="preserve">бщее представление, идея чего-н.    По своим формам изложения разделяются на: действительные и  условные (собирательные, образные, обиходные  и их сочетания). По качеству отображения толкования:  сообразные, т.е. профессионально, методологически и стилистически выдержанные (соответствующие),  не выдержанные (недостаточно- определённые, нелогичные,  тавтологические, условно- сокращённые, упрощённые, примитивные и др.) и  неадекватные (профессионально искажённые,  или ошибочные).    </w:t>
      </w:r>
    </w:p>
    <w:p w:rsidR="00F23FB1" w:rsidRPr="00CB7FAE" w:rsidRDefault="00F23FB1" w:rsidP="00F23FB1">
      <w:pPr>
        <w:shd w:val="clear" w:color="auto" w:fill="FFFFFF"/>
        <w:ind w:firstLine="420"/>
        <w:rPr>
          <w:i/>
          <w:sz w:val="22"/>
          <w:szCs w:val="22"/>
        </w:rPr>
      </w:pPr>
      <w:r w:rsidRPr="00CB7FAE">
        <w:rPr>
          <w:i/>
          <w:sz w:val="22"/>
          <w:szCs w:val="22"/>
        </w:rPr>
        <w:t xml:space="preserve"> **** </w:t>
      </w:r>
      <w:r w:rsidRPr="00CB7FAE">
        <w:rPr>
          <w:b/>
          <w:i/>
          <w:sz w:val="22"/>
          <w:szCs w:val="22"/>
        </w:rPr>
        <w:t>Определение ( формулировка).</w:t>
      </w:r>
      <w:r w:rsidRPr="00CB7FAE">
        <w:rPr>
          <w:i/>
          <w:sz w:val="22"/>
          <w:szCs w:val="22"/>
        </w:rPr>
        <w:t xml:space="preserve"> Более точное и подробное объяснение понятия, раскрывающее, разъясняющее его содержание и несущий в себе чёткий, фиксированный смысл.</w:t>
      </w:r>
    </w:p>
    <w:p w:rsidR="00F23FB1" w:rsidRPr="00CB7FAE" w:rsidRDefault="00F23FB1" w:rsidP="00F23FB1">
      <w:pPr>
        <w:ind w:firstLine="420"/>
        <w:rPr>
          <w:i/>
          <w:sz w:val="22"/>
          <w:szCs w:val="22"/>
        </w:rPr>
      </w:pPr>
      <w:r w:rsidRPr="00CB7FAE">
        <w:rPr>
          <w:i/>
          <w:sz w:val="22"/>
          <w:szCs w:val="22"/>
        </w:rPr>
        <w:t xml:space="preserve"> Но также необходимо осознавать, что военная лексика должна быть отождествляема с общелитературными её общими  понятиями,  частными значениями и  др.      Поэтому, прежде чем «составлять» какие- либо военные документы, необходимо проникнуться в существо общего литературного и военно-установочного понимания применяемых в военной лексике слов, выражений,  определений и т.д., опираясь, в своей правоте на «Науку о русском языке» и общепринятые  государственные первоисточники, в частности, «Толковый словарь русского языка» (ТСРЯ) С.И.</w:t>
      </w:r>
      <w:r w:rsidR="00185F8A">
        <w:rPr>
          <w:i/>
          <w:sz w:val="22"/>
          <w:szCs w:val="22"/>
        </w:rPr>
        <w:t xml:space="preserve"> </w:t>
      </w:r>
      <w:r w:rsidRPr="00CB7FAE">
        <w:rPr>
          <w:i/>
          <w:sz w:val="22"/>
          <w:szCs w:val="22"/>
        </w:rPr>
        <w:t xml:space="preserve">Ожегова и др.   </w:t>
      </w:r>
    </w:p>
    <w:p w:rsidR="00A02C9F" w:rsidRDefault="00A02C9F" w:rsidP="00A65A09">
      <w:pPr>
        <w:ind w:firstLine="420"/>
        <w:jc w:val="center"/>
        <w:rPr>
          <w:rStyle w:val="Tugev"/>
        </w:rPr>
      </w:pPr>
    </w:p>
    <w:p w:rsidR="00725B7F" w:rsidRPr="00A02C9F" w:rsidRDefault="00725B7F" w:rsidP="00725B7F">
      <w:pPr>
        <w:ind w:firstLine="1134"/>
        <w:rPr>
          <w:rStyle w:val="Tugev"/>
          <w:rFonts w:eastAsiaTheme="majorEastAsia"/>
          <w:sz w:val="24"/>
          <w:szCs w:val="24"/>
        </w:rPr>
      </w:pPr>
      <w:r w:rsidRPr="00A02C9F">
        <w:rPr>
          <w:rStyle w:val="Tugev"/>
          <w:rFonts w:eastAsiaTheme="majorEastAsia"/>
          <w:sz w:val="24"/>
          <w:szCs w:val="24"/>
        </w:rPr>
        <w:t>Основы науки о русском языке.</w:t>
      </w:r>
    </w:p>
    <w:p w:rsidR="00185F8A" w:rsidRDefault="00185F8A" w:rsidP="00F23FB1">
      <w:pPr>
        <w:pStyle w:val="Normaallaadveeb"/>
        <w:shd w:val="clear" w:color="auto" w:fill="FFFFFF"/>
        <w:spacing w:before="0" w:beforeAutospacing="0" w:after="0" w:afterAutospacing="0"/>
        <w:ind w:firstLine="420"/>
        <w:textAlignment w:val="baseline"/>
      </w:pPr>
    </w:p>
    <w:p w:rsidR="00F23FB1" w:rsidRPr="00185F8A" w:rsidRDefault="00F23FB1" w:rsidP="00F23FB1">
      <w:pPr>
        <w:pStyle w:val="Normaallaadveeb"/>
        <w:shd w:val="clear" w:color="auto" w:fill="FFFFFF"/>
        <w:spacing w:before="0" w:beforeAutospacing="0" w:after="0" w:afterAutospacing="0"/>
        <w:ind w:firstLine="420"/>
        <w:textAlignment w:val="baseline"/>
        <w:rPr>
          <w:b/>
          <w:i/>
          <w:u w:val="single"/>
        </w:rPr>
      </w:pPr>
      <w:r w:rsidRPr="00185F8A">
        <w:rPr>
          <w:u w:val="single"/>
        </w:rPr>
        <w:t>Для тех, кто раньше не знал, а теперь забыл!</w:t>
      </w:r>
    </w:p>
    <w:p w:rsidR="00F23FB1" w:rsidRPr="00CB7FAE" w:rsidRDefault="00F23FB1" w:rsidP="00F23FB1">
      <w:pPr>
        <w:pStyle w:val="Normaallaadveeb"/>
        <w:spacing w:before="0" w:beforeAutospacing="0" w:after="0" w:afterAutospacing="0"/>
        <w:ind w:firstLine="420"/>
        <w:rPr>
          <w:rStyle w:val="apple-converted-space"/>
          <w:shd w:val="clear" w:color="auto" w:fill="FFFFFF"/>
        </w:rPr>
      </w:pPr>
      <w:r w:rsidRPr="00CB7FAE">
        <w:rPr>
          <w:b/>
          <w:i/>
        </w:rPr>
        <w:t xml:space="preserve">Наука о русском языке </w:t>
      </w:r>
      <w:r w:rsidRPr="00CB7FAE">
        <w:rPr>
          <w:b/>
        </w:rPr>
        <w:t xml:space="preserve">- </w:t>
      </w:r>
      <w:r w:rsidRPr="00CB7FAE">
        <w:t xml:space="preserve"> «Руссистская л</w:t>
      </w:r>
      <w:r w:rsidRPr="00CB7FAE">
        <w:rPr>
          <w:bCs/>
          <w:shd w:val="clear" w:color="auto" w:fill="FFFFFF"/>
        </w:rPr>
        <w:t>ингви́стика»,</w:t>
      </w:r>
      <w:r w:rsidRPr="00CB7FAE">
        <w:rPr>
          <w:rStyle w:val="apple-converted-space"/>
          <w:shd w:val="clear" w:color="auto" w:fill="FFFFFF"/>
        </w:rPr>
        <w:t> </w:t>
      </w:r>
      <w:r w:rsidRPr="00CB7FAE">
        <w:rPr>
          <w:shd w:val="clear" w:color="auto" w:fill="FFFFFF"/>
        </w:rPr>
        <w:t>(от</w:t>
      </w:r>
      <w:r w:rsidRPr="00CB7FAE">
        <w:rPr>
          <w:rStyle w:val="apple-converted-space"/>
          <w:shd w:val="clear" w:color="auto" w:fill="FFFFFF"/>
        </w:rPr>
        <w:t> </w:t>
      </w:r>
      <w:hyperlink r:id="rId411" w:tooltip="Латинский язык" w:history="1">
        <w:r w:rsidRPr="00CB7FAE">
          <w:rPr>
            <w:rStyle w:val="Hperlink"/>
            <w:color w:val="auto"/>
            <w:shd w:val="clear" w:color="auto" w:fill="FFFFFF"/>
          </w:rPr>
          <w:t>лат.</w:t>
        </w:r>
      </w:hyperlink>
      <w:r w:rsidRPr="00CB7FAE">
        <w:rPr>
          <w:shd w:val="clear" w:color="auto" w:fill="FFFFFF"/>
        </w:rPr>
        <w:t> </w:t>
      </w:r>
      <w:r w:rsidRPr="00CB7FAE">
        <w:rPr>
          <w:i/>
          <w:iCs/>
          <w:shd w:val="clear" w:color="auto" w:fill="FFFFFF"/>
          <w:lang w:val="la-Latn"/>
        </w:rPr>
        <w:t>lingua</w:t>
      </w:r>
      <w:r w:rsidRPr="00CB7FAE">
        <w:rPr>
          <w:shd w:val="clear" w:color="auto" w:fill="FFFFFF"/>
        </w:rPr>
        <w:t> —</w:t>
      </w:r>
      <w:r w:rsidRPr="00CB7FAE">
        <w:rPr>
          <w:rStyle w:val="apple-converted-space"/>
          <w:shd w:val="clear" w:color="auto" w:fill="FFFFFF"/>
        </w:rPr>
        <w:t> </w:t>
      </w:r>
      <w:hyperlink r:id="rId412" w:tooltip="Язык" w:history="1">
        <w:r w:rsidRPr="00CB7FAE">
          <w:rPr>
            <w:rStyle w:val="Hperlink"/>
            <w:color w:val="auto"/>
            <w:shd w:val="clear" w:color="auto" w:fill="FFFFFF"/>
          </w:rPr>
          <w:t>язык</w:t>
        </w:r>
      </w:hyperlink>
      <w:r w:rsidRPr="00CB7FAE">
        <w:rPr>
          <w:shd w:val="clear" w:color="auto" w:fill="FFFFFF"/>
        </w:rPr>
        <w:t>), </w:t>
      </w:r>
      <w:r w:rsidRPr="00CB7FAE">
        <w:rPr>
          <w:bCs/>
          <w:shd w:val="clear" w:color="auto" w:fill="FFFFFF"/>
        </w:rPr>
        <w:t>языкозна́ние</w:t>
      </w:r>
      <w:r w:rsidRPr="00CB7FAE">
        <w:rPr>
          <w:shd w:val="clear" w:color="auto" w:fill="FFFFFF"/>
        </w:rPr>
        <w:t>,</w:t>
      </w:r>
      <w:r w:rsidRPr="00CB7FAE">
        <w:rPr>
          <w:rStyle w:val="apple-converted-space"/>
          <w:shd w:val="clear" w:color="auto" w:fill="FFFFFF"/>
        </w:rPr>
        <w:t xml:space="preserve">  </w:t>
      </w:r>
      <w:r w:rsidRPr="00CB7FAE">
        <w:rPr>
          <w:bCs/>
          <w:shd w:val="clear" w:color="auto" w:fill="FFFFFF"/>
        </w:rPr>
        <w:t>языкове́дение.</w:t>
      </w:r>
      <w:r w:rsidRPr="00CB7FAE">
        <w:rPr>
          <w:b/>
          <w:bCs/>
          <w:shd w:val="clear" w:color="auto" w:fill="FFFFFF"/>
        </w:rPr>
        <w:t xml:space="preserve">  </w:t>
      </w:r>
      <w:r w:rsidRPr="00CB7FAE">
        <w:rPr>
          <w:rStyle w:val="apple-converted-space"/>
          <w:shd w:val="clear" w:color="auto" w:fill="FFFFFF"/>
        </w:rPr>
        <w:t xml:space="preserve"> </w:t>
      </w:r>
    </w:p>
    <w:p w:rsidR="00F23FB1" w:rsidRPr="00CB7FAE" w:rsidRDefault="00F23FB1" w:rsidP="00F23FB1">
      <w:pPr>
        <w:pStyle w:val="Normaallaadveeb"/>
        <w:shd w:val="clear" w:color="auto" w:fill="FFFFFF"/>
        <w:spacing w:before="0" w:beforeAutospacing="0" w:after="0" w:afterAutospacing="0"/>
        <w:ind w:firstLine="420"/>
      </w:pPr>
      <w:r w:rsidRPr="00CB7FAE">
        <w:t>Она изучает как современное состояние языка, так и его историю.</w:t>
      </w:r>
    </w:p>
    <w:p w:rsidR="00F23FB1" w:rsidRDefault="00F23FB1" w:rsidP="00F23FB1">
      <w:pPr>
        <w:pStyle w:val="Normaallaadveeb"/>
        <w:shd w:val="clear" w:color="auto" w:fill="FFFFFF"/>
        <w:spacing w:before="0" w:beforeAutospacing="0" w:after="0" w:afterAutospacing="0"/>
        <w:ind w:firstLine="420"/>
      </w:pPr>
      <w:r w:rsidRPr="00CB7FAE">
        <w:t>Основателем современной науки о русском языке считается М.В. Ломоносов, он написал «Российскую грамматику*», первое развернутое описания строя русского языка и др.</w:t>
      </w:r>
    </w:p>
    <w:p w:rsidR="00185F8A" w:rsidRPr="00CB7FAE" w:rsidRDefault="00185F8A" w:rsidP="00F23FB1">
      <w:pPr>
        <w:pStyle w:val="Normaallaadveeb"/>
        <w:shd w:val="clear" w:color="auto" w:fill="FFFFFF"/>
        <w:spacing w:before="0" w:beforeAutospacing="0" w:after="0" w:afterAutospacing="0"/>
        <w:ind w:firstLine="420"/>
      </w:pPr>
    </w:p>
    <w:p w:rsidR="00F23FB1" w:rsidRPr="00CB7FAE" w:rsidRDefault="00F23FB1" w:rsidP="00F23FB1">
      <w:pPr>
        <w:pStyle w:val="Normaallaadveeb"/>
        <w:shd w:val="clear" w:color="auto" w:fill="FFFFFF"/>
        <w:spacing w:before="0" w:beforeAutospacing="0" w:after="0" w:afterAutospacing="0"/>
        <w:ind w:firstLine="420"/>
        <w:rPr>
          <w:i/>
          <w:sz w:val="22"/>
          <w:szCs w:val="22"/>
        </w:rPr>
      </w:pPr>
      <w:r w:rsidRPr="00CB7FAE">
        <w:rPr>
          <w:i/>
          <w:sz w:val="22"/>
          <w:szCs w:val="22"/>
        </w:rPr>
        <w:t>*</w:t>
      </w:r>
      <w:r w:rsidRPr="00CB7FAE">
        <w:rPr>
          <w:i/>
          <w:sz w:val="22"/>
          <w:szCs w:val="22"/>
          <w:shd w:val="clear" w:color="auto" w:fill="FFFFFF"/>
        </w:rPr>
        <w:t xml:space="preserve"> Грамматика - раздел лингвистики, занимающийся изучением и описанием строения слов (словообразования) и словоизменения (морфология) , видов словосочетаний и типов предложений (синтаксис) .</w:t>
      </w:r>
      <w:r w:rsidRPr="00CB7FAE">
        <w:rPr>
          <w:i/>
          <w:sz w:val="22"/>
          <w:szCs w:val="22"/>
        </w:rPr>
        <w:t xml:space="preserve"> </w:t>
      </w:r>
    </w:p>
    <w:p w:rsidR="00185F8A" w:rsidRDefault="00185F8A" w:rsidP="00F23FB1">
      <w:pPr>
        <w:pStyle w:val="Normaallaadveeb"/>
        <w:shd w:val="clear" w:color="auto" w:fill="FFFFFF"/>
        <w:spacing w:before="0" w:beforeAutospacing="0" w:after="0" w:afterAutospacing="0"/>
        <w:ind w:firstLine="420"/>
      </w:pPr>
    </w:p>
    <w:p w:rsidR="00F23FB1" w:rsidRPr="00CB7FAE" w:rsidRDefault="00F23FB1" w:rsidP="00F23FB1">
      <w:pPr>
        <w:pStyle w:val="Normaallaadveeb"/>
        <w:shd w:val="clear" w:color="auto" w:fill="FFFFFF"/>
        <w:spacing w:before="0" w:beforeAutospacing="0" w:after="0" w:afterAutospacing="0"/>
        <w:ind w:firstLine="420"/>
      </w:pPr>
      <w:r w:rsidRPr="00CB7FAE">
        <w:t>Ещё одним крупнейшим видным ученым-русистом был В.И. Даль, создавший четырехтомный «Толковый словарь живого великорусского языка» (1883-1866), в котором он отразил не только литературный язык, но и многие диалекты.</w:t>
      </w:r>
    </w:p>
    <w:p w:rsidR="00F23FB1" w:rsidRPr="00CB7FAE" w:rsidRDefault="00F23FB1" w:rsidP="00F23FB1">
      <w:pPr>
        <w:pStyle w:val="Normaallaadveeb"/>
        <w:shd w:val="clear" w:color="auto" w:fill="FFFFFF"/>
        <w:spacing w:before="0" w:beforeAutospacing="0" w:after="0" w:afterAutospacing="0"/>
        <w:ind w:firstLine="420"/>
      </w:pPr>
      <w:r w:rsidRPr="00CB7FAE">
        <w:t>Большой вклад в изучение русского языка внесли  Ефремова, Ушаков, Щерба, Ожегов и др.</w:t>
      </w:r>
    </w:p>
    <w:p w:rsidR="00F23FB1" w:rsidRPr="00CB7FAE" w:rsidRDefault="00F23FB1" w:rsidP="00CB7FAE">
      <w:pPr>
        <w:pStyle w:val="Pealkiri1"/>
        <w:spacing w:before="0"/>
        <w:ind w:firstLine="1134"/>
        <w:textAlignment w:val="baseline"/>
        <w:rPr>
          <w:rFonts w:ascii="Times New Roman" w:hAnsi="Times New Roman" w:cs="Times New Roman"/>
          <w:bCs w:val="0"/>
          <w:color w:val="auto"/>
          <w:sz w:val="24"/>
          <w:szCs w:val="24"/>
        </w:rPr>
      </w:pPr>
      <w:r w:rsidRPr="00CB7FAE">
        <w:rPr>
          <w:rFonts w:ascii="Times New Roman" w:hAnsi="Times New Roman" w:cs="Times New Roman"/>
          <w:color w:val="auto"/>
          <w:sz w:val="24"/>
          <w:szCs w:val="24"/>
        </w:rPr>
        <w:t>Разделы науки о языке и изучаемые в них понятия.</w:t>
      </w:r>
    </w:p>
    <w:p w:rsidR="00F23FB1" w:rsidRPr="00CB7FAE" w:rsidRDefault="00F23FB1" w:rsidP="00F23FB1">
      <w:pPr>
        <w:pStyle w:val="Normaallaadveeb"/>
        <w:shd w:val="clear" w:color="auto" w:fill="FFFFFF"/>
        <w:spacing w:before="0" w:beforeAutospacing="0" w:after="0" w:afterAutospacing="0"/>
        <w:ind w:firstLine="420"/>
        <w:textAlignment w:val="baseline"/>
      </w:pPr>
      <w:r w:rsidRPr="00CB7FAE">
        <w:rPr>
          <w:rStyle w:val="Tugev"/>
          <w:bdr w:val="none" w:sz="0" w:space="0" w:color="auto" w:frame="1"/>
        </w:rPr>
        <w:t xml:space="preserve">   </w:t>
      </w:r>
      <w:r w:rsidRPr="00CB7FAE">
        <w:rPr>
          <w:rStyle w:val="Tugev"/>
          <w:i/>
          <w:bdr w:val="none" w:sz="0" w:space="0" w:color="auto" w:frame="1"/>
        </w:rPr>
        <w:t>Фонетика</w:t>
      </w:r>
      <w:r w:rsidRPr="00CB7FAE">
        <w:rPr>
          <w:rStyle w:val="Tugev"/>
          <w:bdr w:val="none" w:sz="0" w:space="0" w:color="auto" w:frame="1"/>
        </w:rPr>
        <w:t> </w:t>
      </w:r>
      <w:r w:rsidRPr="00CB7FAE">
        <w:t>– раздел науки о языке, в котором изучаются звуки речи. Изучаемые понятия: звуки, чередование звуков, сильная и слабая позиция звуков, ударение, интонация, слог, слогораздел.</w:t>
      </w:r>
    </w:p>
    <w:p w:rsidR="00F23FB1" w:rsidRPr="00CB7FAE" w:rsidRDefault="00F23FB1" w:rsidP="00F23FB1">
      <w:pPr>
        <w:pStyle w:val="Normaallaadveeb"/>
        <w:shd w:val="clear" w:color="auto" w:fill="FFFFFF"/>
        <w:spacing w:before="0" w:beforeAutospacing="0" w:after="0" w:afterAutospacing="0"/>
        <w:ind w:firstLine="420"/>
        <w:textAlignment w:val="baseline"/>
      </w:pPr>
      <w:r w:rsidRPr="00CB7FAE">
        <w:rPr>
          <w:rStyle w:val="Tugev"/>
          <w:bdr w:val="none" w:sz="0" w:space="0" w:color="auto" w:frame="1"/>
        </w:rPr>
        <w:t xml:space="preserve">  </w:t>
      </w:r>
      <w:r w:rsidRPr="00CB7FAE">
        <w:rPr>
          <w:rStyle w:val="Tugev"/>
          <w:i/>
          <w:bdr w:val="none" w:sz="0" w:space="0" w:color="auto" w:frame="1"/>
        </w:rPr>
        <w:t>Орфография</w:t>
      </w:r>
      <w:r w:rsidRPr="00CB7FAE">
        <w:t>  –  раздел науки о языке, в котором изучается правописание слов и их значимых частей. Изучаемые понятия: орфограмма, орфографическое правило, орфограммы в корне, приставках, суффиксах, окончаниях, слитное, раздельное, дефисное написание, употребление прописной и строчной буквы.</w:t>
      </w:r>
    </w:p>
    <w:p w:rsidR="00F23FB1" w:rsidRPr="00CB7FAE" w:rsidRDefault="00F23FB1" w:rsidP="00F23FB1">
      <w:pPr>
        <w:pStyle w:val="Normaallaadveeb"/>
        <w:shd w:val="clear" w:color="auto" w:fill="FFFFFF"/>
        <w:spacing w:before="0" w:beforeAutospacing="0" w:after="0" w:afterAutospacing="0"/>
        <w:ind w:firstLine="420"/>
        <w:textAlignment w:val="baseline"/>
      </w:pPr>
      <w:r w:rsidRPr="00CB7FAE">
        <w:rPr>
          <w:rStyle w:val="Tugev"/>
          <w:bdr w:val="none" w:sz="0" w:space="0" w:color="auto" w:frame="1"/>
        </w:rPr>
        <w:t xml:space="preserve"> </w:t>
      </w:r>
      <w:r w:rsidRPr="00CB7FAE">
        <w:rPr>
          <w:rStyle w:val="Tugev"/>
          <w:i/>
          <w:bdr w:val="none" w:sz="0" w:space="0" w:color="auto" w:frame="1"/>
        </w:rPr>
        <w:t>Лексика и фразеология</w:t>
      </w:r>
      <w:r w:rsidRPr="00CB7FAE">
        <w:rPr>
          <w:rStyle w:val="apple-converted-space"/>
        </w:rPr>
        <w:t> </w:t>
      </w:r>
      <w:r w:rsidRPr="00CB7FAE">
        <w:t>–  раздел науки о языке,  в котором изучается лексическое значение слов, фразеологических оборотов и их употребление в речи. Изучаемые понятия: однозначные и многозначные слова, прямое и переносное значения слов, омонимы, синонимы, антонимы, исконно-русские и заимствованные слова, устаревшие слова и неологизмы, диалектизмы, профессионализмы, фразеологизмы.</w:t>
      </w:r>
    </w:p>
    <w:p w:rsidR="00F23FB1" w:rsidRPr="00CB7FAE" w:rsidRDefault="00F23FB1" w:rsidP="00F23FB1">
      <w:pPr>
        <w:pStyle w:val="Normaallaadveeb"/>
        <w:shd w:val="clear" w:color="auto" w:fill="FFFFFF"/>
        <w:spacing w:before="0" w:beforeAutospacing="0" w:after="0" w:afterAutospacing="0"/>
        <w:ind w:firstLine="420"/>
        <w:textAlignment w:val="baseline"/>
      </w:pPr>
      <w:r w:rsidRPr="00CB7FAE">
        <w:rPr>
          <w:rStyle w:val="Tugev"/>
          <w:i/>
          <w:bdr w:val="none" w:sz="0" w:space="0" w:color="auto" w:frame="1"/>
        </w:rPr>
        <w:t>Словообразование</w:t>
      </w:r>
      <w:r w:rsidRPr="00CB7FAE">
        <w:rPr>
          <w:rStyle w:val="apple-converted-space"/>
          <w:b/>
          <w:bCs/>
          <w:bdr w:val="none" w:sz="0" w:space="0" w:color="auto" w:frame="1"/>
        </w:rPr>
        <w:t> </w:t>
      </w:r>
      <w:r w:rsidRPr="00CB7FAE">
        <w:t>–  раздел науки о языке, в котором изучается состав слова и способы его образования. Изучаемые понятия: состав слова, морфема, основа слова, корень, суффикс, приставка, окончание, словообразовательные и формообразовательные морфемы, однокоренные слова, способы образования слов.</w:t>
      </w:r>
    </w:p>
    <w:p w:rsidR="00F23FB1" w:rsidRDefault="00F23FB1" w:rsidP="00F23FB1">
      <w:pPr>
        <w:pStyle w:val="Normaallaadveeb"/>
        <w:shd w:val="clear" w:color="auto" w:fill="FFFFFF"/>
        <w:spacing w:before="0" w:beforeAutospacing="0" w:after="0" w:afterAutospacing="0"/>
        <w:ind w:firstLine="420"/>
        <w:textAlignment w:val="baseline"/>
      </w:pPr>
      <w:r w:rsidRPr="00CB7FAE">
        <w:rPr>
          <w:rStyle w:val="Tugev"/>
          <w:i/>
          <w:bdr w:val="none" w:sz="0" w:space="0" w:color="auto" w:frame="1"/>
        </w:rPr>
        <w:t>Морфология</w:t>
      </w:r>
      <w:r w:rsidRPr="00CB7FAE">
        <w:rPr>
          <w:rStyle w:val="apple-converted-space"/>
        </w:rPr>
        <w:t> </w:t>
      </w:r>
      <w:r w:rsidRPr="00CB7FAE">
        <w:t>– раздел науки о языке, изучающий части речи и их формы. Изучаемые понятия: части речи (самостоятельные и служебные): имена существительное, прилагательное, числительное; местоимение, глагол, глагольные формы (причастие, деепричастие), наречие, предлог, союз, частица, междометие, звукоподражания, морфологические признаки частей речи.</w:t>
      </w:r>
    </w:p>
    <w:p w:rsidR="00CB7FAE" w:rsidRPr="00CB7FAE" w:rsidRDefault="00CB7FAE" w:rsidP="00F23FB1">
      <w:pPr>
        <w:pStyle w:val="Normaallaadveeb"/>
        <w:shd w:val="clear" w:color="auto" w:fill="FFFFFF"/>
        <w:spacing w:before="0" w:beforeAutospacing="0" w:after="0" w:afterAutospacing="0"/>
        <w:ind w:firstLine="420"/>
        <w:textAlignment w:val="baseline"/>
      </w:pPr>
    </w:p>
    <w:p w:rsidR="00F23FB1" w:rsidRPr="00CB7FAE" w:rsidRDefault="00F23FB1" w:rsidP="00F23FB1">
      <w:pPr>
        <w:pStyle w:val="Normaallaadveeb"/>
        <w:shd w:val="clear" w:color="auto" w:fill="FFFFFF"/>
        <w:spacing w:before="0" w:beforeAutospacing="0" w:after="0" w:afterAutospacing="0"/>
        <w:ind w:firstLine="420"/>
        <w:textAlignment w:val="baseline"/>
      </w:pPr>
      <w:r w:rsidRPr="00CB7FAE">
        <w:rPr>
          <w:noProof/>
        </w:rPr>
        <w:drawing>
          <wp:inline distT="0" distB="0" distL="0" distR="0">
            <wp:extent cx="6255385" cy="1982470"/>
            <wp:effectExtent l="19050" t="0" r="0" b="0"/>
            <wp:docPr id="1191" name="Рисунок 46" descr="Морфология. Части реч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Морфология. Части речи"/>
                    <pic:cNvPicPr>
                      <a:picLocks noChangeAspect="1" noChangeArrowheads="1"/>
                    </pic:cNvPicPr>
                  </pic:nvPicPr>
                  <pic:blipFill>
                    <a:blip r:embed="rId413" cstate="print"/>
                    <a:srcRect/>
                    <a:stretch>
                      <a:fillRect/>
                    </a:stretch>
                  </pic:blipFill>
                  <pic:spPr bwMode="auto">
                    <a:xfrm>
                      <a:off x="0" y="0"/>
                      <a:ext cx="6255385" cy="1982470"/>
                    </a:xfrm>
                    <a:prstGeom prst="rect">
                      <a:avLst/>
                    </a:prstGeom>
                    <a:noFill/>
                    <a:ln w="9525">
                      <a:noFill/>
                      <a:miter lim="800000"/>
                      <a:headEnd/>
                      <a:tailEnd/>
                    </a:ln>
                  </pic:spPr>
                </pic:pic>
              </a:graphicData>
            </a:graphic>
          </wp:inline>
        </w:drawing>
      </w:r>
    </w:p>
    <w:p w:rsidR="00F23FB1" w:rsidRPr="00CB7FAE" w:rsidRDefault="00F23FB1" w:rsidP="00F23FB1">
      <w:pPr>
        <w:pStyle w:val="Normaallaadveeb"/>
        <w:shd w:val="clear" w:color="auto" w:fill="FFFFFF"/>
        <w:spacing w:before="0" w:beforeAutospacing="0" w:after="0" w:afterAutospacing="0"/>
        <w:ind w:firstLine="420"/>
        <w:textAlignment w:val="baseline"/>
      </w:pPr>
      <w:r w:rsidRPr="00CB7FAE">
        <w:rPr>
          <w:rStyle w:val="Tugev"/>
          <w:i/>
          <w:bdr w:val="none" w:sz="0" w:space="0" w:color="auto" w:frame="1"/>
        </w:rPr>
        <w:t>Синтаксис</w:t>
      </w:r>
      <w:r w:rsidRPr="00CB7FAE">
        <w:rPr>
          <w:rStyle w:val="apple-converted-space"/>
        </w:rPr>
        <w:t> </w:t>
      </w:r>
      <w:r w:rsidRPr="00CB7FAE">
        <w:t>– раздел науки о языке, изучающий словосочетание и предложение, их строение, значение и роль в речи. Изучаемые понятия: словосочетание, согласование, управление, примыкание, подлежащее и сказуемое (простое глагольное, составное глагольное, составное именное); определение, дополнение, обстоятельство; простое предложение, однородные члены предложения, обобщающие слова, обособленные члены предложения, обращение, вводные слова; сложные предложения (сложносочиненные, сложноподчинённые, бессоюзные); виды придаточных частей сложного предложения (определительная, изъяснительная, обстоятельственная).</w:t>
      </w:r>
    </w:p>
    <w:p w:rsidR="00F23FB1" w:rsidRPr="00CB7FAE" w:rsidRDefault="00F23FB1" w:rsidP="00F23FB1">
      <w:pPr>
        <w:pStyle w:val="Normaallaadveeb"/>
        <w:shd w:val="clear" w:color="auto" w:fill="FFFFFF"/>
        <w:spacing w:before="0" w:beforeAutospacing="0" w:after="0" w:afterAutospacing="0"/>
        <w:ind w:firstLine="420"/>
        <w:textAlignment w:val="baseline"/>
      </w:pPr>
      <w:r w:rsidRPr="00CB7FAE">
        <w:rPr>
          <w:rStyle w:val="Tugev"/>
          <w:i/>
          <w:bdr w:val="none" w:sz="0" w:space="0" w:color="auto" w:frame="1"/>
        </w:rPr>
        <w:t>Пунктуация</w:t>
      </w:r>
      <w:r w:rsidRPr="00CB7FAE">
        <w:rPr>
          <w:rStyle w:val="apple-converted-space"/>
          <w:b/>
          <w:bCs/>
          <w:bdr w:val="none" w:sz="0" w:space="0" w:color="auto" w:frame="1"/>
        </w:rPr>
        <w:t> </w:t>
      </w:r>
      <w:r w:rsidRPr="00CB7FAE">
        <w:t>– раздел науки о языке, в котором изучаются правила расстановки знаков препинания. Изучаемые понятия: знаки препинания, их функции (завершающие, выделяющие, отделяющие); одиночные и парные знаки.</w:t>
      </w:r>
    </w:p>
    <w:p w:rsidR="00F23FB1" w:rsidRPr="00CB7FAE" w:rsidRDefault="00F23FB1" w:rsidP="00F23FB1">
      <w:pPr>
        <w:pStyle w:val="Normaallaadveeb"/>
        <w:shd w:val="clear" w:color="auto" w:fill="FFFFFF"/>
        <w:spacing w:before="0" w:beforeAutospacing="0" w:after="0" w:afterAutospacing="0"/>
        <w:ind w:firstLine="420"/>
        <w:textAlignment w:val="baseline"/>
      </w:pPr>
      <w:r w:rsidRPr="00CB7FAE">
        <w:rPr>
          <w:rStyle w:val="Tugev"/>
          <w:i/>
          <w:bdr w:val="none" w:sz="0" w:space="0" w:color="auto" w:frame="1"/>
        </w:rPr>
        <w:t>Стилистика</w:t>
      </w:r>
      <w:r w:rsidRPr="00CB7FAE">
        <w:rPr>
          <w:rStyle w:val="apple-converted-space"/>
        </w:rPr>
        <w:t> </w:t>
      </w:r>
      <w:r w:rsidRPr="00CB7FAE">
        <w:t>– раздел науки о языке, изучающий функциональные стили речи, их языковые особенности. Изучаемые понятия, стили речи: разговорный и книжные (художественный, научный, публицистический, официально-деловой), языковые особенности стилей, жанры, характерные для определённого стиля.</w:t>
      </w:r>
    </w:p>
    <w:p w:rsidR="00F23FB1" w:rsidRPr="00CB7FAE" w:rsidRDefault="00F23FB1" w:rsidP="00F23FB1">
      <w:pPr>
        <w:pStyle w:val="Normaallaadveeb"/>
        <w:shd w:val="clear" w:color="auto" w:fill="FFFFFF"/>
        <w:spacing w:before="0" w:beforeAutospacing="0" w:after="0" w:afterAutospacing="0"/>
        <w:ind w:firstLine="420"/>
        <w:textAlignment w:val="baseline"/>
      </w:pPr>
      <w:r w:rsidRPr="00CB7FAE">
        <w:rPr>
          <w:rStyle w:val="Tugev"/>
          <w:i/>
          <w:bdr w:val="none" w:sz="0" w:space="0" w:color="auto" w:frame="1"/>
        </w:rPr>
        <w:t>Культура речи</w:t>
      </w:r>
      <w:r w:rsidRPr="00CB7FAE">
        <w:rPr>
          <w:rStyle w:val="Tugev"/>
          <w:bdr w:val="none" w:sz="0" w:space="0" w:color="auto" w:frame="1"/>
        </w:rPr>
        <w:t xml:space="preserve"> –</w:t>
      </w:r>
      <w:r w:rsidRPr="00CB7FAE">
        <w:rPr>
          <w:rStyle w:val="apple-converted-space"/>
          <w:b/>
          <w:bCs/>
          <w:bdr w:val="none" w:sz="0" w:space="0" w:color="auto" w:frame="1"/>
        </w:rPr>
        <w:t> </w:t>
      </w:r>
      <w:r w:rsidRPr="00CB7FAE">
        <w:t>раздел языкознания, в котором изучаются нормы литературного языка в его устной и письменной формах. Изучаемые понятия: нормы литературного языка:</w:t>
      </w:r>
      <w:r w:rsidRPr="00F23FB1">
        <w:rPr>
          <w:color w:val="414141"/>
        </w:rPr>
        <w:t xml:space="preserve"> </w:t>
      </w:r>
      <w:r w:rsidRPr="00CB7FAE">
        <w:t>произносительная, орфографическая, морфологическая, словообразовательная, синтаксическая, пунктуационная, речевая.</w:t>
      </w:r>
    </w:p>
    <w:p w:rsidR="00F23FB1" w:rsidRPr="00CB7FAE" w:rsidRDefault="00F23FB1" w:rsidP="00F23FB1">
      <w:pPr>
        <w:ind w:firstLine="420"/>
        <w:rPr>
          <w:b/>
          <w:bCs/>
          <w:sz w:val="24"/>
          <w:szCs w:val="24"/>
          <w:shd w:val="clear" w:color="auto" w:fill="FFFFFF"/>
        </w:rPr>
      </w:pPr>
      <w:r w:rsidRPr="00CB7FAE">
        <w:rPr>
          <w:b/>
          <w:bCs/>
          <w:sz w:val="24"/>
          <w:szCs w:val="24"/>
          <w:shd w:val="clear" w:color="auto" w:fill="FFFFFF"/>
        </w:rPr>
        <w:t xml:space="preserve"> </w:t>
      </w:r>
    </w:p>
    <w:p w:rsidR="00F23FB1" w:rsidRPr="00CB7FAE" w:rsidRDefault="00F23FB1" w:rsidP="00CB7FAE">
      <w:pPr>
        <w:ind w:firstLine="1134"/>
        <w:rPr>
          <w:b/>
          <w:bCs/>
          <w:sz w:val="24"/>
          <w:szCs w:val="24"/>
          <w:shd w:val="clear" w:color="auto" w:fill="FFFFFF"/>
        </w:rPr>
      </w:pPr>
      <w:r w:rsidRPr="00CB7FAE">
        <w:rPr>
          <w:b/>
          <w:bCs/>
          <w:sz w:val="24"/>
          <w:szCs w:val="24"/>
          <w:shd w:val="clear" w:color="auto" w:fill="FFFFFF"/>
        </w:rPr>
        <w:t>Некоторые дополнительные разъяснения.</w:t>
      </w:r>
    </w:p>
    <w:p w:rsidR="00F23FB1" w:rsidRPr="00CB7FAE" w:rsidRDefault="00F23FB1" w:rsidP="00F23FB1">
      <w:pPr>
        <w:ind w:firstLine="420"/>
        <w:rPr>
          <w:sz w:val="24"/>
          <w:szCs w:val="24"/>
          <w:shd w:val="clear" w:color="auto" w:fill="FFFFFF"/>
        </w:rPr>
      </w:pPr>
      <w:r w:rsidRPr="00CB7FAE">
        <w:rPr>
          <w:b/>
          <w:bCs/>
          <w:i/>
          <w:sz w:val="24"/>
          <w:szCs w:val="24"/>
          <w:shd w:val="clear" w:color="auto" w:fill="FFFFFF"/>
        </w:rPr>
        <w:t>Сло́во.</w:t>
      </w:r>
      <w:r w:rsidRPr="00CB7FAE">
        <w:rPr>
          <w:b/>
          <w:bCs/>
          <w:sz w:val="24"/>
          <w:szCs w:val="24"/>
          <w:shd w:val="clear" w:color="auto" w:fill="FFFFFF"/>
        </w:rPr>
        <w:t xml:space="preserve">   О</w:t>
      </w:r>
      <w:r w:rsidRPr="00CB7FAE">
        <w:rPr>
          <w:sz w:val="24"/>
          <w:szCs w:val="24"/>
          <w:shd w:val="clear" w:color="auto" w:fill="FFFFFF"/>
        </w:rPr>
        <w:t>дна из основных структурных единиц</w:t>
      </w:r>
      <w:r w:rsidRPr="00CB7FAE">
        <w:rPr>
          <w:rStyle w:val="apple-converted-space"/>
          <w:sz w:val="24"/>
          <w:szCs w:val="24"/>
          <w:shd w:val="clear" w:color="auto" w:fill="FFFFFF"/>
        </w:rPr>
        <w:t> </w:t>
      </w:r>
      <w:hyperlink r:id="rId414" w:tooltip="Язык" w:history="1">
        <w:r w:rsidRPr="00CB7FAE">
          <w:rPr>
            <w:rStyle w:val="Hperlink"/>
            <w:color w:val="auto"/>
            <w:sz w:val="24"/>
            <w:szCs w:val="24"/>
            <w:shd w:val="clear" w:color="auto" w:fill="FFFFFF"/>
          </w:rPr>
          <w:t>языка</w:t>
        </w:r>
      </w:hyperlink>
      <w:r w:rsidRPr="00CB7FAE">
        <w:rPr>
          <w:sz w:val="24"/>
          <w:szCs w:val="24"/>
          <w:shd w:val="clear" w:color="auto" w:fill="FFFFFF"/>
        </w:rPr>
        <w:t>, которая служит для именования предметов, их качеств и характеристик, их взаимодействий, а также именования мнимых и отвлечённых понятий, создаваемых человеческим воображением.</w:t>
      </w:r>
    </w:p>
    <w:p w:rsidR="00F23FB1" w:rsidRPr="00CB7FAE" w:rsidRDefault="00F23FB1" w:rsidP="00F23FB1">
      <w:pPr>
        <w:ind w:firstLine="420"/>
        <w:rPr>
          <w:rStyle w:val="apple-converted-space"/>
          <w:sz w:val="24"/>
          <w:szCs w:val="24"/>
          <w:shd w:val="clear" w:color="auto" w:fill="FFFFFF"/>
        </w:rPr>
      </w:pPr>
      <w:r w:rsidRPr="00CB7FAE">
        <w:rPr>
          <w:b/>
          <w:i/>
          <w:sz w:val="24"/>
          <w:szCs w:val="24"/>
          <w:shd w:val="clear" w:color="auto" w:fill="FFFFFF"/>
        </w:rPr>
        <w:t>Значение слова.</w:t>
      </w:r>
      <w:r w:rsidRPr="00CB7FAE">
        <w:rPr>
          <w:b/>
          <w:sz w:val="24"/>
          <w:szCs w:val="24"/>
          <w:shd w:val="clear" w:color="auto" w:fill="FFFFFF"/>
        </w:rPr>
        <w:t xml:space="preserve">  З</w:t>
      </w:r>
      <w:r w:rsidRPr="00CB7FAE">
        <w:rPr>
          <w:sz w:val="24"/>
          <w:szCs w:val="24"/>
          <w:shd w:val="clear" w:color="auto" w:fill="FFFFFF"/>
        </w:rPr>
        <w:t>аключенный в слове смысл, содержание, связанное с понятием как отражением в сознании предметов и явлений объективного мира.</w:t>
      </w:r>
      <w:r w:rsidRPr="00CB7FAE">
        <w:rPr>
          <w:rStyle w:val="apple-converted-space"/>
          <w:sz w:val="24"/>
          <w:szCs w:val="24"/>
          <w:shd w:val="clear" w:color="auto" w:fill="FFFFFF"/>
        </w:rPr>
        <w:t> </w:t>
      </w:r>
    </w:p>
    <w:p w:rsidR="00F23FB1" w:rsidRPr="00CB7FAE" w:rsidRDefault="00F23FB1" w:rsidP="00F23FB1">
      <w:pPr>
        <w:ind w:firstLine="420"/>
        <w:rPr>
          <w:sz w:val="24"/>
          <w:szCs w:val="24"/>
        </w:rPr>
      </w:pPr>
      <w:r w:rsidRPr="00CB7FAE">
        <w:rPr>
          <w:b/>
          <w:bCs/>
          <w:i/>
          <w:sz w:val="24"/>
          <w:szCs w:val="24"/>
        </w:rPr>
        <w:t>Словосочетание</w:t>
      </w:r>
      <w:r w:rsidRPr="00CB7FAE">
        <w:rPr>
          <w:rStyle w:val="apple-converted-space"/>
          <w:i/>
          <w:sz w:val="24"/>
          <w:szCs w:val="24"/>
        </w:rPr>
        <w:t> </w:t>
      </w:r>
      <w:r w:rsidRPr="00CB7FAE">
        <w:rPr>
          <w:sz w:val="24"/>
          <w:szCs w:val="24"/>
        </w:rPr>
        <w:t>- единица синтаксиса. Словосочетание представляет собой сочетание двух или нескольких самостоятельных слов, связанных друг с другом по смыслу и грамматически. Словосочетание состоит из главного и зависимого слова.</w:t>
      </w:r>
    </w:p>
    <w:p w:rsidR="00F23FB1" w:rsidRPr="00CB7FAE" w:rsidRDefault="00F23FB1" w:rsidP="00F23FB1">
      <w:pPr>
        <w:ind w:firstLine="420"/>
        <w:rPr>
          <w:b/>
          <w:bCs/>
          <w:sz w:val="24"/>
          <w:szCs w:val="24"/>
          <w:shd w:val="clear" w:color="auto" w:fill="FFFFFF"/>
        </w:rPr>
      </w:pPr>
      <w:r w:rsidRPr="00CB7FAE">
        <w:rPr>
          <w:b/>
          <w:bCs/>
          <w:i/>
          <w:sz w:val="24"/>
          <w:szCs w:val="24"/>
        </w:rPr>
        <w:t>Предложение</w:t>
      </w:r>
      <w:r w:rsidRPr="00CB7FAE">
        <w:rPr>
          <w:rStyle w:val="apple-converted-space"/>
          <w:sz w:val="24"/>
          <w:szCs w:val="24"/>
        </w:rPr>
        <w:t> </w:t>
      </w:r>
      <w:r w:rsidRPr="00CB7FAE">
        <w:rPr>
          <w:sz w:val="24"/>
          <w:szCs w:val="24"/>
        </w:rPr>
        <w:t>- одна из основных единиц языка и основная единица синтаксиса. Предложением является одно или несколько слов, в которых заключается</w:t>
      </w:r>
      <w:r w:rsidRPr="00CB7FAE">
        <w:rPr>
          <w:rStyle w:val="apple-converted-space"/>
          <w:sz w:val="24"/>
          <w:szCs w:val="24"/>
        </w:rPr>
        <w:t> </w:t>
      </w:r>
      <w:r w:rsidRPr="00CB7FAE">
        <w:rPr>
          <w:i/>
          <w:iCs/>
          <w:sz w:val="24"/>
          <w:szCs w:val="24"/>
        </w:rPr>
        <w:t>сообщение, вопрос или побуждение</w:t>
      </w:r>
      <w:r w:rsidRPr="00CB7FAE">
        <w:rPr>
          <w:rStyle w:val="apple-converted-space"/>
          <w:sz w:val="24"/>
          <w:szCs w:val="24"/>
        </w:rPr>
        <w:t> </w:t>
      </w:r>
      <w:r w:rsidRPr="00CB7FAE">
        <w:rPr>
          <w:sz w:val="24"/>
          <w:szCs w:val="24"/>
        </w:rPr>
        <w:t>(приказ, совет, просьба). Предложение характеризуется интонационной и смысловой законченностью, т.е. представляет собой отдельное высказывание.</w:t>
      </w:r>
      <w:r w:rsidRPr="00CB7FAE">
        <w:rPr>
          <w:sz w:val="24"/>
          <w:szCs w:val="24"/>
        </w:rPr>
        <w:br/>
        <w:t>Предложение имеет грамматическую основу, состоящую из</w:t>
      </w:r>
      <w:r w:rsidRPr="00CB7FAE">
        <w:rPr>
          <w:rStyle w:val="apple-converted-space"/>
          <w:sz w:val="24"/>
          <w:szCs w:val="24"/>
        </w:rPr>
        <w:t> </w:t>
      </w:r>
      <w:hyperlink r:id="rId415" w:history="1">
        <w:r w:rsidRPr="00CB7FAE">
          <w:rPr>
            <w:rStyle w:val="Hperlink"/>
            <w:color w:val="auto"/>
            <w:sz w:val="24"/>
            <w:szCs w:val="24"/>
          </w:rPr>
          <w:t>главных членов</w:t>
        </w:r>
      </w:hyperlink>
      <w:r w:rsidRPr="00CB7FAE">
        <w:rPr>
          <w:rStyle w:val="apple-converted-space"/>
          <w:sz w:val="24"/>
          <w:szCs w:val="24"/>
        </w:rPr>
        <w:t> </w:t>
      </w:r>
      <w:r w:rsidRPr="00CB7FAE">
        <w:rPr>
          <w:sz w:val="24"/>
          <w:szCs w:val="24"/>
        </w:rPr>
        <w:t>(подлежащего и сказуемого) или одного из них.</w:t>
      </w:r>
    </w:p>
    <w:p w:rsidR="00F23FB1" w:rsidRPr="00CB7FAE" w:rsidRDefault="00F23FB1" w:rsidP="00F23FB1">
      <w:pPr>
        <w:ind w:firstLine="420"/>
        <w:rPr>
          <w:rStyle w:val="apple-converted-space"/>
          <w:sz w:val="24"/>
          <w:szCs w:val="24"/>
          <w:shd w:val="clear" w:color="auto" w:fill="FFFFFF"/>
        </w:rPr>
      </w:pPr>
      <w:r w:rsidRPr="00CB7FAE">
        <w:rPr>
          <w:rStyle w:val="apple-converted-space"/>
          <w:b/>
          <w:i/>
          <w:sz w:val="24"/>
          <w:szCs w:val="24"/>
          <w:shd w:val="clear" w:color="auto" w:fill="FFFFFF"/>
        </w:rPr>
        <w:t>Выражение</w:t>
      </w:r>
      <w:r w:rsidRPr="00CB7FAE">
        <w:rPr>
          <w:rStyle w:val="apple-converted-space"/>
          <w:sz w:val="24"/>
          <w:szCs w:val="24"/>
          <w:shd w:val="clear" w:color="auto" w:fill="FFFFFF"/>
        </w:rPr>
        <w:t>. Оборот речи, принятый в каком- н. языке; слово, слова, служащие для передачи мысли. (Образное, непонятное, непристойное выражение. Употребить какое- нибудь выражение).</w:t>
      </w:r>
    </w:p>
    <w:p w:rsidR="00D615B5" w:rsidRDefault="00F23FB1" w:rsidP="00F23FB1">
      <w:pPr>
        <w:pStyle w:val="Normaallaadveeb"/>
        <w:spacing w:before="0" w:beforeAutospacing="0" w:after="0" w:afterAutospacing="0"/>
        <w:ind w:firstLine="420"/>
        <w:rPr>
          <w:b/>
          <w:color w:val="000000"/>
        </w:rPr>
      </w:pPr>
      <w:r w:rsidRPr="00F23FB1">
        <w:rPr>
          <w:b/>
          <w:color w:val="000000"/>
        </w:rPr>
        <w:t xml:space="preserve">                                                       </w:t>
      </w:r>
    </w:p>
    <w:p w:rsidR="00F23FB1" w:rsidRPr="00F23FB1" w:rsidRDefault="00F23FB1" w:rsidP="00D615B5">
      <w:pPr>
        <w:pStyle w:val="Normaallaadveeb"/>
        <w:spacing w:before="0" w:beforeAutospacing="0" w:after="0" w:afterAutospacing="0"/>
        <w:ind w:firstLine="1134"/>
        <w:rPr>
          <w:rStyle w:val="apple-converted-space"/>
          <w:b/>
          <w:color w:val="000000"/>
        </w:rPr>
      </w:pPr>
      <w:r w:rsidRPr="00F23FB1">
        <w:rPr>
          <w:b/>
          <w:color w:val="000000"/>
        </w:rPr>
        <w:t xml:space="preserve"> Лексика.</w:t>
      </w:r>
    </w:p>
    <w:p w:rsidR="00F23FB1" w:rsidRPr="00F23FB1" w:rsidRDefault="00F23FB1" w:rsidP="00F23FB1">
      <w:pPr>
        <w:ind w:firstLine="420"/>
        <w:rPr>
          <w:rStyle w:val="w"/>
          <w:color w:val="000000"/>
          <w:sz w:val="24"/>
          <w:szCs w:val="24"/>
          <w:shd w:val="clear" w:color="auto" w:fill="FFFFFF"/>
        </w:rPr>
      </w:pPr>
      <w:r w:rsidRPr="00D615B5">
        <w:rPr>
          <w:rStyle w:val="w"/>
          <w:b/>
          <w:i/>
          <w:color w:val="000000"/>
          <w:sz w:val="24"/>
          <w:szCs w:val="24"/>
          <w:shd w:val="clear" w:color="auto" w:fill="FFFFFF"/>
        </w:rPr>
        <w:t>Лексика</w:t>
      </w:r>
      <w:r w:rsidRPr="00F23FB1">
        <w:rPr>
          <w:rStyle w:val="w"/>
          <w:b/>
          <w:color w:val="000000"/>
          <w:sz w:val="24"/>
          <w:szCs w:val="24"/>
          <w:shd w:val="clear" w:color="auto" w:fill="FFFFFF"/>
        </w:rPr>
        <w:t xml:space="preserve">.  </w:t>
      </w:r>
      <w:r w:rsidRPr="00F23FB1">
        <w:rPr>
          <w:rStyle w:val="w"/>
          <w:color w:val="000000"/>
          <w:sz w:val="24"/>
          <w:szCs w:val="24"/>
          <w:shd w:val="clear" w:color="auto" w:fill="FFFFFF"/>
        </w:rPr>
        <w:t xml:space="preserve"> Вся совокупность слов, словарный состав языка, а также их, характерных для данного варианта речи (лексика бытовая, военная и др.), того или иного пласта (лексика нейтральная, просторечная и др.), для данного писателя ( лексика А.С. Пушкина и др.).</w:t>
      </w:r>
    </w:p>
    <w:p w:rsidR="00F23FB1" w:rsidRPr="00F23FB1" w:rsidRDefault="00F23FB1" w:rsidP="00F23FB1">
      <w:pPr>
        <w:ind w:firstLine="420"/>
        <w:rPr>
          <w:sz w:val="24"/>
          <w:szCs w:val="24"/>
        </w:rPr>
      </w:pPr>
      <w:r w:rsidRPr="00F23FB1">
        <w:rPr>
          <w:sz w:val="24"/>
          <w:szCs w:val="24"/>
        </w:rPr>
        <w:t xml:space="preserve">Слово - это основная структурная единица языка, которая служит для именования предметов, явлений, их свойств и которая обладает совокупностью семантических*, фонетических и грамматических признаков. </w:t>
      </w:r>
    </w:p>
    <w:p w:rsidR="00C20152" w:rsidRDefault="00C20152" w:rsidP="00F23FB1">
      <w:pPr>
        <w:ind w:firstLine="420"/>
        <w:rPr>
          <w:i/>
          <w:sz w:val="22"/>
          <w:szCs w:val="22"/>
        </w:rPr>
      </w:pPr>
    </w:p>
    <w:p w:rsidR="00F23FB1" w:rsidRPr="00D615B5" w:rsidRDefault="00F23FB1" w:rsidP="00F23FB1">
      <w:pPr>
        <w:ind w:firstLine="420"/>
        <w:rPr>
          <w:i/>
          <w:color w:val="000000"/>
          <w:sz w:val="22"/>
          <w:szCs w:val="22"/>
        </w:rPr>
      </w:pPr>
      <w:r w:rsidRPr="00D615B5">
        <w:rPr>
          <w:i/>
          <w:sz w:val="22"/>
          <w:szCs w:val="22"/>
        </w:rPr>
        <w:t>*</w:t>
      </w:r>
      <w:r w:rsidRPr="00D615B5">
        <w:rPr>
          <w:b/>
          <w:bCs/>
          <w:i/>
          <w:color w:val="222222"/>
          <w:sz w:val="22"/>
          <w:szCs w:val="22"/>
          <w:shd w:val="clear" w:color="auto" w:fill="FFFFFF"/>
        </w:rPr>
        <w:t xml:space="preserve"> Сема́нтика.</w:t>
      </w:r>
      <w:r w:rsidRPr="00D615B5">
        <w:rPr>
          <w:rStyle w:val="apple-converted-space"/>
          <w:i/>
          <w:color w:val="222222"/>
          <w:sz w:val="22"/>
          <w:szCs w:val="22"/>
          <w:shd w:val="clear" w:color="auto" w:fill="FFFFFF"/>
        </w:rPr>
        <w:t> </w:t>
      </w:r>
      <w:r w:rsidRPr="00D615B5">
        <w:rPr>
          <w:i/>
          <w:color w:val="000000"/>
          <w:sz w:val="22"/>
          <w:szCs w:val="22"/>
          <w:shd w:val="clear" w:color="auto" w:fill="FFFFFF"/>
        </w:rPr>
        <w:t xml:space="preserve"> Р</w:t>
      </w:r>
      <w:hyperlink r:id="rId416" w:tooltip="Раздел" w:history="1">
        <w:r w:rsidRPr="00D615B5">
          <w:rPr>
            <w:rStyle w:val="Hperlink"/>
            <w:i/>
            <w:color w:val="000000"/>
            <w:sz w:val="22"/>
            <w:szCs w:val="22"/>
            <w:shd w:val="clear" w:color="auto" w:fill="FFFFFF"/>
          </w:rPr>
          <w:t>аздел</w:t>
        </w:r>
      </w:hyperlink>
      <w:r w:rsidRPr="00D615B5">
        <w:rPr>
          <w:i/>
          <w:color w:val="000000"/>
          <w:sz w:val="22"/>
          <w:szCs w:val="22"/>
        </w:rPr>
        <w:t xml:space="preserve"> </w:t>
      </w:r>
      <w:hyperlink r:id="rId417" w:tooltip="Лингвистика" w:history="1">
        <w:r w:rsidRPr="00D615B5">
          <w:rPr>
            <w:rStyle w:val="Hperlink"/>
            <w:i/>
            <w:color w:val="000000"/>
            <w:sz w:val="22"/>
            <w:szCs w:val="22"/>
            <w:shd w:val="clear" w:color="auto" w:fill="FFFFFF"/>
          </w:rPr>
          <w:t>лингвистики</w:t>
        </w:r>
      </w:hyperlink>
      <w:r w:rsidRPr="00D615B5">
        <w:rPr>
          <w:i/>
          <w:color w:val="000000"/>
          <w:sz w:val="22"/>
          <w:szCs w:val="22"/>
          <w:shd w:val="clear" w:color="auto" w:fill="FFFFFF"/>
        </w:rPr>
        <w:t>, изучающий</w:t>
      </w:r>
      <w:r w:rsidRPr="00D615B5">
        <w:rPr>
          <w:rStyle w:val="apple-converted-space"/>
          <w:i/>
          <w:color w:val="000000"/>
          <w:sz w:val="22"/>
          <w:szCs w:val="22"/>
          <w:shd w:val="clear" w:color="auto" w:fill="FFFFFF"/>
        </w:rPr>
        <w:t> </w:t>
      </w:r>
      <w:hyperlink r:id="rId418" w:tooltip="Смысл" w:history="1">
        <w:r w:rsidRPr="00D615B5">
          <w:rPr>
            <w:rStyle w:val="Hperlink"/>
            <w:i/>
            <w:color w:val="000000"/>
            <w:sz w:val="22"/>
            <w:szCs w:val="22"/>
            <w:shd w:val="clear" w:color="auto" w:fill="FFFFFF"/>
          </w:rPr>
          <w:t>смысловое</w:t>
        </w:r>
      </w:hyperlink>
      <w:r w:rsidRPr="00D615B5">
        <w:rPr>
          <w:rStyle w:val="apple-converted-space"/>
          <w:i/>
          <w:color w:val="000000"/>
          <w:sz w:val="22"/>
          <w:szCs w:val="22"/>
          <w:shd w:val="clear" w:color="auto" w:fill="FFFFFF"/>
        </w:rPr>
        <w:t> </w:t>
      </w:r>
      <w:hyperlink r:id="rId419" w:tooltip="Значение" w:history="1">
        <w:r w:rsidRPr="00D615B5">
          <w:rPr>
            <w:rStyle w:val="Hperlink"/>
            <w:i/>
            <w:color w:val="000000"/>
            <w:sz w:val="22"/>
            <w:szCs w:val="22"/>
            <w:shd w:val="clear" w:color="auto" w:fill="FFFFFF"/>
          </w:rPr>
          <w:t>значение</w:t>
        </w:r>
      </w:hyperlink>
      <w:r w:rsidRPr="00D615B5">
        <w:rPr>
          <w:rStyle w:val="apple-converted-space"/>
          <w:i/>
          <w:color w:val="000000"/>
          <w:sz w:val="22"/>
          <w:szCs w:val="22"/>
          <w:shd w:val="clear" w:color="auto" w:fill="FFFFFF"/>
        </w:rPr>
        <w:t> </w:t>
      </w:r>
      <w:hyperlink r:id="rId420" w:tooltip="Единица языка" w:history="1">
        <w:r w:rsidRPr="00D615B5">
          <w:rPr>
            <w:rStyle w:val="Hperlink"/>
            <w:i/>
            <w:color w:val="000000"/>
            <w:sz w:val="22"/>
            <w:szCs w:val="22"/>
            <w:shd w:val="clear" w:color="auto" w:fill="FFFFFF"/>
          </w:rPr>
          <w:t>единиц языка</w:t>
        </w:r>
      </w:hyperlink>
      <w:r w:rsidRPr="00D615B5">
        <w:rPr>
          <w:i/>
          <w:color w:val="000000"/>
          <w:sz w:val="22"/>
          <w:szCs w:val="22"/>
        </w:rPr>
        <w:t>.</w:t>
      </w:r>
    </w:p>
    <w:p w:rsidR="00F23FB1" w:rsidRPr="00F23FB1" w:rsidRDefault="00F23FB1" w:rsidP="00F23FB1">
      <w:pPr>
        <w:ind w:firstLine="420"/>
        <w:rPr>
          <w:sz w:val="24"/>
          <w:szCs w:val="24"/>
        </w:rPr>
      </w:pPr>
    </w:p>
    <w:p w:rsidR="00F23FB1" w:rsidRPr="00D615B5" w:rsidRDefault="00F23FB1" w:rsidP="00F23FB1">
      <w:pPr>
        <w:pStyle w:val="Normaallaadveeb"/>
        <w:spacing w:before="0" w:beforeAutospacing="0" w:after="0" w:afterAutospacing="0"/>
        <w:ind w:firstLine="420"/>
      </w:pPr>
      <w:r w:rsidRPr="00D615B5">
        <w:t>Лексика русского языка пополняется двумя основными путями:</w:t>
      </w:r>
    </w:p>
    <w:p w:rsidR="00F23FB1" w:rsidRPr="00D615B5" w:rsidRDefault="00F23FB1" w:rsidP="00F23FB1">
      <w:pPr>
        <w:pStyle w:val="Normaallaadveeb"/>
        <w:spacing w:before="0" w:beforeAutospacing="0" w:after="0" w:afterAutospacing="0"/>
        <w:ind w:firstLine="420"/>
      </w:pPr>
      <w:r w:rsidRPr="00D615B5">
        <w:t>образованием слов на основе словообразовательного материала (корней, суффиксов и окончаний);</w:t>
      </w:r>
    </w:p>
    <w:p w:rsidR="00F23FB1" w:rsidRPr="00D615B5" w:rsidRDefault="00F23FB1" w:rsidP="00F23FB1">
      <w:pPr>
        <w:pStyle w:val="Normaallaadveeb"/>
        <w:spacing w:before="0" w:beforeAutospacing="0" w:after="0" w:afterAutospacing="0"/>
        <w:ind w:firstLine="420"/>
      </w:pPr>
      <w:r w:rsidRPr="00D615B5">
        <w:t>появлением новых слов, приходящих в русский язык из других языков в результате политических, экономических и культурных связей русских людей с другими народами и странами.</w:t>
      </w:r>
    </w:p>
    <w:p w:rsidR="00F23FB1" w:rsidRPr="00D615B5" w:rsidRDefault="00F23FB1" w:rsidP="00F23FB1">
      <w:pPr>
        <w:pStyle w:val="Pealkiri3"/>
        <w:numPr>
          <w:ilvl w:val="2"/>
          <w:numId w:val="8"/>
        </w:numPr>
        <w:spacing w:before="0" w:after="0"/>
        <w:ind w:left="0" w:firstLine="420"/>
        <w:rPr>
          <w:rFonts w:ascii="Times New Roman" w:hAnsi="Times New Roman" w:cs="Times New Roman"/>
          <w:b w:val="0"/>
          <w:sz w:val="24"/>
          <w:szCs w:val="24"/>
        </w:rPr>
      </w:pPr>
      <w:r w:rsidRPr="00D615B5">
        <w:rPr>
          <w:rFonts w:ascii="Times New Roman" w:hAnsi="Times New Roman" w:cs="Times New Roman"/>
          <w:i/>
          <w:sz w:val="24"/>
          <w:szCs w:val="24"/>
        </w:rPr>
        <w:t>Лексическое значение слова</w:t>
      </w:r>
      <w:r w:rsidRPr="00D615B5">
        <w:rPr>
          <w:rFonts w:ascii="Times New Roman" w:hAnsi="Times New Roman" w:cs="Times New Roman"/>
          <w:sz w:val="24"/>
          <w:szCs w:val="24"/>
        </w:rPr>
        <w:t xml:space="preserve"> - </w:t>
      </w:r>
      <w:r w:rsidRPr="00D615B5">
        <w:rPr>
          <w:rFonts w:ascii="Times New Roman" w:hAnsi="Times New Roman" w:cs="Times New Roman"/>
          <w:b w:val="0"/>
          <w:sz w:val="24"/>
          <w:szCs w:val="24"/>
        </w:rPr>
        <w:t>это</w:t>
      </w:r>
      <w:r w:rsidRPr="00D615B5">
        <w:rPr>
          <w:rFonts w:ascii="Times New Roman" w:hAnsi="Times New Roman" w:cs="Times New Roman"/>
          <w:sz w:val="24"/>
          <w:szCs w:val="24"/>
        </w:rPr>
        <w:t xml:space="preserve"> </w:t>
      </w:r>
      <w:r w:rsidRPr="00D615B5">
        <w:rPr>
          <w:rFonts w:ascii="Times New Roman" w:hAnsi="Times New Roman" w:cs="Times New Roman"/>
          <w:b w:val="0"/>
          <w:sz w:val="24"/>
          <w:szCs w:val="24"/>
        </w:rPr>
        <w:t>закреплённая в сознании говорящего соотнесенность звукового оформления языковой единицы с тем или иным явлением действительности.</w:t>
      </w:r>
    </w:p>
    <w:p w:rsidR="00F23FB1" w:rsidRPr="00D615B5" w:rsidRDefault="00F23FB1" w:rsidP="00F23FB1">
      <w:pPr>
        <w:pStyle w:val="Normaallaadveeb"/>
        <w:spacing w:before="0" w:beforeAutospacing="0" w:after="0" w:afterAutospacing="0"/>
        <w:ind w:firstLine="420"/>
      </w:pPr>
      <w:r w:rsidRPr="00D615B5">
        <w:t xml:space="preserve"> Слова бывают однозначными и многозначными. Однозначные слова — это слова, у которых есть только одно лексическое значение, не зависимо от того, в каком контексте они употреблены. Таких слов в русском языке немного, это:</w:t>
      </w:r>
    </w:p>
    <w:p w:rsidR="00F23FB1" w:rsidRPr="00D615B5" w:rsidRDefault="00F23FB1" w:rsidP="00F23FB1">
      <w:pPr>
        <w:ind w:firstLine="420"/>
        <w:rPr>
          <w:sz w:val="24"/>
          <w:szCs w:val="24"/>
        </w:rPr>
      </w:pPr>
      <w:r w:rsidRPr="00D615B5">
        <w:rPr>
          <w:sz w:val="24"/>
          <w:szCs w:val="24"/>
        </w:rPr>
        <w:t>научные термины (скорость, гастрит)</w:t>
      </w:r>
      <w:r w:rsidR="00D615B5" w:rsidRPr="00D615B5">
        <w:rPr>
          <w:sz w:val="24"/>
          <w:szCs w:val="24"/>
        </w:rPr>
        <w:t>;</w:t>
      </w:r>
    </w:p>
    <w:p w:rsidR="00F23FB1" w:rsidRPr="00D615B5" w:rsidRDefault="00F23FB1" w:rsidP="00F23FB1">
      <w:pPr>
        <w:ind w:firstLine="420"/>
        <w:rPr>
          <w:sz w:val="24"/>
          <w:szCs w:val="24"/>
        </w:rPr>
      </w:pPr>
      <w:r w:rsidRPr="00D615B5">
        <w:rPr>
          <w:sz w:val="24"/>
          <w:szCs w:val="24"/>
        </w:rPr>
        <w:t>имена собственные (Петров, Николай</w:t>
      </w:r>
      <w:r w:rsidR="00D615B5" w:rsidRPr="00D615B5">
        <w:rPr>
          <w:sz w:val="24"/>
          <w:szCs w:val="24"/>
        </w:rPr>
        <w:t>);</w:t>
      </w:r>
    </w:p>
    <w:p w:rsidR="00F23FB1" w:rsidRPr="00D615B5" w:rsidRDefault="00F23FB1" w:rsidP="00F23FB1">
      <w:pPr>
        <w:ind w:firstLine="420"/>
        <w:rPr>
          <w:sz w:val="24"/>
          <w:szCs w:val="24"/>
        </w:rPr>
      </w:pPr>
      <w:r w:rsidRPr="00D615B5">
        <w:rPr>
          <w:sz w:val="24"/>
          <w:szCs w:val="24"/>
        </w:rPr>
        <w:t>недавно возникшие слова, которые еще редко употребляются (пиццерия, поролон)</w:t>
      </w:r>
      <w:r w:rsidR="00D615B5" w:rsidRPr="00D615B5">
        <w:rPr>
          <w:sz w:val="24"/>
          <w:szCs w:val="24"/>
        </w:rPr>
        <w:t>;</w:t>
      </w:r>
    </w:p>
    <w:p w:rsidR="00F23FB1" w:rsidRPr="00D615B5" w:rsidRDefault="00F23FB1" w:rsidP="00F23FB1">
      <w:pPr>
        <w:ind w:firstLine="420"/>
        <w:rPr>
          <w:sz w:val="24"/>
          <w:szCs w:val="24"/>
        </w:rPr>
      </w:pPr>
      <w:r w:rsidRPr="00D615B5">
        <w:rPr>
          <w:sz w:val="24"/>
          <w:szCs w:val="24"/>
        </w:rPr>
        <w:t>слова с узкопредметным значением (бинокль, бидон, рюкзак).</w:t>
      </w:r>
    </w:p>
    <w:p w:rsidR="00F23FB1" w:rsidRPr="00D615B5" w:rsidRDefault="00F23FB1" w:rsidP="00F23FB1">
      <w:pPr>
        <w:pStyle w:val="Normaallaadveeb"/>
        <w:spacing w:before="0" w:beforeAutospacing="0" w:after="0" w:afterAutospacing="0"/>
        <w:ind w:firstLine="420"/>
      </w:pPr>
      <w:r w:rsidRPr="00D615B5">
        <w:t>Большинство слов в русском языке многозначны, т.е. они способны иметь несколько значений. В каждом отдельном контексте актуализируется какое-нибудь одно значение. У многозначного слова есть основное значение и производимые от него значения. Основное значение всегда дается в толковом словаре на первом месте, за ним — производные.</w:t>
      </w:r>
    </w:p>
    <w:p w:rsidR="00F23FB1" w:rsidRPr="00D615B5" w:rsidRDefault="00F23FB1" w:rsidP="00F23FB1">
      <w:pPr>
        <w:pStyle w:val="Normaallaadveeb"/>
        <w:spacing w:before="0" w:beforeAutospacing="0" w:after="0" w:afterAutospacing="0"/>
        <w:ind w:firstLine="420"/>
      </w:pPr>
      <w:r w:rsidRPr="00D615B5">
        <w:t xml:space="preserve"> Многие слова, которые сейчас воспринимаются как многозначные, изначально имели только одно значение, но так как они часто употреблялись в речи, у них стали появляться еще значения,</w:t>
      </w:r>
      <w:r w:rsidRPr="00F23FB1">
        <w:rPr>
          <w:color w:val="333333"/>
        </w:rPr>
        <w:t xml:space="preserve"> </w:t>
      </w:r>
      <w:r w:rsidRPr="00D615B5">
        <w:t>помимо основного. Многие слова, которые</w:t>
      </w:r>
      <w:r w:rsidRPr="00D615B5">
        <w:rPr>
          <w:rStyle w:val="apple-converted-space"/>
        </w:rPr>
        <w:t> </w:t>
      </w:r>
      <w:hyperlink r:id="rId421" w:history="1">
        <w:r w:rsidRPr="00D615B5">
          <w:rPr>
            <w:rStyle w:val="Hperlink"/>
            <w:color w:val="auto"/>
          </w:rPr>
          <w:t>в современном русском языке</w:t>
        </w:r>
      </w:hyperlink>
      <w:r w:rsidRPr="00D615B5">
        <w:rPr>
          <w:rStyle w:val="apple-converted-space"/>
        </w:rPr>
        <w:t> </w:t>
      </w:r>
      <w:r w:rsidRPr="00D615B5">
        <w:t>однозначны, могут со временем стать многозначными.</w:t>
      </w:r>
    </w:p>
    <w:p w:rsidR="00F23FB1" w:rsidRPr="00D615B5" w:rsidRDefault="00F23FB1" w:rsidP="00F23FB1">
      <w:pPr>
        <w:pStyle w:val="Normaallaadveeb"/>
        <w:spacing w:before="0" w:beforeAutospacing="0" w:after="0" w:afterAutospacing="0"/>
        <w:ind w:firstLine="420"/>
      </w:pPr>
      <w:r w:rsidRPr="00D615B5">
        <w:rPr>
          <w:b/>
          <w:i/>
        </w:rPr>
        <w:t>Прямое  значение</w:t>
      </w:r>
      <w:r w:rsidRPr="00D615B5">
        <w:t xml:space="preserve"> - это такое значение слова, которое непосредственно соотносится с явлениями объективной действительности. Это значение характеризуется устойчивостью, хотя со временем оно может изменяться. Например, слово «стол» имело в Древней Руси значение   «княжение, столица», а сейчас оно имеет значение «предмет мебели».</w:t>
      </w:r>
    </w:p>
    <w:p w:rsidR="00F23FB1" w:rsidRPr="00D615B5" w:rsidRDefault="00F23FB1" w:rsidP="00F23FB1">
      <w:pPr>
        <w:pStyle w:val="Normaallaadveeb"/>
        <w:spacing w:before="0" w:beforeAutospacing="0" w:after="0" w:afterAutospacing="0"/>
        <w:ind w:firstLine="420"/>
      </w:pPr>
      <w:r w:rsidRPr="00D615B5">
        <w:rPr>
          <w:b/>
          <w:i/>
        </w:rPr>
        <w:t>Переносное значение</w:t>
      </w:r>
      <w:r w:rsidRPr="00D615B5">
        <w:t xml:space="preserve"> - это такое значение слова, которое возникло в результате переноса название с одного объекта действительности на другой на основании какого-нибудь сходства.</w:t>
      </w:r>
    </w:p>
    <w:p w:rsidR="00F23FB1" w:rsidRPr="00D615B5" w:rsidRDefault="00F23FB1" w:rsidP="00F23FB1">
      <w:pPr>
        <w:pStyle w:val="Normaallaadveeb"/>
        <w:spacing w:before="0" w:beforeAutospacing="0" w:after="0" w:afterAutospacing="0"/>
        <w:ind w:firstLine="420"/>
      </w:pPr>
      <w:r w:rsidRPr="00D615B5">
        <w:t xml:space="preserve">Например, у слова «осадок» прямое значение - «твердые </w:t>
      </w:r>
      <w:hyperlink r:id="rId422" w:history="1">
        <w:r w:rsidRPr="00D615B5">
          <w:rPr>
            <w:rStyle w:val="Hperlink"/>
            <w:color w:val="auto"/>
          </w:rPr>
          <w:t>частицы</w:t>
        </w:r>
      </w:hyperlink>
      <w:r w:rsidRPr="00D615B5">
        <w:t>, находящиеся в жидкости и осаждающиеся на дне или на стенках сосуда после отстаивания», а переносное значение-  «тяжелое чувство, остающееся после чего-нибудь».</w:t>
      </w:r>
    </w:p>
    <w:p w:rsidR="00F23FB1" w:rsidRPr="00D615B5" w:rsidRDefault="00F23FB1" w:rsidP="00F23FB1">
      <w:pPr>
        <w:pStyle w:val="Normaallaadveeb"/>
        <w:spacing w:before="0" w:beforeAutospacing="0" w:after="0" w:afterAutospacing="0"/>
        <w:ind w:firstLine="420"/>
      </w:pPr>
      <w:r w:rsidRPr="00D615B5">
        <w:rPr>
          <w:b/>
          <w:i/>
        </w:rPr>
        <w:t>Омонимы</w:t>
      </w:r>
      <w:r w:rsidRPr="00D615B5">
        <w:rPr>
          <w:b/>
        </w:rPr>
        <w:t xml:space="preserve"> -</w:t>
      </w:r>
      <w:r w:rsidRPr="00D615B5">
        <w:t xml:space="preserve"> это слова, разные по значению, но одинаковые по произношению и написанию. Например, клуб —  «шарообразная летучая дымчатая масса» (клуб дыма) и клуб —  «культурно-просветительское учреждение» (клуб железнодорожников). Использование омонимов в тексте — это специальный стилистический прием.</w:t>
      </w:r>
    </w:p>
    <w:p w:rsidR="00F23FB1" w:rsidRPr="00D615B5" w:rsidRDefault="00F23FB1" w:rsidP="00F23FB1">
      <w:pPr>
        <w:pStyle w:val="Normaallaadveeb"/>
        <w:spacing w:before="0" w:beforeAutospacing="0" w:after="0" w:afterAutospacing="0"/>
        <w:ind w:firstLine="420"/>
      </w:pPr>
      <w:r w:rsidRPr="00D615B5">
        <w:rPr>
          <w:b/>
          <w:i/>
        </w:rPr>
        <w:t>Синонимы</w:t>
      </w:r>
      <w:r w:rsidRPr="00D615B5">
        <w:rPr>
          <w:b/>
        </w:rPr>
        <w:t xml:space="preserve"> </w:t>
      </w:r>
      <w:r w:rsidRPr="00D615B5">
        <w:t>- это слова, близкие друг другу по значению. Синонимы образуют синонимический ряд, например, предположение – гипотеза - догадка - допущение.</w:t>
      </w:r>
    </w:p>
    <w:p w:rsidR="00F23FB1" w:rsidRPr="00D615B5" w:rsidRDefault="00F23FB1" w:rsidP="00F23FB1">
      <w:pPr>
        <w:pStyle w:val="Normaallaadveeb"/>
        <w:spacing w:before="0" w:beforeAutospacing="0" w:after="0" w:afterAutospacing="0"/>
        <w:ind w:firstLine="420"/>
      </w:pPr>
      <w:r w:rsidRPr="00D615B5">
        <w:t>Синонимы могут слегка различаться по значению или стилистически, иногда и то и другое.   Синонимы, которые полностью совладают по значению, называются абсолютными синонимами. Их в языке немного, это или научные термины (например,</w:t>
      </w:r>
      <w:r w:rsidRPr="00D615B5">
        <w:rPr>
          <w:rStyle w:val="apple-converted-space"/>
        </w:rPr>
        <w:t> </w:t>
      </w:r>
      <w:hyperlink r:id="rId423" w:history="1">
        <w:r w:rsidRPr="00D615B5">
          <w:rPr>
            <w:rStyle w:val="Hperlink"/>
            <w:color w:val="auto"/>
          </w:rPr>
          <w:t>орфография</w:t>
        </w:r>
      </w:hyperlink>
      <w:r w:rsidRPr="00D615B5">
        <w:rPr>
          <w:rStyle w:val="apple-converted-space"/>
        </w:rPr>
        <w:t> </w:t>
      </w:r>
      <w:r w:rsidRPr="00D615B5">
        <w:t xml:space="preserve">— правописание), или слова, образованные при помощи синонимичных </w:t>
      </w:r>
      <w:hyperlink r:id="rId424" w:history="1">
        <w:r w:rsidRPr="00D615B5">
          <w:rPr>
            <w:rStyle w:val="Hperlink"/>
            <w:color w:val="auto"/>
          </w:rPr>
          <w:t>морфем</w:t>
        </w:r>
      </w:hyperlink>
      <w:r w:rsidRPr="00D615B5">
        <w:rPr>
          <w:rStyle w:val="apple-converted-space"/>
        </w:rPr>
        <w:t> </w:t>
      </w:r>
      <w:r w:rsidRPr="00D615B5">
        <w:t>(например, сторожить — стеречь).</w:t>
      </w:r>
    </w:p>
    <w:p w:rsidR="00F23FB1" w:rsidRPr="00D615B5" w:rsidRDefault="00F23FB1" w:rsidP="00F23FB1">
      <w:pPr>
        <w:pStyle w:val="Normaallaadveeb"/>
        <w:spacing w:before="0" w:beforeAutospacing="0" w:after="0" w:afterAutospacing="0"/>
        <w:ind w:firstLine="420"/>
      </w:pPr>
      <w:r w:rsidRPr="00D615B5">
        <w:t>Синонимы используются для того, чтобы сделать речь более разнообразной и избежать повторов, а также чтобы дать более точную характеристику того, о чем говорится.</w:t>
      </w:r>
    </w:p>
    <w:p w:rsidR="00F23FB1" w:rsidRPr="00D615B5" w:rsidRDefault="00F23FB1" w:rsidP="00F23FB1">
      <w:pPr>
        <w:pStyle w:val="Normaallaadveeb"/>
        <w:spacing w:before="0" w:beforeAutospacing="0" w:after="0" w:afterAutospacing="0"/>
        <w:ind w:firstLine="420"/>
      </w:pPr>
      <w:r w:rsidRPr="00D615B5">
        <w:rPr>
          <w:b/>
          <w:i/>
        </w:rPr>
        <w:t>Антонимы</w:t>
      </w:r>
      <w:r w:rsidRPr="00D615B5">
        <w:rPr>
          <w:i/>
        </w:rPr>
        <w:t xml:space="preserve"> </w:t>
      </w:r>
      <w:r w:rsidRPr="00D615B5">
        <w:t>- это слова, противоположные по значению.</w:t>
      </w:r>
    </w:p>
    <w:p w:rsidR="00F23FB1" w:rsidRPr="00D615B5" w:rsidRDefault="00F23FB1" w:rsidP="00F23FB1">
      <w:pPr>
        <w:pStyle w:val="Normaallaadveeb"/>
        <w:spacing w:before="0" w:beforeAutospacing="0" w:after="0" w:afterAutospacing="0"/>
        <w:ind w:firstLine="420"/>
      </w:pPr>
      <w:r w:rsidRPr="00D615B5">
        <w:t>Антонимы-  это слова, соотносительные по значению; нельзя ставить в антонимическую пару слова, характеризующие предмет или явление с разных сторон (рано — поздно, уснуть — проснуться, белый — чёрный.).</w:t>
      </w:r>
    </w:p>
    <w:p w:rsidR="00F23FB1" w:rsidRPr="00D615B5" w:rsidRDefault="00F23FB1" w:rsidP="00F23FB1">
      <w:pPr>
        <w:pStyle w:val="Normaallaadveeb"/>
        <w:spacing w:before="0" w:beforeAutospacing="0" w:after="0" w:afterAutospacing="0"/>
        <w:ind w:firstLine="420"/>
      </w:pPr>
      <w:r w:rsidRPr="00D615B5">
        <w:t>Если слово многозначное, то к каждому значению подбирается свой антоним (например, у слова «старый» в словосочетании «старый человек»</w:t>
      </w:r>
      <w:r w:rsidR="00185F8A">
        <w:t xml:space="preserve"> </w:t>
      </w:r>
      <w:r w:rsidRPr="00D615B5">
        <w:t>антонимом является слово «молодой», а в словосочетании «старый ковер» — «новый»).</w:t>
      </w:r>
    </w:p>
    <w:p w:rsidR="00F23FB1" w:rsidRPr="00D615B5" w:rsidRDefault="00F23FB1" w:rsidP="00F23FB1">
      <w:pPr>
        <w:pStyle w:val="Normaallaadveeb"/>
        <w:spacing w:before="0" w:beforeAutospacing="0" w:after="0" w:afterAutospacing="0"/>
        <w:ind w:firstLine="420"/>
      </w:pPr>
      <w:r w:rsidRPr="00D615B5">
        <w:t>Как и синонимы, антонимы используются для большей выразительности речи.</w:t>
      </w:r>
    </w:p>
    <w:p w:rsidR="00F23FB1" w:rsidRPr="00D615B5" w:rsidRDefault="00F23FB1" w:rsidP="00F23FB1">
      <w:pPr>
        <w:pStyle w:val="Normaallaadveeb"/>
        <w:spacing w:before="0" w:beforeAutospacing="0" w:after="0" w:afterAutospacing="0"/>
        <w:ind w:firstLine="420"/>
      </w:pPr>
      <w:r w:rsidRPr="00D615B5">
        <w:t>Словарный состав русского языка постоянно меняется: некоторые слова, которые раньше употреблялись очень часто, сейчас почти не слышны, другие же, наоборот, употребляются веб чаще и чаще. Такие процессы в языке связаны с изменением жизни общества, которое он обслуживает: с появлением нового понятия появляется новое слово; если общество больше не обращается к определенному понятию, то оно не обращается и к слову, которое это понятие обозначает.</w:t>
      </w:r>
    </w:p>
    <w:p w:rsidR="00F23FB1" w:rsidRPr="00D615B5" w:rsidRDefault="00F23FB1" w:rsidP="00F23FB1">
      <w:pPr>
        <w:pStyle w:val="Normaallaadveeb"/>
        <w:spacing w:before="0" w:beforeAutospacing="0" w:after="0" w:afterAutospacing="0"/>
        <w:ind w:firstLine="420"/>
      </w:pPr>
      <w:r w:rsidRPr="00D615B5">
        <w:t>Слова, которые больше не употребляются или употребляются очень редко, называются устаревшими (например, чадо, десница, уста, красноармеец, нарком и др.)</w:t>
      </w:r>
    </w:p>
    <w:p w:rsidR="00F23FB1" w:rsidRPr="00D615B5" w:rsidRDefault="00F23FB1" w:rsidP="00F23FB1">
      <w:pPr>
        <w:pStyle w:val="Normaallaadveeb"/>
        <w:spacing w:before="0" w:beforeAutospacing="0" w:after="0" w:afterAutospacing="0"/>
        <w:ind w:firstLine="420"/>
      </w:pPr>
      <w:r w:rsidRPr="00D615B5">
        <w:rPr>
          <w:b/>
          <w:i/>
        </w:rPr>
        <w:t>Неологизмы</w:t>
      </w:r>
      <w:r w:rsidRPr="00D615B5">
        <w:rPr>
          <w:b/>
        </w:rPr>
        <w:t xml:space="preserve"> - </w:t>
      </w:r>
      <w:r w:rsidRPr="00D615B5">
        <w:t>это новые слова, которые ещё не стали привычными и повседневными наименованиями. Состав неологизмов постоянно меняется, некоторые из них приживаются в языке, некоторые — нет. Например, в середине XX века слово «спутник» было неологизмом.</w:t>
      </w:r>
    </w:p>
    <w:p w:rsidR="00F23FB1" w:rsidRPr="00D615B5" w:rsidRDefault="00F23FB1" w:rsidP="00F23FB1">
      <w:pPr>
        <w:pStyle w:val="Normaallaadveeb"/>
        <w:spacing w:before="0" w:beforeAutospacing="0" w:after="0" w:afterAutospacing="0"/>
        <w:ind w:firstLine="420"/>
      </w:pPr>
      <w:r w:rsidRPr="00D615B5">
        <w:t>Со стилистической тоски зрения все слова русского языка делятся на две большие группы:</w:t>
      </w:r>
    </w:p>
    <w:p w:rsidR="00F23FB1" w:rsidRPr="00D615B5" w:rsidRDefault="00F23FB1" w:rsidP="00F23FB1">
      <w:pPr>
        <w:ind w:firstLine="420"/>
        <w:rPr>
          <w:sz w:val="24"/>
          <w:szCs w:val="24"/>
        </w:rPr>
      </w:pPr>
      <w:r w:rsidRPr="00D615B5">
        <w:rPr>
          <w:sz w:val="24"/>
          <w:szCs w:val="24"/>
        </w:rPr>
        <w:t xml:space="preserve">стилистически нейтральные или общеупотребительные (могут использоваться во всех стилях речи без ограничения); </w:t>
      </w:r>
    </w:p>
    <w:p w:rsidR="00F23FB1" w:rsidRPr="00D615B5" w:rsidRDefault="00F23FB1" w:rsidP="00F23FB1">
      <w:pPr>
        <w:ind w:firstLine="420"/>
        <w:rPr>
          <w:sz w:val="24"/>
          <w:szCs w:val="24"/>
        </w:rPr>
      </w:pPr>
      <w:r w:rsidRPr="00D615B5">
        <w:rPr>
          <w:sz w:val="24"/>
          <w:szCs w:val="24"/>
        </w:rPr>
        <w:t>стилистически окрашенные (они принадлежат к одному из стилей речи: книжным: научному, официально-деловому, публицистическому - или разговорному; их употребление «не в своем стиле» нарушает правильность, чистоту речи; нужно быть крайне осторожным в их употреблении); например, слово «помеха» принадлежит к разговорному стилю, а слово «изгнать» — к книжным.</w:t>
      </w:r>
    </w:p>
    <w:p w:rsidR="00F23FB1" w:rsidRPr="00D615B5" w:rsidRDefault="00F23FB1" w:rsidP="00F23FB1">
      <w:pPr>
        <w:pStyle w:val="Normaallaadveeb"/>
        <w:spacing w:before="0" w:beforeAutospacing="0" w:after="0" w:afterAutospacing="0"/>
        <w:ind w:firstLine="420"/>
        <w:rPr>
          <w:b/>
        </w:rPr>
      </w:pPr>
      <w:r w:rsidRPr="00D615B5">
        <w:t xml:space="preserve">В русском языке в зависимости от характера функционирования выделяют: </w:t>
      </w:r>
      <w:r w:rsidRPr="00D615B5">
        <w:rPr>
          <w:b/>
        </w:rPr>
        <w:t>Общеупотребительную лексику</w:t>
      </w:r>
      <w:r w:rsidRPr="00D615B5">
        <w:t xml:space="preserve"> (используется без каких-либо ограничений) и </w:t>
      </w:r>
      <w:r w:rsidRPr="00D615B5">
        <w:rPr>
          <w:b/>
        </w:rPr>
        <w:t>лексику ограниченной сферы употребления.</w:t>
      </w:r>
    </w:p>
    <w:p w:rsidR="00F23FB1" w:rsidRPr="00D615B5" w:rsidRDefault="00F23FB1" w:rsidP="00D615B5">
      <w:pPr>
        <w:pStyle w:val="Pealkiri3"/>
        <w:numPr>
          <w:ilvl w:val="2"/>
          <w:numId w:val="8"/>
        </w:numPr>
        <w:spacing w:before="0" w:after="0"/>
        <w:ind w:left="0" w:firstLine="1134"/>
        <w:rPr>
          <w:rFonts w:ascii="Times New Roman" w:hAnsi="Times New Roman" w:cs="Times New Roman"/>
          <w:b w:val="0"/>
          <w:bCs w:val="0"/>
          <w:sz w:val="24"/>
          <w:szCs w:val="24"/>
        </w:rPr>
      </w:pPr>
      <w:r w:rsidRPr="00D615B5">
        <w:rPr>
          <w:rFonts w:ascii="Times New Roman" w:hAnsi="Times New Roman" w:cs="Times New Roman"/>
          <w:bCs w:val="0"/>
          <w:sz w:val="24"/>
          <w:szCs w:val="24"/>
        </w:rPr>
        <w:t>Лексика ограниченной сферы употребления</w:t>
      </w:r>
      <w:r w:rsidRPr="00D615B5">
        <w:rPr>
          <w:rFonts w:ascii="Times New Roman" w:hAnsi="Times New Roman" w:cs="Times New Roman"/>
          <w:b w:val="0"/>
          <w:bCs w:val="0"/>
          <w:sz w:val="24"/>
          <w:szCs w:val="24"/>
        </w:rPr>
        <w:t>.</w:t>
      </w:r>
    </w:p>
    <w:p w:rsidR="00F23FB1" w:rsidRPr="00D615B5" w:rsidRDefault="00F23FB1" w:rsidP="00F23FB1">
      <w:pPr>
        <w:ind w:firstLine="420"/>
        <w:rPr>
          <w:sz w:val="24"/>
          <w:szCs w:val="24"/>
        </w:rPr>
      </w:pPr>
      <w:r w:rsidRPr="00D615B5">
        <w:rPr>
          <w:b/>
          <w:i/>
          <w:sz w:val="24"/>
          <w:szCs w:val="24"/>
        </w:rPr>
        <w:t>1.  Диалектная</w:t>
      </w:r>
      <w:r w:rsidRPr="00D615B5">
        <w:rPr>
          <w:sz w:val="24"/>
          <w:szCs w:val="24"/>
        </w:rPr>
        <w:t xml:space="preserve"> — это слова, принадлежащие к определенному диалекту. Диалекты- это русские народные говоры, имеющие в своем составе значительное количество самобытных слов, известных только в определенной местности. Диалектизмы могут быть:</w:t>
      </w:r>
    </w:p>
    <w:p w:rsidR="00F23FB1" w:rsidRPr="00D615B5" w:rsidRDefault="00F23FB1" w:rsidP="00F23FB1">
      <w:pPr>
        <w:ind w:firstLine="420"/>
        <w:rPr>
          <w:sz w:val="24"/>
          <w:szCs w:val="24"/>
        </w:rPr>
      </w:pPr>
      <w:r w:rsidRPr="00D615B5">
        <w:rPr>
          <w:sz w:val="24"/>
          <w:szCs w:val="24"/>
        </w:rPr>
        <w:t xml:space="preserve"> лексическими (известны только на территории распространения данного диалекта): кушак, цибуля, - морфологическими (характеризуются особым словоизменением): у мене, теперча и др. </w:t>
      </w:r>
    </w:p>
    <w:p w:rsidR="00F23FB1" w:rsidRPr="00D615B5" w:rsidRDefault="00F23FB1" w:rsidP="00F23FB1">
      <w:pPr>
        <w:ind w:firstLine="420"/>
        <w:rPr>
          <w:sz w:val="24"/>
          <w:szCs w:val="24"/>
        </w:rPr>
      </w:pPr>
      <w:r w:rsidRPr="00D615B5">
        <w:rPr>
          <w:sz w:val="24"/>
          <w:szCs w:val="24"/>
        </w:rPr>
        <w:t>фонетическими (характеризуются особым произношением): [цай] - чай, [хверма]- ферма и т.д.</w:t>
      </w:r>
    </w:p>
    <w:p w:rsidR="00F23FB1" w:rsidRPr="00D615B5" w:rsidRDefault="00F23FB1" w:rsidP="00F23FB1">
      <w:pPr>
        <w:ind w:firstLine="420"/>
        <w:rPr>
          <w:sz w:val="24"/>
          <w:szCs w:val="24"/>
        </w:rPr>
      </w:pPr>
      <w:r w:rsidRPr="00D615B5">
        <w:rPr>
          <w:b/>
          <w:i/>
          <w:sz w:val="24"/>
          <w:szCs w:val="24"/>
        </w:rPr>
        <w:t>2.  Профессиональная</w:t>
      </w:r>
      <w:r w:rsidRPr="00D615B5">
        <w:rPr>
          <w:b/>
          <w:sz w:val="24"/>
          <w:szCs w:val="24"/>
        </w:rPr>
        <w:t xml:space="preserve"> - </w:t>
      </w:r>
      <w:r w:rsidRPr="00D615B5">
        <w:rPr>
          <w:sz w:val="24"/>
          <w:szCs w:val="24"/>
        </w:rPr>
        <w:t>это слова, которые и</w:t>
      </w:r>
      <w:r w:rsidR="00185F8A">
        <w:rPr>
          <w:sz w:val="24"/>
          <w:szCs w:val="24"/>
        </w:rPr>
        <w:t>с</w:t>
      </w:r>
      <w:r w:rsidRPr="00D615B5">
        <w:rPr>
          <w:sz w:val="24"/>
          <w:szCs w:val="24"/>
        </w:rPr>
        <w:t>по</w:t>
      </w:r>
      <w:r w:rsidR="00185F8A">
        <w:rPr>
          <w:sz w:val="24"/>
          <w:szCs w:val="24"/>
        </w:rPr>
        <w:t>л</w:t>
      </w:r>
      <w:r w:rsidRPr="00D615B5">
        <w:rPr>
          <w:sz w:val="24"/>
          <w:szCs w:val="24"/>
        </w:rPr>
        <w:t>ьзуются в различных сферах производства, техники и т.д. и которые не стали общеупотребительными; термины — слова, которые называют специальные понятия какой-либо сферы производства или науки; профессионализмы и термины используются людьми одной профессии, в одной области науки (например, абсцисса (математика), аффрикаты (лингвистика).</w:t>
      </w:r>
    </w:p>
    <w:p w:rsidR="00F23FB1" w:rsidRPr="00D615B5" w:rsidRDefault="00F23FB1" w:rsidP="00F23FB1">
      <w:pPr>
        <w:ind w:firstLine="420"/>
        <w:rPr>
          <w:sz w:val="24"/>
          <w:szCs w:val="24"/>
        </w:rPr>
      </w:pPr>
      <w:r w:rsidRPr="00D615B5">
        <w:rPr>
          <w:b/>
          <w:i/>
          <w:sz w:val="24"/>
          <w:szCs w:val="24"/>
        </w:rPr>
        <w:t>3. Жаргонна</w:t>
      </w:r>
      <w:r w:rsidRPr="00D615B5">
        <w:rPr>
          <w:i/>
          <w:sz w:val="24"/>
          <w:szCs w:val="24"/>
        </w:rPr>
        <w:t>я</w:t>
      </w:r>
      <w:r w:rsidRPr="00D615B5">
        <w:rPr>
          <w:sz w:val="24"/>
          <w:szCs w:val="24"/>
        </w:rPr>
        <w:t xml:space="preserve"> - это слова, который испо</w:t>
      </w:r>
      <w:r w:rsidR="00185F8A">
        <w:rPr>
          <w:sz w:val="24"/>
          <w:szCs w:val="24"/>
        </w:rPr>
        <w:t>л</w:t>
      </w:r>
      <w:r w:rsidRPr="00D615B5">
        <w:rPr>
          <w:sz w:val="24"/>
          <w:szCs w:val="24"/>
        </w:rPr>
        <w:t>ьзуются узким кругом людей, объединенных общностью интересов, занятий или положения в обществе; например, выделяют молодежный (предки — родители), лагерный жаргон и др.</w:t>
      </w:r>
    </w:p>
    <w:p w:rsidR="00F23FB1" w:rsidRPr="00D615B5" w:rsidRDefault="00F23FB1" w:rsidP="00F23FB1">
      <w:pPr>
        <w:pStyle w:val="Normaallaadveeb"/>
        <w:shd w:val="clear" w:color="auto" w:fill="FFFFFF"/>
        <w:spacing w:before="0" w:beforeAutospacing="0" w:after="0" w:afterAutospacing="0"/>
        <w:ind w:firstLine="420"/>
        <w:textAlignment w:val="baseline"/>
      </w:pPr>
      <w:r w:rsidRPr="00D615B5">
        <w:t xml:space="preserve"> </w:t>
      </w:r>
    </w:p>
    <w:p w:rsidR="00F23FB1" w:rsidRPr="00D615B5" w:rsidRDefault="00F23FB1" w:rsidP="00F23FB1">
      <w:pPr>
        <w:pStyle w:val="Normaallaadveeb"/>
        <w:shd w:val="clear" w:color="auto" w:fill="FFFFFF"/>
        <w:spacing w:before="0" w:beforeAutospacing="0" w:after="0" w:afterAutospacing="0"/>
        <w:ind w:firstLine="420"/>
        <w:textAlignment w:val="baseline"/>
        <w:rPr>
          <w:b/>
          <w:sz w:val="28"/>
          <w:szCs w:val="28"/>
        </w:rPr>
      </w:pPr>
      <w:r w:rsidRPr="00D615B5">
        <w:rPr>
          <w:b/>
          <w:sz w:val="28"/>
          <w:szCs w:val="28"/>
        </w:rPr>
        <w:t xml:space="preserve">                                            Стилистика русского языка.</w:t>
      </w:r>
    </w:p>
    <w:p w:rsidR="00D615B5" w:rsidRPr="00D615B5" w:rsidRDefault="00D615B5" w:rsidP="00F23FB1">
      <w:pPr>
        <w:pStyle w:val="Normaallaadveeb"/>
        <w:shd w:val="clear" w:color="auto" w:fill="FFFFFF"/>
        <w:spacing w:before="0" w:beforeAutospacing="0" w:after="0" w:afterAutospacing="0"/>
        <w:ind w:firstLine="420"/>
        <w:textAlignment w:val="baseline"/>
        <w:rPr>
          <w:b/>
          <w:sz w:val="28"/>
          <w:szCs w:val="28"/>
        </w:rPr>
      </w:pPr>
    </w:p>
    <w:p w:rsidR="00F23FB1" w:rsidRPr="00D615B5" w:rsidRDefault="00F23FB1" w:rsidP="00F23FB1">
      <w:pPr>
        <w:shd w:val="clear" w:color="auto" w:fill="FFFFFF"/>
        <w:ind w:firstLine="420"/>
        <w:rPr>
          <w:b/>
          <w:bCs/>
          <w:sz w:val="24"/>
          <w:szCs w:val="24"/>
        </w:rPr>
      </w:pPr>
      <w:r w:rsidRPr="00D615B5">
        <w:rPr>
          <w:b/>
          <w:bCs/>
          <w:i/>
          <w:sz w:val="24"/>
          <w:szCs w:val="24"/>
        </w:rPr>
        <w:t>Стилистика</w:t>
      </w:r>
      <w:r w:rsidRPr="00D615B5">
        <w:rPr>
          <w:b/>
          <w:bCs/>
          <w:sz w:val="24"/>
          <w:szCs w:val="24"/>
        </w:rPr>
        <w:t xml:space="preserve"> — </w:t>
      </w:r>
      <w:r w:rsidRPr="00D615B5">
        <w:rPr>
          <w:bCs/>
          <w:sz w:val="24"/>
          <w:szCs w:val="24"/>
        </w:rPr>
        <w:t>раздел науки о языке, изучающий стили языка и стили речи.</w:t>
      </w:r>
    </w:p>
    <w:p w:rsidR="00F23FB1" w:rsidRPr="00D615B5" w:rsidRDefault="00F23FB1" w:rsidP="00F23FB1">
      <w:pPr>
        <w:shd w:val="clear" w:color="auto" w:fill="FFFFFF"/>
        <w:ind w:firstLine="420"/>
        <w:rPr>
          <w:b/>
          <w:bCs/>
          <w:sz w:val="24"/>
          <w:szCs w:val="24"/>
        </w:rPr>
      </w:pPr>
      <w:r w:rsidRPr="00D615B5">
        <w:rPr>
          <w:b/>
          <w:bCs/>
          <w:i/>
          <w:sz w:val="24"/>
          <w:szCs w:val="24"/>
        </w:rPr>
        <w:t>Стиль речи</w:t>
      </w:r>
      <w:r w:rsidRPr="00D615B5">
        <w:rPr>
          <w:b/>
          <w:bCs/>
          <w:sz w:val="24"/>
          <w:szCs w:val="24"/>
        </w:rPr>
        <w:t xml:space="preserve"> </w:t>
      </w:r>
      <w:r w:rsidRPr="00D615B5">
        <w:rPr>
          <w:bCs/>
          <w:sz w:val="24"/>
          <w:szCs w:val="24"/>
        </w:rPr>
        <w:t>(от греч. stylos — палочка для письма) — способ словесного выражения мыслей, слог. Стиль характеризуется особенностями в отборе, сочетании и организации языковых средств в связи с задачами общения</w:t>
      </w:r>
      <w:r w:rsidRPr="00D615B5">
        <w:rPr>
          <w:b/>
          <w:bCs/>
          <w:sz w:val="24"/>
          <w:szCs w:val="24"/>
        </w:rPr>
        <w:t>.</w:t>
      </w:r>
    </w:p>
    <w:p w:rsidR="00F23FB1" w:rsidRPr="00D615B5" w:rsidRDefault="00F23FB1" w:rsidP="00F23FB1">
      <w:pPr>
        <w:shd w:val="clear" w:color="auto" w:fill="FFFFFF"/>
        <w:ind w:firstLine="420"/>
        <w:rPr>
          <w:sz w:val="24"/>
          <w:szCs w:val="24"/>
        </w:rPr>
      </w:pPr>
      <w:r w:rsidRPr="00D615B5">
        <w:rPr>
          <w:sz w:val="24"/>
          <w:szCs w:val="24"/>
        </w:rPr>
        <w:t>Выделяют следующие  стили речи:</w:t>
      </w:r>
    </w:p>
    <w:p w:rsidR="00F23FB1" w:rsidRPr="00D615B5" w:rsidRDefault="00F23FB1" w:rsidP="00F23FB1">
      <w:pPr>
        <w:shd w:val="clear" w:color="auto" w:fill="FFFFFF"/>
        <w:ind w:firstLine="420"/>
        <w:rPr>
          <w:sz w:val="24"/>
          <w:szCs w:val="24"/>
        </w:rPr>
      </w:pPr>
      <w:r w:rsidRPr="00D615B5">
        <w:rPr>
          <w:sz w:val="24"/>
          <w:szCs w:val="24"/>
        </w:rPr>
        <w:t>разговорный стиль, научный стиль, официально-деловой стиль, публицистический стиль, стиль художественной литературы.</w:t>
      </w:r>
    </w:p>
    <w:p w:rsidR="00F23FB1" w:rsidRPr="00D615B5" w:rsidRDefault="00F23FB1" w:rsidP="00D615B5">
      <w:pPr>
        <w:shd w:val="clear" w:color="auto" w:fill="FFFFFF"/>
        <w:ind w:firstLine="1134"/>
        <w:rPr>
          <w:b/>
          <w:sz w:val="24"/>
          <w:szCs w:val="24"/>
        </w:rPr>
      </w:pPr>
      <w:r w:rsidRPr="00D615B5">
        <w:rPr>
          <w:b/>
          <w:sz w:val="24"/>
          <w:szCs w:val="24"/>
        </w:rPr>
        <w:t>Разговорный стиль.</w:t>
      </w:r>
    </w:p>
    <w:p w:rsidR="00F23FB1" w:rsidRPr="00D615B5" w:rsidRDefault="00F23FB1" w:rsidP="00F23FB1">
      <w:pPr>
        <w:shd w:val="clear" w:color="auto" w:fill="FFFFFF"/>
        <w:ind w:firstLine="420"/>
        <w:rPr>
          <w:sz w:val="24"/>
          <w:szCs w:val="24"/>
        </w:rPr>
      </w:pPr>
      <w:r w:rsidRPr="00D615B5">
        <w:rPr>
          <w:sz w:val="24"/>
          <w:szCs w:val="24"/>
        </w:rPr>
        <w:t>В основе разговорного стиля лежит разговорная речь. Основной функцией разговорного стиля является общение (</w:t>
      </w:r>
      <w:r w:rsidRPr="00D615B5">
        <w:rPr>
          <w:rStyle w:val="Tugev"/>
          <w:sz w:val="24"/>
          <w:szCs w:val="24"/>
        </w:rPr>
        <w:t>коммуникация</w:t>
      </w:r>
      <w:r w:rsidRPr="00D615B5">
        <w:rPr>
          <w:sz w:val="24"/>
          <w:szCs w:val="24"/>
        </w:rPr>
        <w:t>), а основная его форма — устная.</w:t>
      </w:r>
    </w:p>
    <w:p w:rsidR="00185F8A" w:rsidRDefault="00F23FB1" w:rsidP="00F23FB1">
      <w:pPr>
        <w:shd w:val="clear" w:color="auto" w:fill="FFFFFF"/>
        <w:ind w:firstLine="420"/>
        <w:rPr>
          <w:sz w:val="24"/>
          <w:szCs w:val="24"/>
        </w:rPr>
      </w:pPr>
      <w:r w:rsidRPr="00D615B5">
        <w:rPr>
          <w:sz w:val="24"/>
          <w:szCs w:val="24"/>
        </w:rPr>
        <w:t>В составе разговорного стиля выде</w:t>
      </w:r>
      <w:r w:rsidRPr="00D615B5">
        <w:rPr>
          <w:sz w:val="24"/>
          <w:szCs w:val="24"/>
        </w:rPr>
        <w:softHyphen/>
        <w:t>ляются литературно-разговорный стиль, использующий общепринятые слова, соответствующие нормам литературного языка, и разговорно-просторечная разновидность, которой свойственны слова и обороты, отклоняющиеся от литературных норм, имеющие оттенок стилевой сниженности.</w:t>
      </w:r>
    </w:p>
    <w:p w:rsidR="00F23FB1" w:rsidRPr="00D615B5" w:rsidRDefault="00F23FB1" w:rsidP="00F23FB1">
      <w:pPr>
        <w:shd w:val="clear" w:color="auto" w:fill="FFFFFF"/>
        <w:ind w:firstLine="420"/>
        <w:rPr>
          <w:sz w:val="24"/>
          <w:szCs w:val="24"/>
        </w:rPr>
      </w:pPr>
      <w:r w:rsidRPr="00D615B5">
        <w:rPr>
          <w:sz w:val="24"/>
          <w:szCs w:val="24"/>
        </w:rPr>
        <w:t>Письменная форма разговорного стиля реализуется в эпистолярном жанре (частные письма, личная переписка, а также дневниковые записи).</w:t>
      </w:r>
    </w:p>
    <w:p w:rsidR="00F23FB1" w:rsidRPr="00D615B5" w:rsidRDefault="00F23FB1" w:rsidP="00D615B5">
      <w:pPr>
        <w:shd w:val="clear" w:color="auto" w:fill="FFFFFF"/>
        <w:ind w:firstLine="1134"/>
        <w:rPr>
          <w:b/>
          <w:sz w:val="24"/>
          <w:szCs w:val="24"/>
        </w:rPr>
      </w:pPr>
      <w:r w:rsidRPr="00D615B5">
        <w:rPr>
          <w:b/>
          <w:sz w:val="24"/>
          <w:szCs w:val="24"/>
        </w:rPr>
        <w:t>Научный стиль.</w:t>
      </w:r>
    </w:p>
    <w:p w:rsidR="00F23FB1" w:rsidRPr="008945A0" w:rsidRDefault="00F23FB1" w:rsidP="00F23FB1">
      <w:pPr>
        <w:shd w:val="clear" w:color="auto" w:fill="FFFFFF"/>
        <w:ind w:firstLine="420"/>
        <w:rPr>
          <w:sz w:val="24"/>
          <w:szCs w:val="24"/>
        </w:rPr>
      </w:pPr>
      <w:r w:rsidRPr="00D615B5">
        <w:rPr>
          <w:sz w:val="24"/>
          <w:szCs w:val="24"/>
        </w:rPr>
        <w:t>Научный стиль - это язык науки.  Самой общей специфической чертой этого стиля речи является</w:t>
      </w:r>
      <w:r w:rsidRPr="00D615B5">
        <w:rPr>
          <w:rStyle w:val="apple-converted-space"/>
          <w:sz w:val="24"/>
          <w:szCs w:val="24"/>
        </w:rPr>
        <w:t> </w:t>
      </w:r>
      <w:r w:rsidRPr="00D615B5">
        <w:rPr>
          <w:rStyle w:val="Tugev"/>
          <w:sz w:val="24"/>
          <w:szCs w:val="24"/>
        </w:rPr>
        <w:t>логичность изложения</w:t>
      </w:r>
      <w:r w:rsidRPr="00D615B5">
        <w:rPr>
          <w:sz w:val="24"/>
          <w:szCs w:val="24"/>
        </w:rPr>
        <w:t>. Научный текст отличается подчеркнутой, строгой логичностью: все части в нем жестко связаны по смыслу и располагаются строго последовательно; выводы вытекают из фактов, излагаемых в тексте.</w:t>
      </w:r>
      <w:r w:rsidRPr="00D615B5">
        <w:rPr>
          <w:sz w:val="24"/>
          <w:szCs w:val="24"/>
        </w:rPr>
        <w:br/>
        <w:t>Другим типичным признаком научного стиля речи является</w:t>
      </w:r>
      <w:r w:rsidRPr="00D615B5">
        <w:rPr>
          <w:rStyle w:val="apple-converted-space"/>
          <w:b/>
          <w:bCs/>
          <w:sz w:val="24"/>
          <w:szCs w:val="24"/>
        </w:rPr>
        <w:t> </w:t>
      </w:r>
      <w:r w:rsidRPr="00D615B5">
        <w:rPr>
          <w:rStyle w:val="Tugev"/>
          <w:sz w:val="24"/>
          <w:szCs w:val="24"/>
        </w:rPr>
        <w:t>точность</w:t>
      </w:r>
      <w:r w:rsidRPr="00D615B5">
        <w:rPr>
          <w:sz w:val="24"/>
          <w:szCs w:val="24"/>
        </w:rPr>
        <w:t>. Смысловая точность (однозначность) достигается тщательным подбором слов, использованием слов в их прямом значении, широким употреблением терминов и специальной лексики.</w:t>
      </w:r>
      <w:r w:rsidRPr="00D615B5">
        <w:rPr>
          <w:sz w:val="24"/>
          <w:szCs w:val="24"/>
        </w:rPr>
        <w:br/>
      </w:r>
      <w:r w:rsidRPr="00D615B5">
        <w:rPr>
          <w:rStyle w:val="Tugev"/>
          <w:sz w:val="24"/>
          <w:szCs w:val="24"/>
        </w:rPr>
        <w:t>Отвлеченность и обобщенность</w:t>
      </w:r>
      <w:r w:rsidRPr="00D615B5">
        <w:rPr>
          <w:rStyle w:val="apple-converted-space"/>
          <w:sz w:val="24"/>
          <w:szCs w:val="24"/>
        </w:rPr>
        <w:t> </w:t>
      </w:r>
      <w:r w:rsidRPr="00D615B5">
        <w:rPr>
          <w:sz w:val="24"/>
          <w:szCs w:val="24"/>
        </w:rPr>
        <w:t>непременно пронизывают каждый научный текст. Поэтому здесь широко используются абстрактные понятия, которые трудно представить, увидеть, ощутить. В таких текстах часто встречаются слова с отвлеченным значением, например: пустота, скорость, время, сила, количество, качество, закон, число, предел; нередко используются формулы, символы, условные обозначения, графики, таблицы, диаграммы, схемы, чертежи.</w:t>
      </w:r>
      <w:r w:rsidRPr="00D615B5">
        <w:rPr>
          <w:sz w:val="24"/>
          <w:szCs w:val="24"/>
        </w:rPr>
        <w:br/>
      </w:r>
      <w:r w:rsidRPr="008945A0">
        <w:rPr>
          <w:sz w:val="24"/>
          <w:szCs w:val="24"/>
        </w:rPr>
        <w:t>Научный стиль имеет преимущественно письменную форму, но возможны и устные формы (доклад, сообщение, лекция). Основными жанрами научного стиля являются монография, статья, тезисы, лекция и др.</w:t>
      </w:r>
    </w:p>
    <w:p w:rsidR="00F23FB1" w:rsidRPr="008945A0" w:rsidRDefault="00F23FB1" w:rsidP="00D615B5">
      <w:pPr>
        <w:shd w:val="clear" w:color="auto" w:fill="FFFFFF"/>
        <w:ind w:firstLine="1134"/>
        <w:rPr>
          <w:b/>
          <w:sz w:val="24"/>
          <w:szCs w:val="24"/>
        </w:rPr>
      </w:pPr>
      <w:r w:rsidRPr="008945A0">
        <w:rPr>
          <w:b/>
          <w:sz w:val="24"/>
          <w:szCs w:val="24"/>
        </w:rPr>
        <w:t>Публицистический стиль.</w:t>
      </w:r>
    </w:p>
    <w:p w:rsidR="00F23FB1" w:rsidRPr="008945A0" w:rsidRDefault="00F23FB1" w:rsidP="00C20152">
      <w:pPr>
        <w:shd w:val="clear" w:color="auto" w:fill="FFFFFF"/>
        <w:ind w:firstLine="426"/>
        <w:rPr>
          <w:sz w:val="24"/>
          <w:szCs w:val="24"/>
        </w:rPr>
      </w:pPr>
      <w:r w:rsidRPr="008945A0">
        <w:rPr>
          <w:sz w:val="24"/>
          <w:szCs w:val="24"/>
        </w:rPr>
        <w:t>Цель публицистического стиля речи —</w:t>
      </w:r>
      <w:r w:rsidRPr="008945A0">
        <w:rPr>
          <w:rStyle w:val="apple-converted-space"/>
          <w:sz w:val="24"/>
          <w:szCs w:val="24"/>
        </w:rPr>
        <w:t> </w:t>
      </w:r>
      <w:r w:rsidRPr="008945A0">
        <w:rPr>
          <w:rStyle w:val="Tugev"/>
          <w:sz w:val="24"/>
          <w:szCs w:val="24"/>
        </w:rPr>
        <w:t>информирование</w:t>
      </w:r>
      <w:r w:rsidRPr="008945A0">
        <w:rPr>
          <w:sz w:val="24"/>
          <w:szCs w:val="24"/>
        </w:rPr>
        <w:t>, передача общественно значимой информации с одновременным воздействием на читателя, слушателя, убеждением его в чем-то, внушением ему определенных идей, взглядов, побуждением его к определенным поступкам, действиям.</w:t>
      </w:r>
      <w:r w:rsidRPr="008945A0">
        <w:rPr>
          <w:sz w:val="24"/>
          <w:szCs w:val="24"/>
        </w:rPr>
        <w:br/>
        <w:t xml:space="preserve">   </w:t>
      </w:r>
      <w:r w:rsidR="00D615B5" w:rsidRPr="008945A0">
        <w:rPr>
          <w:sz w:val="24"/>
          <w:szCs w:val="24"/>
        </w:rPr>
        <w:t xml:space="preserve">    </w:t>
      </w:r>
      <w:r w:rsidRPr="008945A0">
        <w:rPr>
          <w:sz w:val="24"/>
          <w:szCs w:val="24"/>
        </w:rPr>
        <w:t>Сфера употребления публицистического стиля речи — общественно-экономические, политические, культурные отношения.  Жанры публицистики — статья в газете, журнале, очерк, репортаж, интервью, фельетон, ораторская речь, судебная речь, выступление по радио, телевидению, на собрании, доклад.</w:t>
      </w:r>
      <w:r w:rsidR="00D615B5" w:rsidRPr="008945A0">
        <w:rPr>
          <w:sz w:val="24"/>
          <w:szCs w:val="24"/>
        </w:rPr>
        <w:t xml:space="preserve"> </w:t>
      </w:r>
      <w:r w:rsidRPr="008945A0">
        <w:rPr>
          <w:sz w:val="24"/>
          <w:szCs w:val="24"/>
        </w:rPr>
        <w:t>Для публицистического стиля речи характерны</w:t>
      </w:r>
      <w:r w:rsidRPr="008945A0">
        <w:rPr>
          <w:rStyle w:val="apple-converted-space"/>
          <w:sz w:val="24"/>
          <w:szCs w:val="24"/>
        </w:rPr>
        <w:t> </w:t>
      </w:r>
      <w:r w:rsidRPr="008945A0">
        <w:rPr>
          <w:rStyle w:val="Tugev"/>
          <w:sz w:val="24"/>
          <w:szCs w:val="24"/>
        </w:rPr>
        <w:t>логичность, образность, эмоциональность, оценочность, призывность</w:t>
      </w:r>
      <w:r w:rsidRPr="008945A0">
        <w:rPr>
          <w:rStyle w:val="apple-converted-space"/>
          <w:sz w:val="24"/>
          <w:szCs w:val="24"/>
        </w:rPr>
        <w:t> </w:t>
      </w:r>
      <w:r w:rsidRPr="008945A0">
        <w:rPr>
          <w:sz w:val="24"/>
          <w:szCs w:val="24"/>
        </w:rPr>
        <w:t>и соответствующие им языковые средства. В нем широко используется общественно-политическая лексика, разнообразные виды синтаксических конструкций.</w:t>
      </w:r>
    </w:p>
    <w:p w:rsidR="00F23FB1" w:rsidRPr="008945A0" w:rsidRDefault="00F23FB1" w:rsidP="00D615B5">
      <w:pPr>
        <w:shd w:val="clear" w:color="auto" w:fill="FFFFFF"/>
        <w:ind w:firstLine="1134"/>
        <w:rPr>
          <w:b/>
          <w:sz w:val="24"/>
          <w:szCs w:val="24"/>
        </w:rPr>
      </w:pPr>
      <w:r w:rsidRPr="008945A0">
        <w:rPr>
          <w:b/>
          <w:sz w:val="24"/>
          <w:szCs w:val="24"/>
        </w:rPr>
        <w:t xml:space="preserve"> Официально-деловой стиль.</w:t>
      </w:r>
    </w:p>
    <w:p w:rsidR="00C20152" w:rsidRDefault="00F23FB1" w:rsidP="00D615B5">
      <w:pPr>
        <w:shd w:val="clear" w:color="auto" w:fill="FFFFFF"/>
        <w:ind w:firstLine="420"/>
        <w:rPr>
          <w:rStyle w:val="apple-converted-space"/>
          <w:sz w:val="24"/>
          <w:szCs w:val="24"/>
        </w:rPr>
      </w:pPr>
      <w:r w:rsidRPr="008945A0">
        <w:rPr>
          <w:sz w:val="24"/>
          <w:szCs w:val="24"/>
        </w:rPr>
        <w:t>Официально-деловой стиль речи употребляется в сфере правовых отношений, служебных, производственных.</w:t>
      </w:r>
      <w:r w:rsidRPr="008945A0">
        <w:rPr>
          <w:sz w:val="24"/>
          <w:szCs w:val="24"/>
        </w:rPr>
        <w:br/>
        <w:t>Основные стилевые черты: официально-делового стиля — это</w:t>
      </w:r>
      <w:r w:rsidRPr="008945A0">
        <w:rPr>
          <w:sz w:val="24"/>
          <w:szCs w:val="24"/>
        </w:rPr>
        <w:br/>
      </w:r>
      <w:r w:rsidR="00C20152">
        <w:rPr>
          <w:sz w:val="24"/>
          <w:szCs w:val="24"/>
        </w:rPr>
        <w:t xml:space="preserve">      </w:t>
      </w:r>
      <w:r w:rsidRPr="008945A0">
        <w:rPr>
          <w:sz w:val="24"/>
          <w:szCs w:val="24"/>
        </w:rPr>
        <w:t>а) точность, не допускающая иного толкования;</w:t>
      </w:r>
      <w:r w:rsidRPr="008945A0">
        <w:rPr>
          <w:rStyle w:val="apple-converted-space"/>
          <w:sz w:val="24"/>
          <w:szCs w:val="24"/>
        </w:rPr>
        <w:t> </w:t>
      </w:r>
    </w:p>
    <w:p w:rsidR="00C20152" w:rsidRDefault="00C20152" w:rsidP="00C20152">
      <w:pPr>
        <w:shd w:val="clear" w:color="auto" w:fill="FFFFFF"/>
        <w:ind w:firstLine="0"/>
        <w:rPr>
          <w:rStyle w:val="apple-converted-space"/>
          <w:sz w:val="24"/>
          <w:szCs w:val="24"/>
        </w:rPr>
      </w:pPr>
      <w:r>
        <w:rPr>
          <w:sz w:val="24"/>
          <w:szCs w:val="24"/>
        </w:rPr>
        <w:t xml:space="preserve">      </w:t>
      </w:r>
      <w:r w:rsidR="00F23FB1" w:rsidRPr="008945A0">
        <w:rPr>
          <w:sz w:val="24"/>
          <w:szCs w:val="24"/>
        </w:rPr>
        <w:t>б) неличный характер;</w:t>
      </w:r>
      <w:r w:rsidR="00F23FB1" w:rsidRPr="008945A0">
        <w:rPr>
          <w:rStyle w:val="apple-converted-space"/>
          <w:sz w:val="24"/>
          <w:szCs w:val="24"/>
        </w:rPr>
        <w:t> </w:t>
      </w:r>
    </w:p>
    <w:p w:rsidR="00C20152" w:rsidRDefault="00F23FB1" w:rsidP="00D615B5">
      <w:pPr>
        <w:shd w:val="clear" w:color="auto" w:fill="FFFFFF"/>
        <w:ind w:firstLine="420"/>
        <w:rPr>
          <w:rStyle w:val="apple-converted-space"/>
          <w:sz w:val="24"/>
          <w:szCs w:val="24"/>
        </w:rPr>
      </w:pPr>
      <w:r w:rsidRPr="008945A0">
        <w:rPr>
          <w:sz w:val="24"/>
          <w:szCs w:val="24"/>
        </w:rPr>
        <w:t>в) стандартизованность, стереотипность построения текста;</w:t>
      </w:r>
      <w:r w:rsidRPr="008945A0">
        <w:rPr>
          <w:rStyle w:val="apple-converted-space"/>
          <w:sz w:val="24"/>
          <w:szCs w:val="24"/>
        </w:rPr>
        <w:t> </w:t>
      </w:r>
    </w:p>
    <w:p w:rsidR="00C20152" w:rsidRDefault="00F23FB1" w:rsidP="00D615B5">
      <w:pPr>
        <w:shd w:val="clear" w:color="auto" w:fill="FFFFFF"/>
        <w:ind w:firstLine="420"/>
        <w:rPr>
          <w:sz w:val="24"/>
          <w:szCs w:val="24"/>
        </w:rPr>
      </w:pPr>
      <w:r w:rsidRPr="008945A0">
        <w:rPr>
          <w:sz w:val="24"/>
          <w:szCs w:val="24"/>
        </w:rPr>
        <w:t>г) долженствующее - предписывающий характер.</w:t>
      </w:r>
    </w:p>
    <w:p w:rsidR="00F23FB1" w:rsidRDefault="00F23FB1" w:rsidP="00D615B5">
      <w:pPr>
        <w:shd w:val="clear" w:color="auto" w:fill="FFFFFF"/>
        <w:ind w:firstLine="420"/>
        <w:rPr>
          <w:sz w:val="24"/>
          <w:szCs w:val="24"/>
        </w:rPr>
      </w:pPr>
      <w:r w:rsidRPr="008945A0">
        <w:rPr>
          <w:sz w:val="24"/>
          <w:szCs w:val="24"/>
        </w:rPr>
        <w:t>В официальных документах* в связи с особенностью формулировок почти отсутствуют повествование и описание.</w:t>
      </w:r>
    </w:p>
    <w:p w:rsidR="00C20152" w:rsidRPr="008945A0" w:rsidRDefault="00C20152" w:rsidP="00D615B5">
      <w:pPr>
        <w:shd w:val="clear" w:color="auto" w:fill="FFFFFF"/>
        <w:ind w:firstLine="420"/>
        <w:rPr>
          <w:sz w:val="24"/>
          <w:szCs w:val="24"/>
        </w:rPr>
      </w:pPr>
    </w:p>
    <w:p w:rsidR="00F23FB1" w:rsidRPr="008945A0" w:rsidRDefault="00F23FB1" w:rsidP="00F23FB1">
      <w:pPr>
        <w:ind w:firstLine="420"/>
        <w:rPr>
          <w:i/>
          <w:sz w:val="22"/>
          <w:szCs w:val="22"/>
        </w:rPr>
      </w:pPr>
      <w:r w:rsidRPr="008945A0">
        <w:rPr>
          <w:i/>
          <w:sz w:val="22"/>
          <w:szCs w:val="22"/>
        </w:rPr>
        <w:t>*В военных служебных документах, как правило, используется стилистически нейтральная, официальная лексика   (с ограниченным существованием разговорной и исключением просторечной, образной и др.).</w:t>
      </w:r>
    </w:p>
    <w:p w:rsidR="00C20152" w:rsidRDefault="00F23FB1" w:rsidP="00D615B5">
      <w:pPr>
        <w:shd w:val="clear" w:color="auto" w:fill="FFFFFF"/>
        <w:ind w:firstLine="1134"/>
        <w:rPr>
          <w:sz w:val="24"/>
          <w:szCs w:val="24"/>
        </w:rPr>
      </w:pPr>
      <w:r w:rsidRPr="008945A0">
        <w:rPr>
          <w:sz w:val="24"/>
          <w:szCs w:val="24"/>
        </w:rPr>
        <w:t xml:space="preserve">   </w:t>
      </w:r>
    </w:p>
    <w:p w:rsidR="00F23FB1" w:rsidRPr="008945A0" w:rsidRDefault="00F23FB1" w:rsidP="00D615B5">
      <w:pPr>
        <w:shd w:val="clear" w:color="auto" w:fill="FFFFFF"/>
        <w:ind w:firstLine="1134"/>
        <w:rPr>
          <w:b/>
          <w:sz w:val="24"/>
          <w:szCs w:val="24"/>
        </w:rPr>
      </w:pPr>
      <w:r w:rsidRPr="008945A0">
        <w:rPr>
          <w:b/>
          <w:sz w:val="24"/>
          <w:szCs w:val="24"/>
        </w:rPr>
        <w:t>Художественный стиль.</w:t>
      </w:r>
    </w:p>
    <w:p w:rsidR="00F23FB1" w:rsidRPr="008945A0" w:rsidRDefault="00F23FB1" w:rsidP="00F23FB1">
      <w:pPr>
        <w:shd w:val="clear" w:color="auto" w:fill="FFFFFF"/>
        <w:ind w:firstLine="420"/>
        <w:rPr>
          <w:sz w:val="24"/>
          <w:szCs w:val="24"/>
        </w:rPr>
      </w:pPr>
      <w:r w:rsidRPr="008945A0">
        <w:rPr>
          <w:sz w:val="24"/>
          <w:szCs w:val="24"/>
        </w:rPr>
        <w:t>Художественный стиль является инструментом художественного творчества и сочетает в себе языковые средства всех других стилей речи. Однако в художественном стиле эти изобразительные средства выступают в особой роли: целью их использования становится</w:t>
      </w:r>
      <w:r w:rsidRPr="008945A0">
        <w:rPr>
          <w:rStyle w:val="apple-converted-space"/>
          <w:sz w:val="24"/>
          <w:szCs w:val="24"/>
        </w:rPr>
        <w:t> </w:t>
      </w:r>
      <w:r w:rsidRPr="008945A0">
        <w:rPr>
          <w:rStyle w:val="Tugev"/>
          <w:sz w:val="24"/>
          <w:szCs w:val="24"/>
        </w:rPr>
        <w:t>эстетическое</w:t>
      </w:r>
      <w:r w:rsidRPr="008945A0">
        <w:rPr>
          <w:rStyle w:val="apple-converted-space"/>
          <w:sz w:val="24"/>
          <w:szCs w:val="24"/>
        </w:rPr>
        <w:t> </w:t>
      </w:r>
      <w:r w:rsidRPr="008945A0">
        <w:rPr>
          <w:sz w:val="24"/>
          <w:szCs w:val="24"/>
        </w:rPr>
        <w:t>и</w:t>
      </w:r>
      <w:r w:rsidRPr="008945A0">
        <w:rPr>
          <w:rStyle w:val="apple-converted-space"/>
          <w:sz w:val="24"/>
          <w:szCs w:val="24"/>
        </w:rPr>
        <w:t> </w:t>
      </w:r>
      <w:r w:rsidRPr="008945A0">
        <w:rPr>
          <w:rStyle w:val="Tugev"/>
          <w:sz w:val="24"/>
          <w:szCs w:val="24"/>
        </w:rPr>
        <w:t>эмоциональное</w:t>
      </w:r>
      <w:r w:rsidRPr="008945A0">
        <w:rPr>
          <w:rStyle w:val="apple-converted-space"/>
          <w:sz w:val="24"/>
          <w:szCs w:val="24"/>
        </w:rPr>
        <w:t> </w:t>
      </w:r>
      <w:r w:rsidRPr="008945A0">
        <w:rPr>
          <w:sz w:val="24"/>
          <w:szCs w:val="24"/>
        </w:rPr>
        <w:t>воздействие на читателя. Художественная литература допускает употребление просторечных, диалектных слов и выражений и даже вульгаризмов. В языке художественной литературы используется все многообразие изобразительно-выразительных средств (метафора, эпитет, антитеза, гипербола и т. д.). Отбор языковых средств зависит от индивидуальности автора, темы, идеи произведения, жанра. Слово в художественном тексте может приобретать новые оттенки значения.</w:t>
      </w:r>
    </w:p>
    <w:p w:rsidR="00185F8A" w:rsidRDefault="00F23FB1" w:rsidP="00F23FB1">
      <w:pPr>
        <w:shd w:val="clear" w:color="auto" w:fill="FFFFFF"/>
        <w:ind w:firstLine="420"/>
        <w:rPr>
          <w:sz w:val="24"/>
          <w:szCs w:val="24"/>
        </w:rPr>
      </w:pPr>
      <w:r w:rsidRPr="008945A0">
        <w:rPr>
          <w:sz w:val="24"/>
          <w:szCs w:val="24"/>
        </w:rPr>
        <w:t>Большую роль в художественном тексте играет</w:t>
      </w:r>
      <w:r w:rsidRPr="008945A0">
        <w:rPr>
          <w:rStyle w:val="apple-converted-space"/>
          <w:b/>
          <w:bCs/>
          <w:sz w:val="24"/>
          <w:szCs w:val="24"/>
        </w:rPr>
        <w:t> </w:t>
      </w:r>
      <w:r w:rsidRPr="008945A0">
        <w:rPr>
          <w:rStyle w:val="Tugev"/>
          <w:sz w:val="24"/>
          <w:szCs w:val="24"/>
        </w:rPr>
        <w:t>многозначность</w:t>
      </w:r>
      <w:r w:rsidRPr="008945A0">
        <w:rPr>
          <w:sz w:val="24"/>
          <w:szCs w:val="24"/>
        </w:rPr>
        <w:t>.</w:t>
      </w:r>
    </w:p>
    <w:p w:rsidR="00F23FB1" w:rsidRPr="008945A0" w:rsidRDefault="00F23FB1" w:rsidP="00F23FB1">
      <w:pPr>
        <w:shd w:val="clear" w:color="auto" w:fill="FFFFFF"/>
        <w:ind w:firstLine="420"/>
        <w:rPr>
          <w:sz w:val="24"/>
          <w:szCs w:val="24"/>
        </w:rPr>
      </w:pPr>
      <w:r w:rsidRPr="008945A0">
        <w:rPr>
          <w:sz w:val="24"/>
          <w:szCs w:val="24"/>
        </w:rPr>
        <w:t>Основная цель художественного стиля — создать средствами языка художественные образы, поэтому в художественной литературе широко используются живописующие, эмоционально окрашенные обороты речи.</w:t>
      </w:r>
    </w:p>
    <w:p w:rsidR="00F23FB1" w:rsidRPr="008945A0" w:rsidRDefault="00F23FB1" w:rsidP="00F23FB1">
      <w:pPr>
        <w:shd w:val="clear" w:color="auto" w:fill="FFFFFF"/>
        <w:ind w:firstLine="420"/>
        <w:rPr>
          <w:sz w:val="24"/>
          <w:szCs w:val="24"/>
        </w:rPr>
      </w:pPr>
      <w:r w:rsidRPr="008945A0">
        <w:rPr>
          <w:sz w:val="24"/>
          <w:szCs w:val="24"/>
        </w:rPr>
        <w:t>Стремление к яркой образности заставляет авторов избегать речевых трафаретов, шаблонов, искать для выражения мысли новые варианты и формы.</w:t>
      </w:r>
    </w:p>
    <w:p w:rsidR="00F23FB1" w:rsidRPr="008945A0" w:rsidRDefault="00F23FB1" w:rsidP="00F23FB1">
      <w:pPr>
        <w:shd w:val="clear" w:color="auto" w:fill="FFFFFF"/>
        <w:ind w:firstLine="420"/>
        <w:rPr>
          <w:sz w:val="24"/>
          <w:szCs w:val="24"/>
        </w:rPr>
      </w:pPr>
      <w:r w:rsidRPr="008945A0">
        <w:rPr>
          <w:sz w:val="24"/>
          <w:szCs w:val="24"/>
        </w:rPr>
        <w:t>Для художественного стиля характерно многообразие жанров, стилистических средств и приемов.</w:t>
      </w:r>
    </w:p>
    <w:p w:rsidR="00F23FB1" w:rsidRPr="00F23FB1" w:rsidRDefault="00F23FB1" w:rsidP="00F23FB1">
      <w:pPr>
        <w:shd w:val="clear" w:color="auto" w:fill="FFFFFF"/>
        <w:ind w:firstLine="420"/>
        <w:rPr>
          <w:color w:val="4E4E3F"/>
          <w:sz w:val="24"/>
          <w:szCs w:val="24"/>
        </w:rPr>
      </w:pPr>
    </w:p>
    <w:p w:rsidR="00F23FB1" w:rsidRPr="00A65A09" w:rsidRDefault="00725B7F" w:rsidP="00725B7F">
      <w:pPr>
        <w:tabs>
          <w:tab w:val="left" w:pos="4080"/>
        </w:tabs>
        <w:ind w:firstLine="420"/>
        <w:jc w:val="center"/>
        <w:rPr>
          <w:b/>
        </w:rPr>
      </w:pPr>
      <w:r w:rsidRPr="00914A66">
        <w:rPr>
          <w:rStyle w:val="Tugev"/>
        </w:rPr>
        <w:t xml:space="preserve">40.3  </w:t>
      </w:r>
      <w:r w:rsidRPr="00914A66">
        <w:rPr>
          <w:b/>
        </w:rPr>
        <w:t>Общепринятые литературные понятия и значения слов, употребляемых в военной лексике</w:t>
      </w:r>
    </w:p>
    <w:p w:rsidR="00F23FB1" w:rsidRPr="00F23FB1" w:rsidRDefault="00F23FB1" w:rsidP="00F23FB1">
      <w:pPr>
        <w:tabs>
          <w:tab w:val="left" w:pos="4080"/>
        </w:tabs>
        <w:ind w:firstLine="420"/>
        <w:rPr>
          <w:b/>
          <w:sz w:val="24"/>
          <w:szCs w:val="24"/>
        </w:rPr>
      </w:pPr>
    </w:p>
    <w:p w:rsidR="00F23FB1" w:rsidRPr="00F23FB1" w:rsidRDefault="00F23FB1" w:rsidP="00B848F2">
      <w:pPr>
        <w:ind w:firstLine="1134"/>
        <w:rPr>
          <w:b/>
          <w:sz w:val="24"/>
          <w:szCs w:val="24"/>
        </w:rPr>
      </w:pPr>
      <w:r w:rsidRPr="00F23FB1">
        <w:rPr>
          <w:sz w:val="24"/>
          <w:szCs w:val="24"/>
        </w:rPr>
        <w:t xml:space="preserve"> </w:t>
      </w:r>
      <w:r w:rsidRPr="00F23FB1">
        <w:rPr>
          <w:b/>
          <w:sz w:val="24"/>
          <w:szCs w:val="24"/>
        </w:rPr>
        <w:t>Толковый словарь русского языка (ТСРЯ)  С.И. Ожегова.</w:t>
      </w:r>
    </w:p>
    <w:p w:rsidR="00F23FB1" w:rsidRPr="008945A0" w:rsidRDefault="00F23FB1" w:rsidP="00F23FB1">
      <w:pPr>
        <w:ind w:firstLine="420"/>
        <w:rPr>
          <w:b/>
          <w:sz w:val="24"/>
          <w:szCs w:val="24"/>
        </w:rPr>
      </w:pPr>
      <w:r w:rsidRPr="008945A0">
        <w:rPr>
          <w:sz w:val="24"/>
          <w:szCs w:val="24"/>
        </w:rPr>
        <w:t xml:space="preserve">Данное издание </w:t>
      </w:r>
      <w:r w:rsidRPr="008945A0">
        <w:rPr>
          <w:b/>
          <w:sz w:val="24"/>
          <w:szCs w:val="24"/>
        </w:rPr>
        <w:t xml:space="preserve"> </w:t>
      </w:r>
      <w:r w:rsidRPr="008945A0">
        <w:rPr>
          <w:sz w:val="24"/>
          <w:szCs w:val="24"/>
        </w:rPr>
        <w:t xml:space="preserve">рассматривается  как  лексикографическое описания современного русского    языка в составе более 80000 слов и фразеологических выражений. </w:t>
      </w:r>
    </w:p>
    <w:p w:rsidR="00F23FB1" w:rsidRPr="008945A0" w:rsidRDefault="00F23FB1" w:rsidP="00F23FB1">
      <w:pPr>
        <w:ind w:firstLine="420"/>
        <w:rPr>
          <w:sz w:val="24"/>
          <w:szCs w:val="24"/>
        </w:rPr>
      </w:pPr>
      <w:r w:rsidRPr="008945A0">
        <w:rPr>
          <w:sz w:val="24"/>
          <w:szCs w:val="24"/>
        </w:rPr>
        <w:t>Словарь является строго (в основном) нормативным, рекомендующим определённые лексические, грамматические, орфоэпические и стилистические правила.</w:t>
      </w:r>
    </w:p>
    <w:p w:rsidR="00F23FB1" w:rsidRPr="008945A0" w:rsidRDefault="00F23FB1" w:rsidP="00F23FB1">
      <w:pPr>
        <w:ind w:firstLine="420"/>
        <w:rPr>
          <w:sz w:val="24"/>
          <w:szCs w:val="24"/>
        </w:rPr>
      </w:pPr>
      <w:r w:rsidRPr="008945A0">
        <w:rPr>
          <w:sz w:val="24"/>
          <w:szCs w:val="24"/>
        </w:rPr>
        <w:t>Словарь показывает правильное употребление слов (носящие в себе описательное или толковательное содержание), образование их форм и произношение, и их написание в современном русском литературном языке.</w:t>
      </w:r>
    </w:p>
    <w:p w:rsidR="00F23FB1" w:rsidRPr="008945A0" w:rsidRDefault="00F23FB1" w:rsidP="00F23FB1">
      <w:pPr>
        <w:ind w:firstLine="420"/>
        <w:rPr>
          <w:sz w:val="24"/>
          <w:szCs w:val="24"/>
        </w:rPr>
      </w:pPr>
      <w:r w:rsidRPr="008945A0">
        <w:rPr>
          <w:sz w:val="24"/>
          <w:szCs w:val="24"/>
        </w:rPr>
        <w:t xml:space="preserve"> Слова и фразеологизмы, заключённые в словаре, относятся к общелитературной лексике, а также к взаимодействующим  с ней </w:t>
      </w:r>
      <w:r w:rsidRPr="008945A0">
        <w:rPr>
          <w:sz w:val="24"/>
          <w:szCs w:val="24"/>
          <w:u w:val="single"/>
        </w:rPr>
        <w:t>специальным сферам</w:t>
      </w:r>
      <w:r w:rsidRPr="008945A0">
        <w:rPr>
          <w:sz w:val="24"/>
          <w:szCs w:val="24"/>
        </w:rPr>
        <w:t xml:space="preserve"> языка. </w:t>
      </w:r>
    </w:p>
    <w:p w:rsidR="00F23FB1" w:rsidRPr="008945A0" w:rsidRDefault="00F23FB1" w:rsidP="00F23FB1">
      <w:pPr>
        <w:ind w:firstLine="420"/>
        <w:rPr>
          <w:sz w:val="24"/>
          <w:szCs w:val="24"/>
        </w:rPr>
      </w:pPr>
      <w:r w:rsidRPr="008945A0">
        <w:rPr>
          <w:sz w:val="24"/>
          <w:szCs w:val="24"/>
        </w:rPr>
        <w:t xml:space="preserve"> В соответствии с задачами словаря, в него, как правило, не должны помещаться:</w:t>
      </w:r>
    </w:p>
    <w:p w:rsidR="00F23FB1" w:rsidRPr="008945A0" w:rsidRDefault="00F23FB1" w:rsidP="00F23FB1">
      <w:pPr>
        <w:ind w:firstLine="420"/>
        <w:rPr>
          <w:sz w:val="24"/>
          <w:szCs w:val="24"/>
        </w:rPr>
      </w:pPr>
      <w:r w:rsidRPr="008945A0">
        <w:rPr>
          <w:sz w:val="24"/>
          <w:szCs w:val="24"/>
        </w:rPr>
        <w:t>специальные слова и значения, которые  являются узкопрофессиональными терминами отдельной отрасли наук, техники и др.</w:t>
      </w:r>
    </w:p>
    <w:p w:rsidR="00F23FB1" w:rsidRPr="008945A0" w:rsidRDefault="00F23FB1" w:rsidP="00F23FB1">
      <w:pPr>
        <w:ind w:firstLine="420"/>
        <w:rPr>
          <w:sz w:val="24"/>
          <w:szCs w:val="24"/>
        </w:rPr>
      </w:pPr>
      <w:r w:rsidRPr="008945A0">
        <w:rPr>
          <w:sz w:val="24"/>
          <w:szCs w:val="24"/>
        </w:rPr>
        <w:t xml:space="preserve"> В настоящем сборнике выборочно  представляются в основном  слова, которые часто применяются и являются приемлемыми ( в конкретно приведённых, из множества возможных, описаниях и терминологических значений ) в официальной военной лексике ( при разработке руководящих и учебных документов).</w:t>
      </w:r>
    </w:p>
    <w:p w:rsidR="00F23FB1" w:rsidRPr="008945A0" w:rsidRDefault="00F23FB1" w:rsidP="00F23FB1">
      <w:pPr>
        <w:ind w:firstLine="420"/>
        <w:rPr>
          <w:sz w:val="24"/>
          <w:szCs w:val="24"/>
        </w:rPr>
      </w:pPr>
      <w:r w:rsidRPr="008945A0">
        <w:rPr>
          <w:sz w:val="24"/>
          <w:szCs w:val="24"/>
        </w:rPr>
        <w:t xml:space="preserve"> Состав слов  тождественно ассоциирован с сущностью их специально- военного терминологического толкования и может непрерывно пополняться другими, необходимыми.</w:t>
      </w:r>
    </w:p>
    <w:p w:rsidR="00F23FB1" w:rsidRPr="008945A0" w:rsidRDefault="00F23FB1" w:rsidP="00F23FB1">
      <w:pPr>
        <w:ind w:firstLine="420"/>
        <w:rPr>
          <w:sz w:val="24"/>
          <w:szCs w:val="24"/>
        </w:rPr>
      </w:pPr>
    </w:p>
    <w:p w:rsidR="00F23FB1" w:rsidRPr="008945A0" w:rsidRDefault="00F23FB1" w:rsidP="008945A0">
      <w:pPr>
        <w:ind w:firstLine="1134"/>
        <w:rPr>
          <w:b/>
          <w:sz w:val="24"/>
          <w:szCs w:val="24"/>
        </w:rPr>
      </w:pPr>
      <w:r w:rsidRPr="008945A0">
        <w:rPr>
          <w:b/>
          <w:sz w:val="24"/>
          <w:szCs w:val="24"/>
        </w:rPr>
        <w:t xml:space="preserve">Состав и последовательность обозначения букв  русского алфавит (всего 33 шт.) </w:t>
      </w:r>
    </w:p>
    <w:p w:rsidR="00F23FB1" w:rsidRPr="008945A0" w:rsidRDefault="00F23FB1" w:rsidP="007A6029">
      <w:pPr>
        <w:ind w:firstLine="0"/>
        <w:rPr>
          <w:sz w:val="24"/>
          <w:szCs w:val="24"/>
        </w:rPr>
      </w:pPr>
      <w:r w:rsidRPr="008945A0">
        <w:rPr>
          <w:sz w:val="24"/>
          <w:szCs w:val="24"/>
        </w:rPr>
        <w:t>А, Б, В, Г, Д, Е, Ё, Ж, З, И, Й, К, Л, М, Н, О, П, Р, С, Т, У, Ф, Х, Ц, Ч, Ш, Щ, Ъ,  Ы,  Ь, Э, Ю, Я.</w:t>
      </w:r>
    </w:p>
    <w:p w:rsidR="00F23FB1" w:rsidRPr="00F23FB1" w:rsidRDefault="00F23FB1" w:rsidP="00F23FB1">
      <w:pPr>
        <w:ind w:firstLine="420"/>
        <w:rPr>
          <w:sz w:val="24"/>
          <w:szCs w:val="24"/>
        </w:rPr>
      </w:pPr>
    </w:p>
    <w:p w:rsidR="007A6029" w:rsidRPr="007A6029" w:rsidRDefault="00F23FB1" w:rsidP="007A6029">
      <w:pPr>
        <w:pStyle w:val="Loendilik"/>
        <w:numPr>
          <w:ilvl w:val="0"/>
          <w:numId w:val="46"/>
        </w:numPr>
        <w:ind w:left="0" w:firstLine="426"/>
        <w:jc w:val="center"/>
        <w:rPr>
          <w:rFonts w:ascii="Times New Roman" w:hAnsi="Times New Roman"/>
          <w:b/>
          <w:sz w:val="28"/>
          <w:szCs w:val="28"/>
        </w:rPr>
      </w:pPr>
      <w:r w:rsidRPr="007A6029">
        <w:rPr>
          <w:rFonts w:ascii="Times New Roman" w:hAnsi="Times New Roman"/>
          <w:b/>
          <w:sz w:val="28"/>
          <w:szCs w:val="28"/>
        </w:rPr>
        <w:t>Выписка из «Толкового словаря  русского языка»</w:t>
      </w:r>
    </w:p>
    <w:p w:rsidR="00F23FB1" w:rsidRPr="007A6029" w:rsidRDefault="00F23FB1" w:rsidP="007A6029">
      <w:pPr>
        <w:ind w:firstLine="426"/>
        <w:jc w:val="center"/>
        <w:rPr>
          <w:b/>
        </w:rPr>
      </w:pPr>
      <w:r w:rsidRPr="007A6029">
        <w:rPr>
          <w:b/>
        </w:rPr>
        <w:t>(ТСРЯ) С.И. Ожегова.</w:t>
      </w:r>
    </w:p>
    <w:p w:rsidR="00F23FB1" w:rsidRPr="0078098E" w:rsidRDefault="00F23FB1" w:rsidP="00F23FB1">
      <w:pPr>
        <w:ind w:firstLine="420"/>
        <w:rPr>
          <w:b/>
          <w:sz w:val="24"/>
          <w:szCs w:val="24"/>
        </w:rPr>
      </w:pPr>
    </w:p>
    <w:p w:rsidR="00F23FB1" w:rsidRPr="00F23FB1" w:rsidRDefault="00F23FB1" w:rsidP="003555C2">
      <w:pPr>
        <w:ind w:firstLine="420"/>
        <w:jc w:val="center"/>
        <w:rPr>
          <w:b/>
          <w:sz w:val="24"/>
          <w:szCs w:val="24"/>
        </w:rPr>
      </w:pPr>
      <w:r w:rsidRPr="00F23FB1">
        <w:rPr>
          <w:b/>
          <w:sz w:val="24"/>
          <w:szCs w:val="24"/>
        </w:rPr>
        <w:t>А</w:t>
      </w:r>
    </w:p>
    <w:p w:rsidR="00F23FB1" w:rsidRPr="00F23FB1" w:rsidRDefault="00F23FB1" w:rsidP="00F23FB1">
      <w:pPr>
        <w:ind w:firstLine="420"/>
        <w:rPr>
          <w:b/>
          <w:sz w:val="24"/>
          <w:szCs w:val="24"/>
        </w:rPr>
      </w:pPr>
    </w:p>
    <w:p w:rsidR="00F23FB1" w:rsidRPr="002C4A5B" w:rsidRDefault="00F23FB1" w:rsidP="002C4A5B">
      <w:pPr>
        <w:widowControl w:val="0"/>
        <w:suppressAutoHyphens w:val="0"/>
        <w:ind w:firstLine="0"/>
        <w:jc w:val="left"/>
        <w:rPr>
          <w:sz w:val="24"/>
          <w:szCs w:val="24"/>
        </w:rPr>
      </w:pPr>
      <w:r w:rsidRPr="002C4A5B">
        <w:rPr>
          <w:b/>
          <w:sz w:val="24"/>
          <w:szCs w:val="24"/>
        </w:rPr>
        <w:t>Аббревиатура.</w:t>
      </w:r>
      <w:r w:rsidRPr="002C4A5B">
        <w:rPr>
          <w:sz w:val="24"/>
          <w:szCs w:val="24"/>
        </w:rPr>
        <w:t xml:space="preserve">  Словообразование, составленное из усечённых отрезков слов, а также из начальных звуков слов.     ( Например:  запчасти, ВС, РЭБ, ЭВМ и др.).</w:t>
      </w:r>
    </w:p>
    <w:p w:rsidR="00F23FB1" w:rsidRPr="002C4A5B" w:rsidRDefault="00F23FB1" w:rsidP="002C4A5B">
      <w:pPr>
        <w:widowControl w:val="0"/>
        <w:suppressAutoHyphens w:val="0"/>
        <w:ind w:firstLine="0"/>
        <w:jc w:val="left"/>
        <w:rPr>
          <w:sz w:val="24"/>
          <w:szCs w:val="24"/>
        </w:rPr>
      </w:pPr>
      <w:r w:rsidRPr="002C4A5B">
        <w:rPr>
          <w:b/>
          <w:sz w:val="24"/>
          <w:szCs w:val="24"/>
        </w:rPr>
        <w:t>Абзац.</w:t>
      </w:r>
      <w:r w:rsidRPr="002C4A5B">
        <w:rPr>
          <w:sz w:val="24"/>
          <w:szCs w:val="24"/>
        </w:rPr>
        <w:t xml:space="preserve"> Отступ в начале строки (красная строка).</w:t>
      </w:r>
    </w:p>
    <w:p w:rsidR="00F23FB1" w:rsidRPr="002C4A5B" w:rsidRDefault="00F23FB1" w:rsidP="002C4A5B">
      <w:pPr>
        <w:widowControl w:val="0"/>
        <w:suppressAutoHyphens w:val="0"/>
        <w:ind w:firstLine="0"/>
        <w:jc w:val="left"/>
        <w:rPr>
          <w:sz w:val="24"/>
          <w:szCs w:val="24"/>
        </w:rPr>
      </w:pPr>
      <w:r w:rsidRPr="002C4A5B">
        <w:rPr>
          <w:b/>
          <w:sz w:val="24"/>
          <w:szCs w:val="24"/>
        </w:rPr>
        <w:t>Абонент.</w:t>
      </w:r>
      <w:r w:rsidRPr="002C4A5B">
        <w:rPr>
          <w:sz w:val="24"/>
          <w:szCs w:val="24"/>
        </w:rPr>
        <w:t xml:space="preserve">  Лицо, имеющее право на использование чего-н.</w:t>
      </w:r>
    </w:p>
    <w:p w:rsidR="00F23FB1" w:rsidRPr="002C4A5B" w:rsidRDefault="00F23FB1" w:rsidP="002C4A5B">
      <w:pPr>
        <w:widowControl w:val="0"/>
        <w:suppressAutoHyphens w:val="0"/>
        <w:ind w:firstLine="0"/>
        <w:jc w:val="left"/>
        <w:rPr>
          <w:sz w:val="24"/>
          <w:szCs w:val="24"/>
        </w:rPr>
      </w:pPr>
      <w:r w:rsidRPr="002C4A5B">
        <w:rPr>
          <w:b/>
          <w:sz w:val="24"/>
          <w:szCs w:val="24"/>
        </w:rPr>
        <w:t>Абориген.</w:t>
      </w:r>
      <w:r w:rsidRPr="002C4A5B">
        <w:rPr>
          <w:sz w:val="24"/>
          <w:szCs w:val="24"/>
        </w:rPr>
        <w:t xml:space="preserve"> Коренной житель местности.</w:t>
      </w:r>
    </w:p>
    <w:p w:rsidR="00F23FB1" w:rsidRPr="002C4A5B" w:rsidRDefault="00F23FB1" w:rsidP="002C4A5B">
      <w:pPr>
        <w:widowControl w:val="0"/>
        <w:suppressAutoHyphens w:val="0"/>
        <w:ind w:firstLine="0"/>
        <w:jc w:val="left"/>
        <w:rPr>
          <w:sz w:val="24"/>
          <w:szCs w:val="24"/>
        </w:rPr>
      </w:pPr>
      <w:r w:rsidRPr="002C4A5B">
        <w:rPr>
          <w:b/>
          <w:sz w:val="24"/>
          <w:szCs w:val="24"/>
        </w:rPr>
        <w:t>Абстракция</w:t>
      </w:r>
      <w:r w:rsidRPr="002C4A5B">
        <w:rPr>
          <w:sz w:val="24"/>
          <w:szCs w:val="24"/>
        </w:rPr>
        <w:t>.  Мысленное отвлечённое понятие.</w:t>
      </w:r>
    </w:p>
    <w:p w:rsidR="00F23FB1" w:rsidRPr="002C4A5B" w:rsidRDefault="00F23FB1" w:rsidP="002C4A5B">
      <w:pPr>
        <w:widowControl w:val="0"/>
        <w:suppressAutoHyphens w:val="0"/>
        <w:ind w:firstLine="0"/>
        <w:jc w:val="left"/>
        <w:rPr>
          <w:sz w:val="24"/>
          <w:szCs w:val="24"/>
        </w:rPr>
      </w:pPr>
      <w:r w:rsidRPr="002C4A5B">
        <w:rPr>
          <w:b/>
          <w:sz w:val="24"/>
          <w:szCs w:val="24"/>
        </w:rPr>
        <w:t>Абсурд</w:t>
      </w:r>
      <w:r w:rsidRPr="002C4A5B">
        <w:rPr>
          <w:sz w:val="24"/>
          <w:szCs w:val="24"/>
        </w:rPr>
        <w:t>. Нелепость, бессмыслица.</w:t>
      </w:r>
    </w:p>
    <w:p w:rsidR="00F23FB1" w:rsidRPr="002C4A5B" w:rsidRDefault="00F23FB1" w:rsidP="002C4A5B">
      <w:pPr>
        <w:widowControl w:val="0"/>
        <w:suppressAutoHyphens w:val="0"/>
        <w:ind w:firstLine="0"/>
        <w:jc w:val="left"/>
        <w:rPr>
          <w:sz w:val="24"/>
          <w:szCs w:val="24"/>
        </w:rPr>
      </w:pPr>
      <w:r w:rsidRPr="002C4A5B">
        <w:rPr>
          <w:b/>
          <w:sz w:val="24"/>
          <w:szCs w:val="24"/>
        </w:rPr>
        <w:t>Абсцесс</w:t>
      </w:r>
      <w:r w:rsidRPr="002C4A5B">
        <w:rPr>
          <w:sz w:val="24"/>
          <w:szCs w:val="24"/>
        </w:rPr>
        <w:t>. Нарыв, гнойник.</w:t>
      </w:r>
    </w:p>
    <w:p w:rsidR="00F23FB1" w:rsidRPr="002C4A5B" w:rsidRDefault="00F23FB1" w:rsidP="002C4A5B">
      <w:pPr>
        <w:widowControl w:val="0"/>
        <w:suppressAutoHyphens w:val="0"/>
        <w:ind w:firstLine="0"/>
        <w:jc w:val="left"/>
        <w:rPr>
          <w:sz w:val="24"/>
          <w:szCs w:val="24"/>
        </w:rPr>
      </w:pPr>
      <w:r w:rsidRPr="002C4A5B">
        <w:rPr>
          <w:b/>
          <w:sz w:val="24"/>
          <w:szCs w:val="24"/>
        </w:rPr>
        <w:t>Авангард.</w:t>
      </w:r>
      <w:r w:rsidRPr="002C4A5B">
        <w:rPr>
          <w:sz w:val="24"/>
          <w:szCs w:val="24"/>
        </w:rPr>
        <w:t xml:space="preserve">  Часть войск, находящихся впереди главных сил.</w:t>
      </w:r>
    </w:p>
    <w:p w:rsidR="00F23FB1" w:rsidRPr="002C4A5B" w:rsidRDefault="00F23FB1" w:rsidP="002C4A5B">
      <w:pPr>
        <w:widowControl w:val="0"/>
        <w:suppressAutoHyphens w:val="0"/>
        <w:ind w:firstLine="0"/>
        <w:jc w:val="left"/>
        <w:rPr>
          <w:sz w:val="24"/>
          <w:szCs w:val="24"/>
        </w:rPr>
      </w:pPr>
      <w:r w:rsidRPr="002C4A5B">
        <w:rPr>
          <w:b/>
          <w:sz w:val="24"/>
          <w:szCs w:val="24"/>
        </w:rPr>
        <w:t>Авантюра.</w:t>
      </w:r>
      <w:r w:rsidRPr="002C4A5B">
        <w:rPr>
          <w:sz w:val="24"/>
          <w:szCs w:val="24"/>
        </w:rPr>
        <w:t xml:space="preserve"> Рискованное и сомнительное дело, предпринятое в расчёте на случайный успех.</w:t>
      </w:r>
    </w:p>
    <w:p w:rsidR="00F23FB1" w:rsidRPr="002C4A5B" w:rsidRDefault="00F23FB1" w:rsidP="002C4A5B">
      <w:pPr>
        <w:widowControl w:val="0"/>
        <w:suppressAutoHyphens w:val="0"/>
        <w:ind w:firstLine="0"/>
        <w:jc w:val="left"/>
        <w:rPr>
          <w:sz w:val="24"/>
          <w:szCs w:val="24"/>
        </w:rPr>
      </w:pPr>
      <w:r w:rsidRPr="002C4A5B">
        <w:rPr>
          <w:b/>
          <w:sz w:val="24"/>
          <w:szCs w:val="24"/>
        </w:rPr>
        <w:t>Авария.</w:t>
      </w:r>
      <w:r w:rsidRPr="002C4A5B">
        <w:rPr>
          <w:sz w:val="24"/>
          <w:szCs w:val="24"/>
        </w:rPr>
        <w:t xml:space="preserve">  Повреждение, выход из строя  какого-н  механизма, машины, устройства во время        работы, движения.</w:t>
      </w:r>
    </w:p>
    <w:p w:rsidR="00F23FB1" w:rsidRPr="002C4A5B" w:rsidRDefault="00F23FB1" w:rsidP="002C4A5B">
      <w:pPr>
        <w:widowControl w:val="0"/>
        <w:suppressAutoHyphens w:val="0"/>
        <w:ind w:firstLine="0"/>
        <w:jc w:val="left"/>
        <w:rPr>
          <w:sz w:val="24"/>
          <w:szCs w:val="24"/>
        </w:rPr>
      </w:pPr>
      <w:r w:rsidRPr="002C4A5B">
        <w:rPr>
          <w:b/>
          <w:sz w:val="24"/>
          <w:szCs w:val="24"/>
        </w:rPr>
        <w:t>Авиация.</w:t>
      </w:r>
      <w:r w:rsidRPr="002C4A5B">
        <w:rPr>
          <w:sz w:val="24"/>
          <w:szCs w:val="24"/>
        </w:rPr>
        <w:t xml:space="preserve"> Воздушные средства передвижения, воздушный флот.</w:t>
      </w:r>
    </w:p>
    <w:p w:rsidR="00F23FB1" w:rsidRPr="002C4A5B" w:rsidRDefault="00F23FB1" w:rsidP="002C4A5B">
      <w:pPr>
        <w:widowControl w:val="0"/>
        <w:suppressAutoHyphens w:val="0"/>
        <w:ind w:firstLine="0"/>
        <w:jc w:val="left"/>
        <w:rPr>
          <w:sz w:val="24"/>
          <w:szCs w:val="24"/>
        </w:rPr>
      </w:pPr>
      <w:r w:rsidRPr="002C4A5B">
        <w:rPr>
          <w:b/>
          <w:sz w:val="24"/>
          <w:szCs w:val="24"/>
        </w:rPr>
        <w:t>Автобиография.</w:t>
      </w:r>
      <w:r w:rsidRPr="002C4A5B">
        <w:rPr>
          <w:sz w:val="24"/>
          <w:szCs w:val="24"/>
        </w:rPr>
        <w:t xml:space="preserve"> Описание своей жизни.</w:t>
      </w:r>
    </w:p>
    <w:p w:rsidR="00F23FB1" w:rsidRPr="002C4A5B" w:rsidRDefault="00F23FB1" w:rsidP="002C4A5B">
      <w:pPr>
        <w:widowControl w:val="0"/>
        <w:suppressAutoHyphens w:val="0"/>
        <w:ind w:firstLine="0"/>
        <w:jc w:val="left"/>
        <w:rPr>
          <w:sz w:val="24"/>
          <w:szCs w:val="24"/>
        </w:rPr>
      </w:pPr>
      <w:r w:rsidRPr="002C4A5B">
        <w:rPr>
          <w:b/>
          <w:sz w:val="24"/>
          <w:szCs w:val="24"/>
        </w:rPr>
        <w:t>Автономный.</w:t>
      </w:r>
      <w:r w:rsidRPr="002C4A5B">
        <w:rPr>
          <w:sz w:val="24"/>
          <w:szCs w:val="24"/>
        </w:rPr>
        <w:t xml:space="preserve"> Самостоятельный, осуществляющий независимо от кого- чего-н.</w:t>
      </w:r>
    </w:p>
    <w:p w:rsidR="00F23FB1" w:rsidRPr="002C4A5B" w:rsidRDefault="00F23FB1" w:rsidP="002C4A5B">
      <w:pPr>
        <w:widowControl w:val="0"/>
        <w:suppressAutoHyphens w:val="0"/>
        <w:ind w:firstLine="0"/>
        <w:jc w:val="left"/>
        <w:rPr>
          <w:sz w:val="24"/>
          <w:szCs w:val="24"/>
        </w:rPr>
      </w:pPr>
      <w:r w:rsidRPr="002C4A5B">
        <w:rPr>
          <w:b/>
          <w:sz w:val="24"/>
          <w:szCs w:val="24"/>
        </w:rPr>
        <w:t>Авторитет</w:t>
      </w:r>
      <w:r w:rsidRPr="002C4A5B">
        <w:rPr>
          <w:sz w:val="24"/>
          <w:szCs w:val="24"/>
        </w:rPr>
        <w:t>. Общепризнанное значение, влияние, общее уважение.</w:t>
      </w:r>
    </w:p>
    <w:p w:rsidR="00F23FB1" w:rsidRPr="002C4A5B" w:rsidRDefault="00F23FB1" w:rsidP="002C4A5B">
      <w:pPr>
        <w:widowControl w:val="0"/>
        <w:suppressAutoHyphens w:val="0"/>
        <w:ind w:firstLine="0"/>
        <w:jc w:val="left"/>
        <w:rPr>
          <w:sz w:val="24"/>
          <w:szCs w:val="24"/>
        </w:rPr>
      </w:pPr>
      <w:r w:rsidRPr="002C4A5B">
        <w:rPr>
          <w:b/>
          <w:sz w:val="24"/>
          <w:szCs w:val="24"/>
        </w:rPr>
        <w:t>Агент.</w:t>
      </w:r>
      <w:r w:rsidRPr="002C4A5B">
        <w:rPr>
          <w:sz w:val="24"/>
          <w:szCs w:val="24"/>
        </w:rPr>
        <w:t xml:space="preserve"> Лицо, уполномоченное для выполнения служебных, деловых поручений.</w:t>
      </w:r>
    </w:p>
    <w:p w:rsidR="00F23FB1" w:rsidRPr="002C4A5B" w:rsidRDefault="00F23FB1" w:rsidP="002C4A5B">
      <w:pPr>
        <w:widowControl w:val="0"/>
        <w:suppressAutoHyphens w:val="0"/>
        <w:ind w:firstLine="0"/>
        <w:jc w:val="left"/>
        <w:rPr>
          <w:sz w:val="24"/>
          <w:szCs w:val="24"/>
        </w:rPr>
      </w:pPr>
      <w:r w:rsidRPr="002C4A5B">
        <w:rPr>
          <w:b/>
          <w:sz w:val="24"/>
          <w:szCs w:val="24"/>
        </w:rPr>
        <w:t>Автострада.</w:t>
      </w:r>
      <w:r w:rsidRPr="002C4A5B">
        <w:rPr>
          <w:sz w:val="24"/>
          <w:szCs w:val="24"/>
        </w:rPr>
        <w:t xml:space="preserve"> Дорога для автомобильного движения без поперечных переездов.</w:t>
      </w:r>
    </w:p>
    <w:p w:rsidR="00F23FB1" w:rsidRPr="002C4A5B" w:rsidRDefault="00F23FB1" w:rsidP="002C4A5B">
      <w:pPr>
        <w:widowControl w:val="0"/>
        <w:suppressAutoHyphens w:val="0"/>
        <w:ind w:firstLine="0"/>
        <w:jc w:val="left"/>
        <w:rPr>
          <w:sz w:val="24"/>
          <w:szCs w:val="24"/>
        </w:rPr>
      </w:pPr>
      <w:r w:rsidRPr="002C4A5B">
        <w:rPr>
          <w:b/>
          <w:sz w:val="24"/>
          <w:szCs w:val="24"/>
        </w:rPr>
        <w:t>Агония</w:t>
      </w:r>
      <w:r w:rsidRPr="002C4A5B">
        <w:rPr>
          <w:sz w:val="24"/>
          <w:szCs w:val="24"/>
        </w:rPr>
        <w:t>. Предсмертное состояние организма.</w:t>
      </w:r>
    </w:p>
    <w:p w:rsidR="00F23FB1" w:rsidRPr="002C4A5B" w:rsidRDefault="00F23FB1" w:rsidP="002C4A5B">
      <w:pPr>
        <w:widowControl w:val="0"/>
        <w:suppressAutoHyphens w:val="0"/>
        <w:ind w:firstLine="0"/>
        <w:jc w:val="left"/>
        <w:rPr>
          <w:sz w:val="24"/>
          <w:szCs w:val="24"/>
        </w:rPr>
      </w:pPr>
      <w:r w:rsidRPr="002C4A5B">
        <w:rPr>
          <w:b/>
          <w:sz w:val="24"/>
          <w:szCs w:val="24"/>
        </w:rPr>
        <w:t>Агрессия.</w:t>
      </w:r>
      <w:r w:rsidRPr="002C4A5B">
        <w:rPr>
          <w:sz w:val="24"/>
          <w:szCs w:val="24"/>
        </w:rPr>
        <w:t xml:space="preserve"> Незаконное применение вооружённой силы.</w:t>
      </w:r>
    </w:p>
    <w:p w:rsidR="00F23FB1" w:rsidRPr="002C4A5B" w:rsidRDefault="00F23FB1" w:rsidP="002C4A5B">
      <w:pPr>
        <w:widowControl w:val="0"/>
        <w:suppressAutoHyphens w:val="0"/>
        <w:ind w:firstLine="0"/>
        <w:jc w:val="left"/>
        <w:rPr>
          <w:sz w:val="24"/>
          <w:szCs w:val="24"/>
        </w:rPr>
      </w:pPr>
      <w:r w:rsidRPr="002C4A5B">
        <w:rPr>
          <w:b/>
          <w:sz w:val="24"/>
          <w:szCs w:val="24"/>
        </w:rPr>
        <w:t xml:space="preserve">Адаптация. </w:t>
      </w:r>
      <w:r w:rsidRPr="002C4A5B">
        <w:rPr>
          <w:sz w:val="24"/>
          <w:szCs w:val="24"/>
        </w:rPr>
        <w:t>Приспособление организма к изменяющимся внешним условиям.</w:t>
      </w:r>
    </w:p>
    <w:p w:rsidR="00F23FB1" w:rsidRPr="002C4A5B" w:rsidRDefault="00F23FB1" w:rsidP="002C4A5B">
      <w:pPr>
        <w:widowControl w:val="0"/>
        <w:suppressAutoHyphens w:val="0"/>
        <w:ind w:firstLine="0"/>
        <w:jc w:val="left"/>
        <w:rPr>
          <w:sz w:val="24"/>
          <w:szCs w:val="24"/>
        </w:rPr>
      </w:pPr>
      <w:r w:rsidRPr="002C4A5B">
        <w:rPr>
          <w:b/>
          <w:sz w:val="24"/>
          <w:szCs w:val="24"/>
        </w:rPr>
        <w:t>Администрация.</w:t>
      </w:r>
      <w:r w:rsidRPr="002C4A5B">
        <w:rPr>
          <w:sz w:val="24"/>
          <w:szCs w:val="24"/>
        </w:rPr>
        <w:t xml:space="preserve"> Органы управления исполнительной власти; должностные лица управления.</w:t>
      </w:r>
    </w:p>
    <w:p w:rsidR="00F23FB1" w:rsidRPr="002C4A5B" w:rsidRDefault="00F23FB1" w:rsidP="002C4A5B">
      <w:pPr>
        <w:widowControl w:val="0"/>
        <w:suppressAutoHyphens w:val="0"/>
        <w:ind w:firstLine="0"/>
        <w:jc w:val="left"/>
        <w:rPr>
          <w:sz w:val="24"/>
          <w:szCs w:val="24"/>
        </w:rPr>
      </w:pPr>
      <w:r w:rsidRPr="002C4A5B">
        <w:rPr>
          <w:b/>
          <w:sz w:val="24"/>
          <w:szCs w:val="24"/>
        </w:rPr>
        <w:t>Адекватный.</w:t>
      </w:r>
      <w:r w:rsidRPr="002C4A5B">
        <w:rPr>
          <w:sz w:val="24"/>
          <w:szCs w:val="24"/>
        </w:rPr>
        <w:t xml:space="preserve"> Вполне соответствующий, совпадающий.</w:t>
      </w:r>
    </w:p>
    <w:p w:rsidR="00F23FB1" w:rsidRPr="002C4A5B" w:rsidRDefault="00F23FB1" w:rsidP="002C4A5B">
      <w:pPr>
        <w:widowControl w:val="0"/>
        <w:suppressAutoHyphens w:val="0"/>
        <w:ind w:firstLine="0"/>
        <w:jc w:val="left"/>
        <w:rPr>
          <w:sz w:val="24"/>
          <w:szCs w:val="24"/>
        </w:rPr>
      </w:pPr>
      <w:r w:rsidRPr="002C4A5B">
        <w:rPr>
          <w:b/>
          <w:sz w:val="24"/>
          <w:szCs w:val="24"/>
        </w:rPr>
        <w:t>Адресат.</w:t>
      </w:r>
      <w:r w:rsidRPr="002C4A5B">
        <w:rPr>
          <w:sz w:val="24"/>
          <w:szCs w:val="24"/>
        </w:rPr>
        <w:t xml:space="preserve"> Тот, кому адресовано письмо, телеграмма, почтовое отправление.</w:t>
      </w:r>
    </w:p>
    <w:p w:rsidR="00F23FB1" w:rsidRPr="002C4A5B" w:rsidRDefault="00F23FB1" w:rsidP="002C4A5B">
      <w:pPr>
        <w:widowControl w:val="0"/>
        <w:suppressAutoHyphens w:val="0"/>
        <w:ind w:firstLine="0"/>
        <w:jc w:val="left"/>
        <w:rPr>
          <w:sz w:val="24"/>
          <w:szCs w:val="24"/>
        </w:rPr>
      </w:pPr>
      <w:r w:rsidRPr="002C4A5B">
        <w:rPr>
          <w:b/>
          <w:sz w:val="24"/>
          <w:szCs w:val="24"/>
        </w:rPr>
        <w:t>Ажиотаж.</w:t>
      </w:r>
      <w:r w:rsidRPr="002C4A5B">
        <w:rPr>
          <w:sz w:val="24"/>
          <w:szCs w:val="24"/>
        </w:rPr>
        <w:t xml:space="preserve"> Искусственно вызванное возбуждение, волнение с целью привлечения внимания.</w:t>
      </w:r>
    </w:p>
    <w:p w:rsidR="00F23FB1" w:rsidRPr="002C4A5B" w:rsidRDefault="00F23FB1" w:rsidP="002C4A5B">
      <w:pPr>
        <w:widowControl w:val="0"/>
        <w:suppressAutoHyphens w:val="0"/>
        <w:ind w:firstLine="0"/>
        <w:jc w:val="left"/>
        <w:rPr>
          <w:sz w:val="24"/>
          <w:szCs w:val="24"/>
        </w:rPr>
      </w:pPr>
      <w:r w:rsidRPr="002C4A5B">
        <w:rPr>
          <w:b/>
          <w:sz w:val="24"/>
          <w:szCs w:val="24"/>
        </w:rPr>
        <w:t>Азимут</w:t>
      </w:r>
      <w:r w:rsidRPr="002C4A5B">
        <w:rPr>
          <w:sz w:val="24"/>
          <w:szCs w:val="24"/>
        </w:rPr>
        <w:t>. Угол между направлением на север и наблюдаемым объектом.</w:t>
      </w:r>
    </w:p>
    <w:p w:rsidR="00F23FB1" w:rsidRPr="002C4A5B" w:rsidRDefault="00F23FB1" w:rsidP="002C4A5B">
      <w:pPr>
        <w:widowControl w:val="0"/>
        <w:suppressAutoHyphens w:val="0"/>
        <w:ind w:firstLine="0"/>
        <w:jc w:val="left"/>
        <w:rPr>
          <w:sz w:val="24"/>
          <w:szCs w:val="24"/>
        </w:rPr>
      </w:pPr>
      <w:r w:rsidRPr="002C4A5B">
        <w:rPr>
          <w:b/>
          <w:sz w:val="24"/>
          <w:szCs w:val="24"/>
        </w:rPr>
        <w:t>Акватория.</w:t>
      </w:r>
      <w:r w:rsidRPr="002C4A5B">
        <w:rPr>
          <w:sz w:val="24"/>
          <w:szCs w:val="24"/>
        </w:rPr>
        <w:t xml:space="preserve"> Водный участок.</w:t>
      </w:r>
    </w:p>
    <w:p w:rsidR="00F23FB1" w:rsidRPr="002C4A5B" w:rsidRDefault="00F23FB1" w:rsidP="002C4A5B">
      <w:pPr>
        <w:widowControl w:val="0"/>
        <w:suppressAutoHyphens w:val="0"/>
        <w:ind w:firstLine="0"/>
        <w:jc w:val="left"/>
        <w:rPr>
          <w:sz w:val="24"/>
          <w:szCs w:val="24"/>
        </w:rPr>
      </w:pPr>
      <w:r w:rsidRPr="002C4A5B">
        <w:rPr>
          <w:b/>
          <w:sz w:val="24"/>
          <w:szCs w:val="24"/>
        </w:rPr>
        <w:t>Акведук</w:t>
      </w:r>
      <w:r w:rsidRPr="002C4A5B">
        <w:rPr>
          <w:sz w:val="24"/>
          <w:szCs w:val="24"/>
        </w:rPr>
        <w:t>. Мостовое сооружение с каналом или трубопроводом.</w:t>
      </w:r>
    </w:p>
    <w:p w:rsidR="00F23FB1" w:rsidRPr="002C4A5B" w:rsidRDefault="00F23FB1" w:rsidP="002C4A5B">
      <w:pPr>
        <w:widowControl w:val="0"/>
        <w:suppressAutoHyphens w:val="0"/>
        <w:ind w:firstLine="0"/>
        <w:jc w:val="left"/>
        <w:rPr>
          <w:sz w:val="24"/>
          <w:szCs w:val="24"/>
        </w:rPr>
      </w:pPr>
      <w:r w:rsidRPr="002C4A5B">
        <w:rPr>
          <w:b/>
          <w:sz w:val="24"/>
          <w:szCs w:val="24"/>
        </w:rPr>
        <w:t>Аксиома.</w:t>
      </w:r>
      <w:r w:rsidRPr="002C4A5B">
        <w:rPr>
          <w:sz w:val="24"/>
          <w:szCs w:val="24"/>
        </w:rPr>
        <w:t xml:space="preserve"> Положение, принимаемое без доказательств.</w:t>
      </w:r>
    </w:p>
    <w:p w:rsidR="00F23FB1" w:rsidRPr="002C4A5B" w:rsidRDefault="00F23FB1" w:rsidP="002C4A5B">
      <w:pPr>
        <w:widowControl w:val="0"/>
        <w:suppressAutoHyphens w:val="0"/>
        <w:ind w:firstLine="0"/>
        <w:jc w:val="left"/>
        <w:rPr>
          <w:sz w:val="24"/>
          <w:szCs w:val="24"/>
        </w:rPr>
      </w:pPr>
      <w:r w:rsidRPr="002C4A5B">
        <w:rPr>
          <w:b/>
          <w:sz w:val="24"/>
          <w:szCs w:val="24"/>
        </w:rPr>
        <w:t>Акт.</w:t>
      </w:r>
      <w:r w:rsidRPr="002C4A5B">
        <w:rPr>
          <w:sz w:val="24"/>
          <w:szCs w:val="24"/>
        </w:rPr>
        <w:t xml:space="preserve"> Единичное действие, а также отдельный поступок; документ, удостоверяющий что-н.</w:t>
      </w:r>
    </w:p>
    <w:p w:rsidR="00F23FB1" w:rsidRPr="002C4A5B" w:rsidRDefault="00F23FB1" w:rsidP="002C4A5B">
      <w:pPr>
        <w:widowControl w:val="0"/>
        <w:suppressAutoHyphens w:val="0"/>
        <w:ind w:firstLine="0"/>
        <w:jc w:val="left"/>
        <w:rPr>
          <w:sz w:val="24"/>
          <w:szCs w:val="24"/>
        </w:rPr>
      </w:pPr>
      <w:r w:rsidRPr="002C4A5B">
        <w:rPr>
          <w:b/>
          <w:sz w:val="24"/>
          <w:szCs w:val="24"/>
        </w:rPr>
        <w:t>Активный.</w:t>
      </w:r>
      <w:r w:rsidRPr="002C4A5B">
        <w:rPr>
          <w:sz w:val="24"/>
          <w:szCs w:val="24"/>
        </w:rPr>
        <w:t xml:space="preserve"> Деятельный, энергичный.</w:t>
      </w:r>
    </w:p>
    <w:p w:rsidR="00F23FB1" w:rsidRPr="002C4A5B" w:rsidRDefault="00F23FB1" w:rsidP="002C4A5B">
      <w:pPr>
        <w:widowControl w:val="0"/>
        <w:suppressAutoHyphens w:val="0"/>
        <w:ind w:firstLine="0"/>
        <w:jc w:val="left"/>
        <w:rPr>
          <w:sz w:val="24"/>
          <w:szCs w:val="24"/>
        </w:rPr>
      </w:pPr>
      <w:r w:rsidRPr="002C4A5B">
        <w:rPr>
          <w:b/>
          <w:sz w:val="24"/>
          <w:szCs w:val="24"/>
        </w:rPr>
        <w:t>Актуальный.</w:t>
      </w:r>
      <w:r w:rsidRPr="002C4A5B">
        <w:rPr>
          <w:sz w:val="24"/>
          <w:szCs w:val="24"/>
        </w:rPr>
        <w:t xml:space="preserve"> Важный, существенный для настоящего момента.</w:t>
      </w:r>
    </w:p>
    <w:p w:rsidR="00F23FB1" w:rsidRPr="002C4A5B" w:rsidRDefault="00F23FB1" w:rsidP="002C4A5B">
      <w:pPr>
        <w:widowControl w:val="0"/>
        <w:suppressAutoHyphens w:val="0"/>
        <w:ind w:firstLine="0"/>
        <w:jc w:val="left"/>
        <w:rPr>
          <w:sz w:val="24"/>
          <w:szCs w:val="24"/>
        </w:rPr>
      </w:pPr>
      <w:r w:rsidRPr="002C4A5B">
        <w:rPr>
          <w:b/>
          <w:sz w:val="24"/>
          <w:szCs w:val="24"/>
        </w:rPr>
        <w:t>Акцент.</w:t>
      </w:r>
      <w:r w:rsidRPr="002C4A5B">
        <w:rPr>
          <w:sz w:val="24"/>
          <w:szCs w:val="24"/>
        </w:rPr>
        <w:t xml:space="preserve"> Ударение в слове; подчёркивание какого-н. положения, мысли.</w:t>
      </w:r>
    </w:p>
    <w:p w:rsidR="00F23FB1" w:rsidRPr="002C4A5B" w:rsidRDefault="00F23FB1" w:rsidP="002C4A5B">
      <w:pPr>
        <w:widowControl w:val="0"/>
        <w:suppressAutoHyphens w:val="0"/>
        <w:ind w:firstLine="0"/>
        <w:jc w:val="left"/>
        <w:rPr>
          <w:sz w:val="24"/>
          <w:szCs w:val="24"/>
        </w:rPr>
      </w:pPr>
      <w:r w:rsidRPr="002C4A5B">
        <w:rPr>
          <w:b/>
          <w:sz w:val="24"/>
          <w:szCs w:val="24"/>
        </w:rPr>
        <w:t>Алгоритм.</w:t>
      </w:r>
      <w:r w:rsidRPr="002C4A5B">
        <w:rPr>
          <w:sz w:val="24"/>
          <w:szCs w:val="24"/>
        </w:rPr>
        <w:t xml:space="preserve"> Совокупность действий, правил для решения данной задачи.</w:t>
      </w:r>
    </w:p>
    <w:p w:rsidR="00F23FB1" w:rsidRPr="002C4A5B" w:rsidRDefault="00F23FB1" w:rsidP="002C4A5B">
      <w:pPr>
        <w:widowControl w:val="0"/>
        <w:suppressAutoHyphens w:val="0"/>
        <w:ind w:firstLine="0"/>
        <w:jc w:val="left"/>
        <w:rPr>
          <w:sz w:val="24"/>
          <w:szCs w:val="24"/>
        </w:rPr>
      </w:pPr>
      <w:r w:rsidRPr="002C4A5B">
        <w:rPr>
          <w:b/>
          <w:sz w:val="24"/>
          <w:szCs w:val="24"/>
        </w:rPr>
        <w:t>Аллегория.</w:t>
      </w:r>
      <w:r w:rsidRPr="002C4A5B">
        <w:rPr>
          <w:sz w:val="24"/>
          <w:szCs w:val="24"/>
        </w:rPr>
        <w:t xml:space="preserve"> Иносказание, выражение какой-н. мысли, идеи в отвлечённом образе.</w:t>
      </w:r>
    </w:p>
    <w:p w:rsidR="00F23FB1" w:rsidRPr="002C4A5B" w:rsidRDefault="00F23FB1" w:rsidP="002C4A5B">
      <w:pPr>
        <w:widowControl w:val="0"/>
        <w:suppressAutoHyphens w:val="0"/>
        <w:ind w:firstLine="0"/>
        <w:jc w:val="left"/>
        <w:rPr>
          <w:sz w:val="24"/>
          <w:szCs w:val="24"/>
        </w:rPr>
      </w:pPr>
      <w:r w:rsidRPr="002C4A5B">
        <w:rPr>
          <w:b/>
          <w:sz w:val="24"/>
          <w:szCs w:val="24"/>
        </w:rPr>
        <w:t>Альтернатива.</w:t>
      </w:r>
      <w:r w:rsidRPr="002C4A5B">
        <w:rPr>
          <w:sz w:val="24"/>
          <w:szCs w:val="24"/>
        </w:rPr>
        <w:t xml:space="preserve"> Необходимость выбора одного из двух или нескольких возможных решений.</w:t>
      </w:r>
    </w:p>
    <w:p w:rsidR="00F23FB1" w:rsidRPr="002C4A5B" w:rsidRDefault="00F23FB1" w:rsidP="002C4A5B">
      <w:pPr>
        <w:widowControl w:val="0"/>
        <w:suppressAutoHyphens w:val="0"/>
        <w:ind w:firstLine="0"/>
        <w:jc w:val="left"/>
        <w:rPr>
          <w:sz w:val="24"/>
          <w:szCs w:val="24"/>
        </w:rPr>
      </w:pPr>
      <w:r w:rsidRPr="002C4A5B">
        <w:rPr>
          <w:b/>
          <w:sz w:val="24"/>
          <w:szCs w:val="24"/>
        </w:rPr>
        <w:t>Альтруизм</w:t>
      </w:r>
      <w:r w:rsidRPr="002C4A5B">
        <w:rPr>
          <w:sz w:val="24"/>
          <w:szCs w:val="24"/>
        </w:rPr>
        <w:t>. Готовность бескорыстно действовать на пользу другим.</w:t>
      </w:r>
    </w:p>
    <w:p w:rsidR="00F23FB1" w:rsidRPr="002C4A5B" w:rsidRDefault="00F23FB1" w:rsidP="002C4A5B">
      <w:pPr>
        <w:widowControl w:val="0"/>
        <w:suppressAutoHyphens w:val="0"/>
        <w:ind w:firstLine="0"/>
        <w:jc w:val="left"/>
        <w:rPr>
          <w:sz w:val="24"/>
          <w:szCs w:val="24"/>
        </w:rPr>
      </w:pPr>
      <w:r w:rsidRPr="002C4A5B">
        <w:rPr>
          <w:b/>
          <w:sz w:val="24"/>
          <w:szCs w:val="24"/>
        </w:rPr>
        <w:t>Амбиция.</w:t>
      </w:r>
      <w:r w:rsidRPr="002C4A5B">
        <w:rPr>
          <w:sz w:val="24"/>
          <w:szCs w:val="24"/>
        </w:rPr>
        <w:t xml:space="preserve"> Обострённое самолюбие, а также спесивость, чванство.</w:t>
      </w:r>
    </w:p>
    <w:p w:rsidR="00F23FB1" w:rsidRPr="002C4A5B" w:rsidRDefault="00F23FB1" w:rsidP="002C4A5B">
      <w:pPr>
        <w:widowControl w:val="0"/>
        <w:suppressAutoHyphens w:val="0"/>
        <w:ind w:firstLine="0"/>
        <w:jc w:val="left"/>
        <w:rPr>
          <w:sz w:val="24"/>
          <w:szCs w:val="24"/>
        </w:rPr>
      </w:pPr>
      <w:r w:rsidRPr="002C4A5B">
        <w:rPr>
          <w:b/>
          <w:sz w:val="24"/>
          <w:szCs w:val="24"/>
        </w:rPr>
        <w:t>Амплитуда</w:t>
      </w:r>
      <w:r w:rsidRPr="002C4A5B">
        <w:rPr>
          <w:sz w:val="24"/>
          <w:szCs w:val="24"/>
        </w:rPr>
        <w:t>. Наибольшее отклонение колеблющегося тела от положения равновесия.</w:t>
      </w:r>
    </w:p>
    <w:p w:rsidR="00F23FB1" w:rsidRPr="002C4A5B" w:rsidRDefault="00F23FB1" w:rsidP="002C4A5B">
      <w:pPr>
        <w:widowControl w:val="0"/>
        <w:suppressAutoHyphens w:val="0"/>
        <w:ind w:firstLine="0"/>
        <w:jc w:val="left"/>
        <w:rPr>
          <w:sz w:val="24"/>
          <w:szCs w:val="24"/>
        </w:rPr>
      </w:pPr>
      <w:r w:rsidRPr="002C4A5B">
        <w:rPr>
          <w:b/>
          <w:sz w:val="24"/>
          <w:szCs w:val="24"/>
        </w:rPr>
        <w:t>Аморфный.</w:t>
      </w:r>
      <w:r w:rsidRPr="002C4A5B">
        <w:rPr>
          <w:sz w:val="24"/>
          <w:szCs w:val="24"/>
        </w:rPr>
        <w:t xml:space="preserve"> Бесформенно- расплывчатый.</w:t>
      </w:r>
    </w:p>
    <w:p w:rsidR="00F23FB1" w:rsidRPr="002C4A5B" w:rsidRDefault="00F23FB1" w:rsidP="002C4A5B">
      <w:pPr>
        <w:widowControl w:val="0"/>
        <w:suppressAutoHyphens w:val="0"/>
        <w:ind w:firstLine="0"/>
        <w:jc w:val="left"/>
        <w:rPr>
          <w:sz w:val="24"/>
          <w:szCs w:val="24"/>
        </w:rPr>
      </w:pPr>
      <w:r w:rsidRPr="002C4A5B">
        <w:rPr>
          <w:b/>
          <w:sz w:val="24"/>
          <w:szCs w:val="24"/>
        </w:rPr>
        <w:t>Амуниция.</w:t>
      </w:r>
      <w:r w:rsidRPr="002C4A5B">
        <w:rPr>
          <w:sz w:val="24"/>
          <w:szCs w:val="24"/>
        </w:rPr>
        <w:t xml:space="preserve"> Снаряжение военнослужащего (кроме оружия и одежды).</w:t>
      </w:r>
    </w:p>
    <w:p w:rsidR="00F23FB1" w:rsidRPr="002C4A5B" w:rsidRDefault="00F23FB1" w:rsidP="002C4A5B">
      <w:pPr>
        <w:widowControl w:val="0"/>
        <w:suppressAutoHyphens w:val="0"/>
        <w:ind w:firstLine="0"/>
        <w:jc w:val="left"/>
        <w:rPr>
          <w:sz w:val="24"/>
          <w:szCs w:val="24"/>
        </w:rPr>
      </w:pPr>
      <w:r w:rsidRPr="002C4A5B">
        <w:rPr>
          <w:b/>
          <w:sz w:val="24"/>
          <w:szCs w:val="24"/>
        </w:rPr>
        <w:t>Анализ.</w:t>
      </w:r>
      <w:r w:rsidRPr="002C4A5B">
        <w:rPr>
          <w:sz w:val="24"/>
          <w:szCs w:val="24"/>
        </w:rPr>
        <w:t xml:space="preserve"> Всесторонний разбор, рассмотрение.</w:t>
      </w:r>
    </w:p>
    <w:p w:rsidR="00F23FB1" w:rsidRPr="002C4A5B" w:rsidRDefault="00F23FB1" w:rsidP="002C4A5B">
      <w:pPr>
        <w:widowControl w:val="0"/>
        <w:suppressAutoHyphens w:val="0"/>
        <w:ind w:firstLine="0"/>
        <w:jc w:val="left"/>
        <w:rPr>
          <w:sz w:val="24"/>
          <w:szCs w:val="24"/>
        </w:rPr>
      </w:pPr>
      <w:r w:rsidRPr="002C4A5B">
        <w:rPr>
          <w:b/>
          <w:sz w:val="24"/>
          <w:szCs w:val="24"/>
        </w:rPr>
        <w:t>Аналогичный.</w:t>
      </w:r>
      <w:r w:rsidRPr="002C4A5B">
        <w:rPr>
          <w:sz w:val="24"/>
          <w:szCs w:val="24"/>
        </w:rPr>
        <w:t xml:space="preserve"> Сходный, подобный.</w:t>
      </w:r>
    </w:p>
    <w:p w:rsidR="00F23FB1" w:rsidRPr="002C4A5B" w:rsidRDefault="00F23FB1" w:rsidP="002C4A5B">
      <w:pPr>
        <w:widowControl w:val="0"/>
        <w:suppressAutoHyphens w:val="0"/>
        <w:ind w:firstLine="0"/>
        <w:jc w:val="left"/>
        <w:rPr>
          <w:sz w:val="24"/>
          <w:szCs w:val="24"/>
        </w:rPr>
      </w:pPr>
      <w:r w:rsidRPr="002C4A5B">
        <w:rPr>
          <w:b/>
          <w:sz w:val="24"/>
          <w:szCs w:val="24"/>
        </w:rPr>
        <w:t>Анахронизм.</w:t>
      </w:r>
      <w:r w:rsidRPr="002C4A5B">
        <w:rPr>
          <w:sz w:val="24"/>
          <w:szCs w:val="24"/>
        </w:rPr>
        <w:t xml:space="preserve"> Пережиток старины.</w:t>
      </w:r>
    </w:p>
    <w:p w:rsidR="00F23FB1" w:rsidRPr="002C4A5B" w:rsidRDefault="00F23FB1" w:rsidP="002C4A5B">
      <w:pPr>
        <w:widowControl w:val="0"/>
        <w:suppressAutoHyphens w:val="0"/>
        <w:ind w:firstLine="0"/>
        <w:jc w:val="left"/>
        <w:rPr>
          <w:sz w:val="24"/>
          <w:szCs w:val="24"/>
        </w:rPr>
      </w:pPr>
      <w:r w:rsidRPr="002C4A5B">
        <w:rPr>
          <w:b/>
          <w:sz w:val="24"/>
          <w:szCs w:val="24"/>
        </w:rPr>
        <w:t>Анклав.</w:t>
      </w:r>
      <w:r w:rsidRPr="002C4A5B">
        <w:rPr>
          <w:sz w:val="24"/>
          <w:szCs w:val="24"/>
        </w:rPr>
        <w:t xml:space="preserve"> Территория государства, окружённая со всех сторон другими, без выхода к морю.</w:t>
      </w:r>
    </w:p>
    <w:p w:rsidR="00F23FB1" w:rsidRPr="002C4A5B" w:rsidRDefault="00F23FB1" w:rsidP="002C4A5B">
      <w:pPr>
        <w:widowControl w:val="0"/>
        <w:suppressAutoHyphens w:val="0"/>
        <w:ind w:firstLine="0"/>
        <w:jc w:val="left"/>
        <w:rPr>
          <w:sz w:val="24"/>
          <w:szCs w:val="24"/>
        </w:rPr>
      </w:pPr>
      <w:r w:rsidRPr="002C4A5B">
        <w:rPr>
          <w:b/>
          <w:sz w:val="24"/>
          <w:szCs w:val="24"/>
        </w:rPr>
        <w:t>Аннексия.</w:t>
      </w:r>
      <w:r w:rsidRPr="002C4A5B">
        <w:rPr>
          <w:sz w:val="24"/>
          <w:szCs w:val="24"/>
        </w:rPr>
        <w:t xml:space="preserve"> Насильственное присоединение государства или части его к другому гос-ву.</w:t>
      </w:r>
    </w:p>
    <w:p w:rsidR="00F23FB1" w:rsidRPr="002C4A5B" w:rsidRDefault="00F23FB1" w:rsidP="002C4A5B">
      <w:pPr>
        <w:widowControl w:val="0"/>
        <w:suppressAutoHyphens w:val="0"/>
        <w:ind w:firstLine="0"/>
        <w:jc w:val="left"/>
        <w:rPr>
          <w:sz w:val="24"/>
          <w:szCs w:val="24"/>
        </w:rPr>
      </w:pPr>
      <w:r w:rsidRPr="002C4A5B">
        <w:rPr>
          <w:b/>
          <w:sz w:val="24"/>
          <w:szCs w:val="24"/>
        </w:rPr>
        <w:t xml:space="preserve">Анонс. </w:t>
      </w:r>
      <w:r w:rsidRPr="002C4A5B">
        <w:rPr>
          <w:sz w:val="24"/>
          <w:szCs w:val="24"/>
        </w:rPr>
        <w:t>Предварительное объявление.</w:t>
      </w:r>
    </w:p>
    <w:p w:rsidR="00F23FB1" w:rsidRPr="002C4A5B" w:rsidRDefault="00F23FB1" w:rsidP="002C4A5B">
      <w:pPr>
        <w:widowControl w:val="0"/>
        <w:suppressAutoHyphens w:val="0"/>
        <w:ind w:firstLine="0"/>
        <w:jc w:val="left"/>
        <w:rPr>
          <w:sz w:val="24"/>
          <w:szCs w:val="24"/>
        </w:rPr>
      </w:pPr>
      <w:r w:rsidRPr="002C4A5B">
        <w:rPr>
          <w:b/>
          <w:sz w:val="24"/>
          <w:szCs w:val="24"/>
        </w:rPr>
        <w:t xml:space="preserve">Аннотация. </w:t>
      </w:r>
      <w:r w:rsidRPr="002C4A5B">
        <w:rPr>
          <w:sz w:val="24"/>
          <w:szCs w:val="24"/>
        </w:rPr>
        <w:t>Краткое изложение содержания книги, статьи.</w:t>
      </w:r>
    </w:p>
    <w:p w:rsidR="00F23FB1" w:rsidRPr="002C4A5B" w:rsidRDefault="00F23FB1" w:rsidP="002C4A5B">
      <w:pPr>
        <w:widowControl w:val="0"/>
        <w:suppressAutoHyphens w:val="0"/>
        <w:ind w:firstLine="0"/>
        <w:jc w:val="left"/>
        <w:rPr>
          <w:sz w:val="24"/>
          <w:szCs w:val="24"/>
        </w:rPr>
      </w:pPr>
      <w:r w:rsidRPr="002C4A5B">
        <w:rPr>
          <w:b/>
          <w:sz w:val="24"/>
          <w:szCs w:val="24"/>
        </w:rPr>
        <w:t>Аннулировать</w:t>
      </w:r>
      <w:r w:rsidRPr="002C4A5B">
        <w:rPr>
          <w:sz w:val="24"/>
          <w:szCs w:val="24"/>
        </w:rPr>
        <w:t>. Объявить недействительным, отменить.</w:t>
      </w:r>
    </w:p>
    <w:p w:rsidR="00F23FB1" w:rsidRPr="002C4A5B" w:rsidRDefault="00F23FB1" w:rsidP="002C4A5B">
      <w:pPr>
        <w:widowControl w:val="0"/>
        <w:suppressAutoHyphens w:val="0"/>
        <w:ind w:firstLine="0"/>
        <w:jc w:val="left"/>
        <w:rPr>
          <w:sz w:val="24"/>
          <w:szCs w:val="24"/>
        </w:rPr>
      </w:pPr>
      <w:r w:rsidRPr="002C4A5B">
        <w:rPr>
          <w:b/>
          <w:sz w:val="24"/>
          <w:szCs w:val="24"/>
        </w:rPr>
        <w:t>Аномалия.</w:t>
      </w:r>
      <w:r w:rsidRPr="002C4A5B">
        <w:rPr>
          <w:sz w:val="24"/>
          <w:szCs w:val="24"/>
        </w:rPr>
        <w:t xml:space="preserve"> Отклонение от нормы, общей закономерности; неправильность.</w:t>
      </w:r>
    </w:p>
    <w:p w:rsidR="00F23FB1" w:rsidRPr="002C4A5B" w:rsidRDefault="00F23FB1" w:rsidP="002C4A5B">
      <w:pPr>
        <w:widowControl w:val="0"/>
        <w:suppressAutoHyphens w:val="0"/>
        <w:ind w:firstLine="0"/>
        <w:jc w:val="left"/>
        <w:rPr>
          <w:sz w:val="24"/>
          <w:szCs w:val="24"/>
        </w:rPr>
      </w:pPr>
      <w:r w:rsidRPr="002C4A5B">
        <w:rPr>
          <w:b/>
          <w:sz w:val="24"/>
          <w:szCs w:val="24"/>
        </w:rPr>
        <w:t>Антипод.</w:t>
      </w:r>
      <w:r w:rsidRPr="002C4A5B">
        <w:rPr>
          <w:sz w:val="24"/>
          <w:szCs w:val="24"/>
        </w:rPr>
        <w:t xml:space="preserve"> Человек, противоположный кому-н. по убеждениям, вкусам.</w:t>
      </w:r>
    </w:p>
    <w:p w:rsidR="00F23FB1" w:rsidRPr="002C4A5B" w:rsidRDefault="00F23FB1" w:rsidP="002C4A5B">
      <w:pPr>
        <w:widowControl w:val="0"/>
        <w:suppressAutoHyphens w:val="0"/>
        <w:ind w:firstLine="0"/>
        <w:jc w:val="left"/>
        <w:rPr>
          <w:sz w:val="24"/>
          <w:szCs w:val="24"/>
        </w:rPr>
      </w:pPr>
      <w:r w:rsidRPr="002C4A5B">
        <w:rPr>
          <w:b/>
          <w:sz w:val="24"/>
          <w:szCs w:val="24"/>
        </w:rPr>
        <w:t>Антология.</w:t>
      </w:r>
      <w:r w:rsidRPr="002C4A5B">
        <w:rPr>
          <w:sz w:val="24"/>
          <w:szCs w:val="24"/>
        </w:rPr>
        <w:t xml:space="preserve"> Собрание литературных текстов небольших объёмов, созданных разными</w:t>
      </w:r>
    </w:p>
    <w:p w:rsidR="00F23FB1" w:rsidRPr="002C4A5B" w:rsidRDefault="00F23FB1" w:rsidP="002C4A5B">
      <w:pPr>
        <w:widowControl w:val="0"/>
        <w:suppressAutoHyphens w:val="0"/>
        <w:ind w:firstLine="0"/>
        <w:jc w:val="left"/>
        <w:rPr>
          <w:sz w:val="24"/>
          <w:szCs w:val="24"/>
        </w:rPr>
      </w:pPr>
      <w:r w:rsidRPr="002C4A5B">
        <w:rPr>
          <w:sz w:val="24"/>
          <w:szCs w:val="24"/>
        </w:rPr>
        <w:t>авторами.</w:t>
      </w:r>
    </w:p>
    <w:p w:rsidR="00F23FB1" w:rsidRPr="002C4A5B" w:rsidRDefault="00F23FB1" w:rsidP="002C4A5B">
      <w:pPr>
        <w:widowControl w:val="0"/>
        <w:suppressAutoHyphens w:val="0"/>
        <w:ind w:firstLine="0"/>
        <w:jc w:val="left"/>
        <w:rPr>
          <w:sz w:val="24"/>
          <w:szCs w:val="24"/>
        </w:rPr>
      </w:pPr>
      <w:r w:rsidRPr="002C4A5B">
        <w:rPr>
          <w:b/>
          <w:sz w:val="24"/>
          <w:szCs w:val="24"/>
        </w:rPr>
        <w:t>Антоним.</w:t>
      </w:r>
      <w:r w:rsidRPr="002C4A5B">
        <w:rPr>
          <w:sz w:val="24"/>
          <w:szCs w:val="24"/>
        </w:rPr>
        <w:t xml:space="preserve">  Слово, противоположное по значению другому слову.</w:t>
      </w:r>
    </w:p>
    <w:p w:rsidR="00F23FB1" w:rsidRPr="002C4A5B" w:rsidRDefault="00F23FB1" w:rsidP="002C4A5B">
      <w:pPr>
        <w:widowControl w:val="0"/>
        <w:suppressAutoHyphens w:val="0"/>
        <w:ind w:firstLine="0"/>
        <w:jc w:val="left"/>
        <w:rPr>
          <w:sz w:val="24"/>
          <w:szCs w:val="24"/>
        </w:rPr>
      </w:pPr>
      <w:r w:rsidRPr="002C4A5B">
        <w:rPr>
          <w:b/>
          <w:sz w:val="24"/>
          <w:szCs w:val="24"/>
        </w:rPr>
        <w:t>Анфас.</w:t>
      </w:r>
      <w:r w:rsidRPr="002C4A5B">
        <w:rPr>
          <w:sz w:val="24"/>
          <w:szCs w:val="24"/>
        </w:rPr>
        <w:t xml:space="preserve"> Лицом к смотрящему.</w:t>
      </w:r>
    </w:p>
    <w:p w:rsidR="00F23FB1" w:rsidRPr="002C4A5B" w:rsidRDefault="00F23FB1" w:rsidP="002C4A5B">
      <w:pPr>
        <w:widowControl w:val="0"/>
        <w:suppressAutoHyphens w:val="0"/>
        <w:ind w:firstLine="0"/>
        <w:jc w:val="left"/>
        <w:rPr>
          <w:sz w:val="24"/>
          <w:szCs w:val="24"/>
        </w:rPr>
      </w:pPr>
      <w:r w:rsidRPr="002C4A5B">
        <w:rPr>
          <w:b/>
          <w:sz w:val="24"/>
          <w:szCs w:val="24"/>
        </w:rPr>
        <w:t>Апломб.</w:t>
      </w:r>
      <w:r w:rsidRPr="002C4A5B">
        <w:rPr>
          <w:sz w:val="24"/>
          <w:szCs w:val="24"/>
        </w:rPr>
        <w:t xml:space="preserve"> Излишняя самоуверенность в поведении, речи.</w:t>
      </w:r>
    </w:p>
    <w:p w:rsidR="00F23FB1" w:rsidRPr="002C4A5B" w:rsidRDefault="00F23FB1" w:rsidP="002C4A5B">
      <w:pPr>
        <w:widowControl w:val="0"/>
        <w:suppressAutoHyphens w:val="0"/>
        <w:ind w:firstLine="0"/>
        <w:jc w:val="left"/>
        <w:rPr>
          <w:sz w:val="24"/>
          <w:szCs w:val="24"/>
        </w:rPr>
      </w:pPr>
      <w:r w:rsidRPr="002C4A5B">
        <w:rPr>
          <w:b/>
          <w:sz w:val="24"/>
          <w:szCs w:val="24"/>
        </w:rPr>
        <w:t>Апогей.</w:t>
      </w:r>
      <w:r w:rsidRPr="002C4A5B">
        <w:rPr>
          <w:sz w:val="24"/>
          <w:szCs w:val="24"/>
        </w:rPr>
        <w:t xml:space="preserve"> Наиболее удалённая точка на орбите; высшая степень, расцвет чего-н.</w:t>
      </w:r>
    </w:p>
    <w:p w:rsidR="00F23FB1" w:rsidRPr="002C4A5B" w:rsidRDefault="00F23FB1" w:rsidP="002C4A5B">
      <w:pPr>
        <w:widowControl w:val="0"/>
        <w:suppressAutoHyphens w:val="0"/>
        <w:ind w:firstLine="0"/>
        <w:jc w:val="left"/>
        <w:rPr>
          <w:sz w:val="24"/>
          <w:szCs w:val="24"/>
        </w:rPr>
      </w:pPr>
      <w:r w:rsidRPr="002C4A5B">
        <w:rPr>
          <w:b/>
          <w:sz w:val="24"/>
          <w:szCs w:val="24"/>
        </w:rPr>
        <w:t>Апробировать.</w:t>
      </w:r>
      <w:r w:rsidRPr="002C4A5B">
        <w:rPr>
          <w:sz w:val="24"/>
          <w:szCs w:val="24"/>
        </w:rPr>
        <w:t xml:space="preserve"> Проверив, официально одобрить.</w:t>
      </w:r>
    </w:p>
    <w:p w:rsidR="00F23FB1" w:rsidRPr="002C4A5B" w:rsidRDefault="00F23FB1" w:rsidP="002C4A5B">
      <w:pPr>
        <w:widowControl w:val="0"/>
        <w:suppressAutoHyphens w:val="0"/>
        <w:ind w:firstLine="0"/>
        <w:jc w:val="left"/>
        <w:rPr>
          <w:sz w:val="24"/>
          <w:szCs w:val="24"/>
        </w:rPr>
      </w:pPr>
      <w:r w:rsidRPr="002C4A5B">
        <w:rPr>
          <w:b/>
          <w:sz w:val="24"/>
          <w:szCs w:val="24"/>
        </w:rPr>
        <w:t>Аппарат.</w:t>
      </w:r>
      <w:r w:rsidRPr="002C4A5B">
        <w:rPr>
          <w:sz w:val="24"/>
          <w:szCs w:val="24"/>
        </w:rPr>
        <w:t xml:space="preserve"> Совокупность сотрудников учреждения, организации.</w:t>
      </w:r>
    </w:p>
    <w:p w:rsidR="00F23FB1" w:rsidRPr="002C4A5B" w:rsidRDefault="00F23FB1" w:rsidP="002C4A5B">
      <w:pPr>
        <w:widowControl w:val="0"/>
        <w:suppressAutoHyphens w:val="0"/>
        <w:ind w:firstLine="0"/>
        <w:jc w:val="left"/>
        <w:rPr>
          <w:sz w:val="24"/>
          <w:szCs w:val="24"/>
        </w:rPr>
      </w:pPr>
      <w:r w:rsidRPr="002C4A5B">
        <w:rPr>
          <w:b/>
          <w:sz w:val="24"/>
          <w:szCs w:val="24"/>
        </w:rPr>
        <w:t>Аргумент.</w:t>
      </w:r>
      <w:r w:rsidRPr="002C4A5B">
        <w:rPr>
          <w:sz w:val="24"/>
          <w:szCs w:val="24"/>
        </w:rPr>
        <w:t xml:space="preserve"> Довод, доказательство.</w:t>
      </w:r>
    </w:p>
    <w:p w:rsidR="00EB024C" w:rsidRPr="002C4A5B" w:rsidRDefault="00F23FB1" w:rsidP="002C4A5B">
      <w:pPr>
        <w:widowControl w:val="0"/>
        <w:suppressAutoHyphens w:val="0"/>
        <w:ind w:firstLine="0"/>
        <w:jc w:val="left"/>
        <w:rPr>
          <w:sz w:val="24"/>
          <w:szCs w:val="24"/>
        </w:rPr>
      </w:pPr>
      <w:r w:rsidRPr="002C4A5B">
        <w:rPr>
          <w:b/>
          <w:sz w:val="24"/>
          <w:szCs w:val="24"/>
        </w:rPr>
        <w:t>Армия.</w:t>
      </w:r>
      <w:r w:rsidRPr="002C4A5B">
        <w:rPr>
          <w:sz w:val="24"/>
          <w:szCs w:val="24"/>
        </w:rPr>
        <w:t xml:space="preserve"> 1. Вооружённые силы государства (войска, находящиеся на фронте).</w:t>
      </w:r>
    </w:p>
    <w:p w:rsidR="00F23FB1" w:rsidRPr="002C4A5B" w:rsidRDefault="00417ABA" w:rsidP="002C4A5B">
      <w:pPr>
        <w:widowControl w:val="0"/>
        <w:suppressAutoHyphens w:val="0"/>
        <w:ind w:firstLine="0"/>
        <w:jc w:val="left"/>
        <w:rPr>
          <w:sz w:val="24"/>
          <w:szCs w:val="24"/>
        </w:rPr>
      </w:pPr>
      <w:r>
        <w:rPr>
          <w:sz w:val="24"/>
          <w:szCs w:val="24"/>
        </w:rPr>
        <w:t xml:space="preserve">              </w:t>
      </w:r>
      <w:r w:rsidR="00F23FB1" w:rsidRPr="002C4A5B">
        <w:rPr>
          <w:sz w:val="24"/>
          <w:szCs w:val="24"/>
        </w:rPr>
        <w:t>2 . Оперативное войсковое объединение из нескольких корпусов, соединений.</w:t>
      </w:r>
    </w:p>
    <w:p w:rsidR="00F23FB1" w:rsidRPr="002C4A5B" w:rsidRDefault="00F23FB1" w:rsidP="002C4A5B">
      <w:pPr>
        <w:widowControl w:val="0"/>
        <w:suppressAutoHyphens w:val="0"/>
        <w:ind w:firstLine="0"/>
        <w:jc w:val="left"/>
        <w:rPr>
          <w:sz w:val="24"/>
          <w:szCs w:val="24"/>
        </w:rPr>
      </w:pPr>
      <w:r w:rsidRPr="002C4A5B">
        <w:rPr>
          <w:b/>
          <w:sz w:val="24"/>
          <w:szCs w:val="24"/>
        </w:rPr>
        <w:t>Архаизм.</w:t>
      </w:r>
      <w:r w:rsidRPr="002C4A5B">
        <w:rPr>
          <w:sz w:val="24"/>
          <w:szCs w:val="24"/>
        </w:rPr>
        <w:t xml:space="preserve"> Устарелое слово, оборот речи.</w:t>
      </w:r>
    </w:p>
    <w:p w:rsidR="00F23FB1" w:rsidRPr="002C4A5B" w:rsidRDefault="00F23FB1" w:rsidP="002C4A5B">
      <w:pPr>
        <w:widowControl w:val="0"/>
        <w:suppressAutoHyphens w:val="0"/>
        <w:ind w:firstLine="0"/>
        <w:jc w:val="left"/>
        <w:rPr>
          <w:sz w:val="24"/>
          <w:szCs w:val="24"/>
        </w:rPr>
      </w:pPr>
      <w:r w:rsidRPr="002C4A5B">
        <w:rPr>
          <w:b/>
          <w:sz w:val="24"/>
          <w:szCs w:val="24"/>
        </w:rPr>
        <w:t>Архитектура.</w:t>
      </w:r>
      <w:r w:rsidRPr="002C4A5B">
        <w:rPr>
          <w:sz w:val="24"/>
          <w:szCs w:val="24"/>
        </w:rPr>
        <w:t xml:space="preserve"> Искусство проектирования и строения зданий, сооружений, зодчество.</w:t>
      </w:r>
    </w:p>
    <w:p w:rsidR="00F23FB1" w:rsidRPr="002C4A5B" w:rsidRDefault="00F23FB1" w:rsidP="002C4A5B">
      <w:pPr>
        <w:widowControl w:val="0"/>
        <w:suppressAutoHyphens w:val="0"/>
        <w:ind w:firstLine="0"/>
        <w:jc w:val="left"/>
        <w:rPr>
          <w:sz w:val="24"/>
          <w:szCs w:val="24"/>
        </w:rPr>
      </w:pPr>
      <w:r w:rsidRPr="002C4A5B">
        <w:rPr>
          <w:b/>
          <w:sz w:val="24"/>
          <w:szCs w:val="24"/>
        </w:rPr>
        <w:t>Арьергард.</w:t>
      </w:r>
      <w:r w:rsidRPr="002C4A5B">
        <w:rPr>
          <w:sz w:val="24"/>
          <w:szCs w:val="24"/>
        </w:rPr>
        <w:t xml:space="preserve"> Часть войск, находящаяся позади главных сил.</w:t>
      </w:r>
    </w:p>
    <w:p w:rsidR="00F23FB1" w:rsidRPr="002C4A5B" w:rsidRDefault="00F23FB1" w:rsidP="002C4A5B">
      <w:pPr>
        <w:widowControl w:val="0"/>
        <w:suppressAutoHyphens w:val="0"/>
        <w:ind w:firstLine="0"/>
        <w:jc w:val="left"/>
        <w:rPr>
          <w:sz w:val="24"/>
          <w:szCs w:val="24"/>
        </w:rPr>
      </w:pPr>
      <w:r w:rsidRPr="002C4A5B">
        <w:rPr>
          <w:b/>
          <w:sz w:val="24"/>
          <w:szCs w:val="24"/>
        </w:rPr>
        <w:t>Аспект.</w:t>
      </w:r>
      <w:r w:rsidRPr="002C4A5B">
        <w:rPr>
          <w:sz w:val="24"/>
          <w:szCs w:val="24"/>
        </w:rPr>
        <w:t xml:space="preserve"> Точка зрения, взгляд на что-н.</w:t>
      </w:r>
    </w:p>
    <w:p w:rsidR="00F23FB1" w:rsidRPr="002C4A5B" w:rsidRDefault="00F23FB1" w:rsidP="002C4A5B">
      <w:pPr>
        <w:widowControl w:val="0"/>
        <w:suppressAutoHyphens w:val="0"/>
        <w:ind w:firstLine="0"/>
        <w:jc w:val="left"/>
        <w:rPr>
          <w:sz w:val="24"/>
          <w:szCs w:val="24"/>
        </w:rPr>
      </w:pPr>
      <w:r w:rsidRPr="002C4A5B">
        <w:rPr>
          <w:b/>
          <w:sz w:val="24"/>
          <w:szCs w:val="24"/>
        </w:rPr>
        <w:t xml:space="preserve">Ассоциация. </w:t>
      </w:r>
      <w:r w:rsidRPr="002C4A5B">
        <w:rPr>
          <w:sz w:val="24"/>
          <w:szCs w:val="24"/>
        </w:rPr>
        <w:t>Связь между отдельными представлениями, при которой одно из представлений  вызывает другое.</w:t>
      </w:r>
    </w:p>
    <w:p w:rsidR="00F23FB1" w:rsidRPr="002C4A5B" w:rsidRDefault="00F23FB1" w:rsidP="002C4A5B">
      <w:pPr>
        <w:widowControl w:val="0"/>
        <w:suppressAutoHyphens w:val="0"/>
        <w:ind w:firstLine="0"/>
        <w:jc w:val="left"/>
        <w:rPr>
          <w:sz w:val="24"/>
          <w:szCs w:val="24"/>
        </w:rPr>
      </w:pPr>
      <w:r w:rsidRPr="002C4A5B">
        <w:rPr>
          <w:b/>
          <w:sz w:val="24"/>
          <w:szCs w:val="24"/>
        </w:rPr>
        <w:t>Атака.</w:t>
      </w:r>
      <w:r w:rsidRPr="002C4A5B">
        <w:rPr>
          <w:sz w:val="24"/>
          <w:szCs w:val="24"/>
        </w:rPr>
        <w:t xml:space="preserve"> Стремительное наступательное движение войск.</w:t>
      </w:r>
    </w:p>
    <w:p w:rsidR="00F23FB1" w:rsidRPr="002C4A5B" w:rsidRDefault="00F23FB1" w:rsidP="002C4A5B">
      <w:pPr>
        <w:widowControl w:val="0"/>
        <w:suppressAutoHyphens w:val="0"/>
        <w:ind w:firstLine="0"/>
        <w:jc w:val="left"/>
        <w:rPr>
          <w:sz w:val="24"/>
          <w:szCs w:val="24"/>
        </w:rPr>
      </w:pPr>
      <w:r w:rsidRPr="002C4A5B">
        <w:rPr>
          <w:b/>
          <w:sz w:val="24"/>
          <w:szCs w:val="24"/>
        </w:rPr>
        <w:t>Атрибут.</w:t>
      </w:r>
      <w:r w:rsidRPr="002C4A5B">
        <w:rPr>
          <w:sz w:val="24"/>
          <w:szCs w:val="24"/>
        </w:rPr>
        <w:t xml:space="preserve"> Необходимый, постоянный признак, принадлежность.</w:t>
      </w:r>
    </w:p>
    <w:p w:rsidR="00F23FB1" w:rsidRPr="002C4A5B" w:rsidRDefault="00F23FB1" w:rsidP="002C4A5B">
      <w:pPr>
        <w:widowControl w:val="0"/>
        <w:suppressAutoHyphens w:val="0"/>
        <w:ind w:firstLine="0"/>
        <w:jc w:val="left"/>
        <w:rPr>
          <w:sz w:val="24"/>
          <w:szCs w:val="24"/>
        </w:rPr>
      </w:pPr>
      <w:r w:rsidRPr="002C4A5B">
        <w:rPr>
          <w:b/>
          <w:sz w:val="24"/>
          <w:szCs w:val="24"/>
        </w:rPr>
        <w:t>Аутентический</w:t>
      </w:r>
      <w:r w:rsidRPr="002C4A5B">
        <w:rPr>
          <w:sz w:val="24"/>
          <w:szCs w:val="24"/>
        </w:rPr>
        <w:t>. Действительный, подлинный, соответствующий подлинному.</w:t>
      </w:r>
    </w:p>
    <w:p w:rsidR="00F23FB1" w:rsidRPr="002C4A5B" w:rsidRDefault="00F23FB1" w:rsidP="002C4A5B">
      <w:pPr>
        <w:widowControl w:val="0"/>
        <w:suppressAutoHyphens w:val="0"/>
        <w:ind w:firstLine="0"/>
        <w:jc w:val="left"/>
        <w:rPr>
          <w:sz w:val="24"/>
          <w:szCs w:val="24"/>
        </w:rPr>
      </w:pPr>
      <w:r w:rsidRPr="002C4A5B">
        <w:rPr>
          <w:b/>
          <w:sz w:val="24"/>
          <w:szCs w:val="24"/>
        </w:rPr>
        <w:t>Аффект.</w:t>
      </w:r>
      <w:r w:rsidRPr="002C4A5B">
        <w:rPr>
          <w:sz w:val="24"/>
          <w:szCs w:val="24"/>
        </w:rPr>
        <w:t xml:space="preserve"> Состояние сильного возбуждения, потери самоконтроля.</w:t>
      </w:r>
    </w:p>
    <w:p w:rsidR="00F23FB1" w:rsidRPr="002C4A5B" w:rsidRDefault="008945A0" w:rsidP="002C4A5B">
      <w:pPr>
        <w:widowControl w:val="0"/>
        <w:suppressAutoHyphens w:val="0"/>
        <w:ind w:firstLine="0"/>
        <w:jc w:val="left"/>
        <w:rPr>
          <w:sz w:val="24"/>
          <w:szCs w:val="24"/>
        </w:rPr>
      </w:pPr>
      <w:r w:rsidRPr="002C4A5B">
        <w:rPr>
          <w:b/>
          <w:sz w:val="24"/>
          <w:szCs w:val="24"/>
        </w:rPr>
        <w:t>А</w:t>
      </w:r>
      <w:r w:rsidR="00F23FB1" w:rsidRPr="002C4A5B">
        <w:rPr>
          <w:b/>
          <w:sz w:val="24"/>
          <w:szCs w:val="24"/>
        </w:rPr>
        <w:t>эродром.</w:t>
      </w:r>
      <w:r w:rsidR="00F23FB1" w:rsidRPr="002C4A5B">
        <w:rPr>
          <w:sz w:val="24"/>
          <w:szCs w:val="24"/>
        </w:rPr>
        <w:t xml:space="preserve"> Комплекс сооружений и технических средств, предназначенный для взлёта,         посадки, стоянки и обслуживания самолётов, вертолётов, планеров.</w:t>
      </w:r>
    </w:p>
    <w:p w:rsidR="00EB024C" w:rsidRPr="002C4A5B" w:rsidRDefault="00EB024C" w:rsidP="002C4A5B">
      <w:pPr>
        <w:widowControl w:val="0"/>
        <w:suppressAutoHyphens w:val="0"/>
        <w:ind w:firstLine="0"/>
        <w:jc w:val="left"/>
        <w:rPr>
          <w:sz w:val="24"/>
          <w:szCs w:val="24"/>
        </w:rPr>
      </w:pPr>
    </w:p>
    <w:p w:rsidR="00F23FB1" w:rsidRPr="002C4A5B" w:rsidRDefault="00F23FB1" w:rsidP="0055259F">
      <w:pPr>
        <w:widowControl w:val="0"/>
        <w:suppressAutoHyphens w:val="0"/>
        <w:ind w:firstLine="0"/>
        <w:jc w:val="center"/>
        <w:rPr>
          <w:b/>
          <w:sz w:val="24"/>
          <w:szCs w:val="24"/>
        </w:rPr>
      </w:pPr>
      <w:r w:rsidRPr="002C4A5B">
        <w:rPr>
          <w:b/>
          <w:sz w:val="24"/>
          <w:szCs w:val="24"/>
        </w:rPr>
        <w:t>Б</w:t>
      </w:r>
    </w:p>
    <w:p w:rsidR="00F23FB1" w:rsidRPr="002C4A5B" w:rsidRDefault="00F23FB1" w:rsidP="002C4A5B">
      <w:pPr>
        <w:widowControl w:val="0"/>
        <w:suppressAutoHyphens w:val="0"/>
        <w:ind w:firstLine="0"/>
        <w:jc w:val="left"/>
        <w:rPr>
          <w:sz w:val="24"/>
          <w:szCs w:val="24"/>
        </w:rPr>
      </w:pPr>
      <w:r w:rsidRPr="002C4A5B">
        <w:rPr>
          <w:b/>
          <w:sz w:val="24"/>
          <w:szCs w:val="24"/>
        </w:rPr>
        <w:t>База</w:t>
      </w:r>
      <w:r w:rsidRPr="002C4A5B">
        <w:rPr>
          <w:sz w:val="24"/>
          <w:szCs w:val="24"/>
        </w:rPr>
        <w:t>. Склад, место хранения товаров, материалов, продуктов.</w:t>
      </w:r>
    </w:p>
    <w:p w:rsidR="00F23FB1" w:rsidRPr="002C4A5B" w:rsidRDefault="00F23FB1" w:rsidP="002C4A5B">
      <w:pPr>
        <w:widowControl w:val="0"/>
        <w:suppressAutoHyphens w:val="0"/>
        <w:ind w:firstLine="0"/>
        <w:jc w:val="left"/>
        <w:rPr>
          <w:sz w:val="24"/>
          <w:szCs w:val="24"/>
        </w:rPr>
      </w:pPr>
      <w:r w:rsidRPr="002C4A5B">
        <w:rPr>
          <w:b/>
          <w:sz w:val="24"/>
          <w:szCs w:val="24"/>
        </w:rPr>
        <w:t>Баланс</w:t>
      </w:r>
      <w:r w:rsidRPr="002C4A5B">
        <w:rPr>
          <w:sz w:val="24"/>
          <w:szCs w:val="24"/>
        </w:rPr>
        <w:t>. Сравнительный итог прихода и расхода.</w:t>
      </w:r>
    </w:p>
    <w:p w:rsidR="00F23FB1" w:rsidRPr="002C4A5B" w:rsidRDefault="00F23FB1" w:rsidP="002C4A5B">
      <w:pPr>
        <w:widowControl w:val="0"/>
        <w:suppressAutoHyphens w:val="0"/>
        <w:ind w:firstLine="0"/>
        <w:jc w:val="left"/>
        <w:rPr>
          <w:sz w:val="24"/>
          <w:szCs w:val="24"/>
        </w:rPr>
      </w:pPr>
      <w:r w:rsidRPr="002C4A5B">
        <w:rPr>
          <w:b/>
          <w:sz w:val="24"/>
          <w:szCs w:val="24"/>
        </w:rPr>
        <w:t>Балюстрада.</w:t>
      </w:r>
      <w:r w:rsidRPr="002C4A5B">
        <w:rPr>
          <w:sz w:val="24"/>
          <w:szCs w:val="24"/>
        </w:rPr>
        <w:t xml:space="preserve"> Перила из фигурных столбиков.</w:t>
      </w:r>
    </w:p>
    <w:p w:rsidR="00F23FB1" w:rsidRPr="002C4A5B" w:rsidRDefault="00F23FB1" w:rsidP="002C4A5B">
      <w:pPr>
        <w:widowControl w:val="0"/>
        <w:suppressAutoHyphens w:val="0"/>
        <w:ind w:firstLine="0"/>
        <w:jc w:val="left"/>
        <w:rPr>
          <w:sz w:val="24"/>
          <w:szCs w:val="24"/>
        </w:rPr>
      </w:pPr>
      <w:r w:rsidRPr="002C4A5B">
        <w:rPr>
          <w:b/>
          <w:sz w:val="24"/>
          <w:szCs w:val="24"/>
        </w:rPr>
        <w:t>Банальный.</w:t>
      </w:r>
      <w:r w:rsidRPr="002C4A5B">
        <w:rPr>
          <w:sz w:val="24"/>
          <w:szCs w:val="24"/>
        </w:rPr>
        <w:t xml:space="preserve"> Лишённый оригинальности, избитый, тривиальный.</w:t>
      </w:r>
    </w:p>
    <w:p w:rsidR="00F23FB1" w:rsidRPr="002C4A5B" w:rsidRDefault="00F23FB1" w:rsidP="002C4A5B">
      <w:pPr>
        <w:widowControl w:val="0"/>
        <w:suppressAutoHyphens w:val="0"/>
        <w:ind w:firstLine="0"/>
        <w:jc w:val="left"/>
        <w:rPr>
          <w:sz w:val="24"/>
          <w:szCs w:val="24"/>
        </w:rPr>
      </w:pPr>
      <w:r w:rsidRPr="002C4A5B">
        <w:rPr>
          <w:b/>
          <w:sz w:val="24"/>
          <w:szCs w:val="24"/>
        </w:rPr>
        <w:t xml:space="preserve">Барак.  </w:t>
      </w:r>
      <w:r w:rsidRPr="002C4A5B">
        <w:rPr>
          <w:sz w:val="24"/>
          <w:szCs w:val="24"/>
        </w:rPr>
        <w:t>Здание лёгкой постройки, предназначенное для временного жилья.</w:t>
      </w:r>
    </w:p>
    <w:p w:rsidR="00F23FB1" w:rsidRPr="002C4A5B" w:rsidRDefault="00F23FB1" w:rsidP="002C4A5B">
      <w:pPr>
        <w:widowControl w:val="0"/>
        <w:suppressAutoHyphens w:val="0"/>
        <w:ind w:firstLine="0"/>
        <w:jc w:val="left"/>
        <w:rPr>
          <w:sz w:val="24"/>
          <w:szCs w:val="24"/>
        </w:rPr>
      </w:pPr>
      <w:r w:rsidRPr="002C4A5B">
        <w:rPr>
          <w:b/>
          <w:sz w:val="24"/>
          <w:szCs w:val="24"/>
        </w:rPr>
        <w:t xml:space="preserve">Баррель.  </w:t>
      </w:r>
      <w:r w:rsidRPr="002C4A5B">
        <w:rPr>
          <w:sz w:val="24"/>
          <w:szCs w:val="24"/>
        </w:rPr>
        <w:t>Мера вместимости и объёма жидких и сыпучих тел в различных</w:t>
      </w:r>
      <w:r w:rsidR="00B2634E">
        <w:rPr>
          <w:sz w:val="24"/>
          <w:szCs w:val="24"/>
        </w:rPr>
        <w:t xml:space="preserve">                                        </w:t>
      </w:r>
      <w:r w:rsidRPr="002C4A5B">
        <w:rPr>
          <w:sz w:val="24"/>
          <w:szCs w:val="24"/>
        </w:rPr>
        <w:t xml:space="preserve"> странах</w:t>
      </w:r>
      <w:r w:rsidR="00B2634E">
        <w:rPr>
          <w:sz w:val="24"/>
          <w:szCs w:val="24"/>
        </w:rPr>
        <w:t xml:space="preserve"> </w:t>
      </w:r>
      <w:r w:rsidRPr="002C4A5B">
        <w:rPr>
          <w:sz w:val="24"/>
          <w:szCs w:val="24"/>
        </w:rPr>
        <w:t>- от 115 до 164 л.</w:t>
      </w:r>
    </w:p>
    <w:p w:rsidR="00F23FB1" w:rsidRPr="002C4A5B" w:rsidRDefault="00F23FB1" w:rsidP="002C4A5B">
      <w:pPr>
        <w:widowControl w:val="0"/>
        <w:suppressAutoHyphens w:val="0"/>
        <w:ind w:firstLine="0"/>
        <w:jc w:val="left"/>
        <w:rPr>
          <w:sz w:val="24"/>
          <w:szCs w:val="24"/>
        </w:rPr>
      </w:pPr>
      <w:r w:rsidRPr="002C4A5B">
        <w:rPr>
          <w:b/>
          <w:sz w:val="24"/>
          <w:szCs w:val="24"/>
        </w:rPr>
        <w:t>Баррикада.</w:t>
      </w:r>
      <w:r w:rsidRPr="002C4A5B">
        <w:rPr>
          <w:sz w:val="24"/>
          <w:szCs w:val="24"/>
        </w:rPr>
        <w:t xml:space="preserve"> Заграждение из подручных материалов.</w:t>
      </w:r>
    </w:p>
    <w:p w:rsidR="00F23FB1" w:rsidRPr="002C4A5B" w:rsidRDefault="00F23FB1" w:rsidP="002C4A5B">
      <w:pPr>
        <w:widowControl w:val="0"/>
        <w:suppressAutoHyphens w:val="0"/>
        <w:ind w:firstLine="0"/>
        <w:jc w:val="left"/>
        <w:rPr>
          <w:sz w:val="24"/>
          <w:szCs w:val="24"/>
        </w:rPr>
      </w:pPr>
      <w:r w:rsidRPr="002C4A5B">
        <w:rPr>
          <w:b/>
          <w:sz w:val="24"/>
          <w:szCs w:val="24"/>
        </w:rPr>
        <w:t>Бархан</w:t>
      </w:r>
      <w:r w:rsidRPr="002C4A5B">
        <w:rPr>
          <w:sz w:val="24"/>
          <w:szCs w:val="24"/>
        </w:rPr>
        <w:t>. Песчаный наносный холм в пустынях.</w:t>
      </w:r>
    </w:p>
    <w:p w:rsidR="00F23FB1" w:rsidRPr="002C4A5B" w:rsidRDefault="00F23FB1" w:rsidP="002C4A5B">
      <w:pPr>
        <w:widowControl w:val="0"/>
        <w:suppressAutoHyphens w:val="0"/>
        <w:ind w:firstLine="0"/>
        <w:jc w:val="left"/>
        <w:rPr>
          <w:b/>
          <w:sz w:val="24"/>
          <w:szCs w:val="24"/>
        </w:rPr>
      </w:pPr>
      <w:r w:rsidRPr="002C4A5B">
        <w:rPr>
          <w:b/>
          <w:sz w:val="24"/>
          <w:szCs w:val="24"/>
        </w:rPr>
        <w:t>Барьер.</w:t>
      </w:r>
      <w:r w:rsidRPr="002C4A5B">
        <w:rPr>
          <w:sz w:val="24"/>
          <w:szCs w:val="24"/>
        </w:rPr>
        <w:t xml:space="preserve"> Препятствие для чего-н.</w:t>
      </w:r>
    </w:p>
    <w:p w:rsidR="00F23FB1" w:rsidRPr="002C4A5B" w:rsidRDefault="00F23FB1" w:rsidP="002C4A5B">
      <w:pPr>
        <w:widowControl w:val="0"/>
        <w:suppressAutoHyphens w:val="0"/>
        <w:ind w:firstLine="0"/>
        <w:jc w:val="left"/>
        <w:rPr>
          <w:sz w:val="24"/>
          <w:szCs w:val="24"/>
        </w:rPr>
      </w:pPr>
      <w:r w:rsidRPr="002C4A5B">
        <w:rPr>
          <w:b/>
          <w:sz w:val="24"/>
          <w:szCs w:val="24"/>
        </w:rPr>
        <w:t xml:space="preserve">Бедствие. </w:t>
      </w:r>
      <w:r w:rsidRPr="002C4A5B">
        <w:rPr>
          <w:sz w:val="24"/>
          <w:szCs w:val="24"/>
        </w:rPr>
        <w:t>Большое несчастье.</w:t>
      </w:r>
    </w:p>
    <w:p w:rsidR="00F23FB1" w:rsidRPr="002C4A5B" w:rsidRDefault="00F23FB1" w:rsidP="002C4A5B">
      <w:pPr>
        <w:widowControl w:val="0"/>
        <w:suppressAutoHyphens w:val="0"/>
        <w:ind w:firstLine="0"/>
        <w:jc w:val="left"/>
        <w:rPr>
          <w:sz w:val="24"/>
          <w:szCs w:val="24"/>
        </w:rPr>
      </w:pPr>
      <w:r w:rsidRPr="002C4A5B">
        <w:rPr>
          <w:b/>
          <w:sz w:val="24"/>
          <w:szCs w:val="24"/>
        </w:rPr>
        <w:t>Беллетристика.</w:t>
      </w:r>
      <w:r w:rsidRPr="002C4A5B">
        <w:rPr>
          <w:sz w:val="24"/>
          <w:szCs w:val="24"/>
        </w:rPr>
        <w:t xml:space="preserve"> Повествовательная художественная литература.</w:t>
      </w:r>
    </w:p>
    <w:p w:rsidR="00F23FB1" w:rsidRPr="002C4A5B" w:rsidRDefault="00F23FB1" w:rsidP="002C4A5B">
      <w:pPr>
        <w:widowControl w:val="0"/>
        <w:suppressAutoHyphens w:val="0"/>
        <w:ind w:firstLine="0"/>
        <w:jc w:val="left"/>
        <w:rPr>
          <w:b/>
          <w:sz w:val="24"/>
          <w:szCs w:val="24"/>
        </w:rPr>
      </w:pPr>
      <w:r w:rsidRPr="002C4A5B">
        <w:rPr>
          <w:b/>
          <w:sz w:val="24"/>
          <w:szCs w:val="24"/>
        </w:rPr>
        <w:t>Беспочвенный</w:t>
      </w:r>
      <w:r w:rsidRPr="002C4A5B">
        <w:rPr>
          <w:sz w:val="24"/>
          <w:szCs w:val="24"/>
        </w:rPr>
        <w:t>. Необоснованный, не подтверждённый фактами, доказательствами.</w:t>
      </w:r>
    </w:p>
    <w:p w:rsidR="00F23FB1" w:rsidRPr="002C4A5B" w:rsidRDefault="00F23FB1" w:rsidP="002C4A5B">
      <w:pPr>
        <w:widowControl w:val="0"/>
        <w:suppressAutoHyphens w:val="0"/>
        <w:ind w:firstLine="0"/>
        <w:jc w:val="left"/>
        <w:rPr>
          <w:sz w:val="24"/>
          <w:szCs w:val="24"/>
        </w:rPr>
      </w:pPr>
      <w:r w:rsidRPr="002C4A5B">
        <w:rPr>
          <w:b/>
          <w:sz w:val="24"/>
          <w:szCs w:val="24"/>
        </w:rPr>
        <w:t>Беспредметный.</w:t>
      </w:r>
      <w:r w:rsidRPr="002C4A5B">
        <w:rPr>
          <w:sz w:val="24"/>
          <w:szCs w:val="24"/>
        </w:rPr>
        <w:t xml:space="preserve"> Не имеющий определённой цели, содержания.</w:t>
      </w:r>
    </w:p>
    <w:p w:rsidR="00F23FB1" w:rsidRPr="002C4A5B" w:rsidRDefault="00F23FB1" w:rsidP="002C4A5B">
      <w:pPr>
        <w:widowControl w:val="0"/>
        <w:suppressAutoHyphens w:val="0"/>
        <w:ind w:firstLine="0"/>
        <w:jc w:val="left"/>
        <w:rPr>
          <w:sz w:val="24"/>
          <w:szCs w:val="24"/>
        </w:rPr>
      </w:pPr>
      <w:r w:rsidRPr="002C4A5B">
        <w:rPr>
          <w:b/>
          <w:sz w:val="24"/>
          <w:szCs w:val="24"/>
        </w:rPr>
        <w:t>Бессодержательный</w:t>
      </w:r>
      <w:r w:rsidRPr="002C4A5B">
        <w:rPr>
          <w:sz w:val="24"/>
          <w:szCs w:val="24"/>
        </w:rPr>
        <w:t>. Бедный содержанием, мыслями.</w:t>
      </w:r>
    </w:p>
    <w:p w:rsidR="00F23FB1" w:rsidRPr="002C4A5B" w:rsidRDefault="00F23FB1" w:rsidP="002C4A5B">
      <w:pPr>
        <w:widowControl w:val="0"/>
        <w:suppressAutoHyphens w:val="0"/>
        <w:ind w:firstLine="0"/>
        <w:jc w:val="left"/>
        <w:rPr>
          <w:sz w:val="24"/>
          <w:szCs w:val="24"/>
        </w:rPr>
      </w:pPr>
      <w:r w:rsidRPr="002C4A5B">
        <w:rPr>
          <w:b/>
          <w:sz w:val="24"/>
          <w:szCs w:val="24"/>
        </w:rPr>
        <w:t>Благоприятный.</w:t>
      </w:r>
      <w:r w:rsidRPr="002C4A5B">
        <w:rPr>
          <w:sz w:val="24"/>
          <w:szCs w:val="24"/>
        </w:rPr>
        <w:t xml:space="preserve"> Способствующий чему-н., хороший.</w:t>
      </w:r>
    </w:p>
    <w:p w:rsidR="00F23FB1" w:rsidRPr="002C4A5B" w:rsidRDefault="00F23FB1" w:rsidP="002C4A5B">
      <w:pPr>
        <w:widowControl w:val="0"/>
        <w:suppressAutoHyphens w:val="0"/>
        <w:ind w:firstLine="0"/>
        <w:jc w:val="left"/>
        <w:rPr>
          <w:sz w:val="24"/>
          <w:szCs w:val="24"/>
        </w:rPr>
      </w:pPr>
      <w:r w:rsidRPr="002C4A5B">
        <w:rPr>
          <w:b/>
          <w:sz w:val="24"/>
          <w:szCs w:val="24"/>
        </w:rPr>
        <w:t>Блокада.</w:t>
      </w:r>
      <w:r w:rsidRPr="002C4A5B">
        <w:rPr>
          <w:sz w:val="24"/>
          <w:szCs w:val="24"/>
        </w:rPr>
        <w:t xml:space="preserve"> Окружение, изоляция кого-н.</w:t>
      </w:r>
    </w:p>
    <w:p w:rsidR="00F23FB1" w:rsidRPr="002C4A5B" w:rsidRDefault="00F23FB1" w:rsidP="002C4A5B">
      <w:pPr>
        <w:widowControl w:val="0"/>
        <w:suppressAutoHyphens w:val="0"/>
        <w:ind w:firstLine="0"/>
        <w:jc w:val="left"/>
        <w:rPr>
          <w:sz w:val="24"/>
          <w:szCs w:val="24"/>
        </w:rPr>
      </w:pPr>
      <w:r w:rsidRPr="002C4A5B">
        <w:rPr>
          <w:b/>
          <w:sz w:val="24"/>
          <w:szCs w:val="24"/>
        </w:rPr>
        <w:t>Боевой.</w:t>
      </w:r>
      <w:r w:rsidRPr="002C4A5B">
        <w:rPr>
          <w:sz w:val="24"/>
          <w:szCs w:val="24"/>
        </w:rPr>
        <w:t xml:space="preserve"> Относящийся к ведению боя, войны.</w:t>
      </w:r>
    </w:p>
    <w:p w:rsidR="00F23FB1" w:rsidRPr="002C4A5B" w:rsidRDefault="00F23FB1" w:rsidP="002C4A5B">
      <w:pPr>
        <w:widowControl w:val="0"/>
        <w:suppressAutoHyphens w:val="0"/>
        <w:ind w:firstLine="0"/>
        <w:jc w:val="left"/>
        <w:rPr>
          <w:sz w:val="24"/>
          <w:szCs w:val="24"/>
        </w:rPr>
      </w:pPr>
      <w:r w:rsidRPr="002C4A5B">
        <w:rPr>
          <w:b/>
          <w:sz w:val="24"/>
          <w:szCs w:val="24"/>
        </w:rPr>
        <w:t>Боепитание.</w:t>
      </w:r>
      <w:r w:rsidRPr="002C4A5B">
        <w:rPr>
          <w:sz w:val="24"/>
          <w:szCs w:val="24"/>
        </w:rPr>
        <w:t xml:space="preserve"> Обеспечение боеприпасами и вооружением.</w:t>
      </w:r>
    </w:p>
    <w:p w:rsidR="00F23FB1" w:rsidRPr="002C4A5B" w:rsidRDefault="00F23FB1" w:rsidP="002C4A5B">
      <w:pPr>
        <w:widowControl w:val="0"/>
        <w:suppressAutoHyphens w:val="0"/>
        <w:ind w:firstLine="0"/>
        <w:jc w:val="left"/>
        <w:rPr>
          <w:sz w:val="24"/>
          <w:szCs w:val="24"/>
        </w:rPr>
      </w:pPr>
      <w:r w:rsidRPr="002C4A5B">
        <w:rPr>
          <w:b/>
          <w:sz w:val="24"/>
          <w:szCs w:val="24"/>
        </w:rPr>
        <w:t>Боеспособный.</w:t>
      </w:r>
      <w:r w:rsidRPr="002C4A5B">
        <w:rPr>
          <w:sz w:val="24"/>
          <w:szCs w:val="24"/>
        </w:rPr>
        <w:t xml:space="preserve"> Пригодный, подготовленный к ведению боя.</w:t>
      </w:r>
    </w:p>
    <w:p w:rsidR="00F23FB1" w:rsidRPr="002C4A5B" w:rsidRDefault="00F23FB1" w:rsidP="002C4A5B">
      <w:pPr>
        <w:widowControl w:val="0"/>
        <w:suppressAutoHyphens w:val="0"/>
        <w:ind w:firstLine="0"/>
        <w:jc w:val="left"/>
        <w:rPr>
          <w:sz w:val="24"/>
          <w:szCs w:val="24"/>
        </w:rPr>
      </w:pPr>
      <w:r w:rsidRPr="002C4A5B">
        <w:rPr>
          <w:b/>
          <w:sz w:val="24"/>
          <w:szCs w:val="24"/>
        </w:rPr>
        <w:t>Бой.</w:t>
      </w:r>
      <w:r w:rsidRPr="002C4A5B">
        <w:rPr>
          <w:sz w:val="24"/>
          <w:szCs w:val="24"/>
        </w:rPr>
        <w:t xml:space="preserve"> Сражение войск, армий???</w:t>
      </w:r>
    </w:p>
    <w:p w:rsidR="00F23FB1" w:rsidRPr="002C4A5B" w:rsidRDefault="00F23FB1" w:rsidP="002C4A5B">
      <w:pPr>
        <w:widowControl w:val="0"/>
        <w:suppressAutoHyphens w:val="0"/>
        <w:ind w:firstLine="0"/>
        <w:jc w:val="left"/>
        <w:rPr>
          <w:sz w:val="24"/>
          <w:szCs w:val="24"/>
        </w:rPr>
      </w:pPr>
      <w:r w:rsidRPr="002C4A5B">
        <w:rPr>
          <w:b/>
          <w:sz w:val="24"/>
          <w:szCs w:val="24"/>
        </w:rPr>
        <w:t>Бризантный.</w:t>
      </w:r>
      <w:r w:rsidRPr="002C4A5B">
        <w:rPr>
          <w:sz w:val="24"/>
          <w:szCs w:val="24"/>
        </w:rPr>
        <w:t xml:space="preserve"> Разрывной, поражающий осколками снаряд.</w:t>
      </w:r>
    </w:p>
    <w:p w:rsidR="00F23FB1" w:rsidRPr="002C4A5B" w:rsidRDefault="00F23FB1" w:rsidP="002C4A5B">
      <w:pPr>
        <w:widowControl w:val="0"/>
        <w:suppressAutoHyphens w:val="0"/>
        <w:ind w:firstLine="0"/>
        <w:jc w:val="left"/>
        <w:rPr>
          <w:sz w:val="24"/>
          <w:szCs w:val="24"/>
        </w:rPr>
      </w:pPr>
      <w:r w:rsidRPr="002C4A5B">
        <w:rPr>
          <w:b/>
          <w:sz w:val="24"/>
          <w:szCs w:val="24"/>
        </w:rPr>
        <w:t>Брод.</w:t>
      </w:r>
      <w:r w:rsidRPr="002C4A5B">
        <w:rPr>
          <w:sz w:val="24"/>
          <w:szCs w:val="24"/>
        </w:rPr>
        <w:t xml:space="preserve"> Мелкое место  в реке, озере удобное для перехода.</w:t>
      </w:r>
    </w:p>
    <w:p w:rsidR="00F23FB1" w:rsidRPr="002C4A5B" w:rsidRDefault="00F23FB1" w:rsidP="002C4A5B">
      <w:pPr>
        <w:widowControl w:val="0"/>
        <w:suppressAutoHyphens w:val="0"/>
        <w:ind w:firstLine="0"/>
        <w:jc w:val="left"/>
        <w:rPr>
          <w:sz w:val="24"/>
          <w:szCs w:val="24"/>
        </w:rPr>
      </w:pPr>
      <w:r w:rsidRPr="002C4A5B">
        <w:rPr>
          <w:b/>
          <w:sz w:val="24"/>
          <w:szCs w:val="24"/>
        </w:rPr>
        <w:t>Бросок.</w:t>
      </w:r>
      <w:r w:rsidRPr="002C4A5B">
        <w:rPr>
          <w:sz w:val="24"/>
          <w:szCs w:val="24"/>
        </w:rPr>
        <w:t xml:space="preserve"> Быстрое, стремительное короткое движение, передвижение.</w:t>
      </w:r>
    </w:p>
    <w:p w:rsidR="00F23FB1" w:rsidRPr="002C4A5B" w:rsidRDefault="00F23FB1" w:rsidP="002C4A5B">
      <w:pPr>
        <w:widowControl w:val="0"/>
        <w:suppressAutoHyphens w:val="0"/>
        <w:ind w:firstLine="0"/>
        <w:jc w:val="left"/>
        <w:rPr>
          <w:i/>
          <w:sz w:val="24"/>
          <w:szCs w:val="24"/>
        </w:rPr>
      </w:pPr>
      <w:r w:rsidRPr="002C4A5B">
        <w:rPr>
          <w:b/>
          <w:sz w:val="24"/>
          <w:szCs w:val="24"/>
        </w:rPr>
        <w:t>Бы.</w:t>
      </w:r>
      <w:r w:rsidRPr="002C4A5B">
        <w:rPr>
          <w:sz w:val="24"/>
          <w:szCs w:val="24"/>
        </w:rPr>
        <w:t xml:space="preserve"> Частица. </w:t>
      </w:r>
      <w:r w:rsidRPr="002C4A5B">
        <w:rPr>
          <w:i/>
          <w:sz w:val="24"/>
          <w:szCs w:val="24"/>
        </w:rPr>
        <w:t>( Если бы, хоть бы, прилечь бы).</w:t>
      </w:r>
    </w:p>
    <w:p w:rsidR="00F23FB1" w:rsidRPr="002C4A5B" w:rsidRDefault="00F23FB1" w:rsidP="002C4A5B">
      <w:pPr>
        <w:widowControl w:val="0"/>
        <w:suppressAutoHyphens w:val="0"/>
        <w:ind w:firstLine="0"/>
        <w:jc w:val="left"/>
        <w:rPr>
          <w:sz w:val="24"/>
          <w:szCs w:val="24"/>
        </w:rPr>
      </w:pPr>
      <w:r w:rsidRPr="002C4A5B">
        <w:rPr>
          <w:b/>
          <w:sz w:val="24"/>
          <w:szCs w:val="24"/>
        </w:rPr>
        <w:t>Быстрота.</w:t>
      </w:r>
      <w:r w:rsidRPr="002C4A5B">
        <w:rPr>
          <w:sz w:val="24"/>
          <w:szCs w:val="24"/>
        </w:rPr>
        <w:t xml:space="preserve"> Скорость, стремительность.</w:t>
      </w:r>
    </w:p>
    <w:p w:rsidR="00F23FB1" w:rsidRPr="002C4A5B" w:rsidRDefault="00F23FB1" w:rsidP="002C4A5B">
      <w:pPr>
        <w:widowControl w:val="0"/>
        <w:suppressAutoHyphens w:val="0"/>
        <w:ind w:firstLine="0"/>
        <w:jc w:val="left"/>
        <w:rPr>
          <w:sz w:val="24"/>
          <w:szCs w:val="24"/>
        </w:rPr>
      </w:pPr>
      <w:r w:rsidRPr="002C4A5B">
        <w:rPr>
          <w:b/>
          <w:sz w:val="24"/>
          <w:szCs w:val="24"/>
        </w:rPr>
        <w:t>Быт.</w:t>
      </w:r>
      <w:r w:rsidRPr="002C4A5B">
        <w:rPr>
          <w:sz w:val="24"/>
          <w:szCs w:val="24"/>
        </w:rPr>
        <w:t xml:space="preserve"> Жизненный </w:t>
      </w:r>
      <w:r w:rsidRPr="002C4A5B">
        <w:rPr>
          <w:b/>
          <w:sz w:val="24"/>
          <w:szCs w:val="24"/>
        </w:rPr>
        <w:t>уклад</w:t>
      </w:r>
      <w:r w:rsidRPr="002C4A5B">
        <w:rPr>
          <w:sz w:val="24"/>
          <w:szCs w:val="24"/>
        </w:rPr>
        <w:t>, повседневная жизнь.</w:t>
      </w:r>
    </w:p>
    <w:p w:rsidR="00F23FB1" w:rsidRPr="002C4A5B" w:rsidRDefault="00F23FB1" w:rsidP="002C4A5B">
      <w:pPr>
        <w:widowControl w:val="0"/>
        <w:suppressAutoHyphens w:val="0"/>
        <w:ind w:firstLine="0"/>
        <w:jc w:val="left"/>
        <w:rPr>
          <w:sz w:val="24"/>
          <w:szCs w:val="24"/>
        </w:rPr>
      </w:pPr>
      <w:r w:rsidRPr="002C4A5B">
        <w:rPr>
          <w:b/>
          <w:sz w:val="24"/>
          <w:szCs w:val="24"/>
        </w:rPr>
        <w:t>Бьеф.</w:t>
      </w:r>
      <w:r w:rsidRPr="002C4A5B">
        <w:rPr>
          <w:sz w:val="24"/>
          <w:szCs w:val="24"/>
        </w:rPr>
        <w:t xml:space="preserve"> Часть водоёма, реки или канала, примыкающая к плотине, шлюзу (верхний, нижний).</w:t>
      </w:r>
    </w:p>
    <w:p w:rsidR="00EB024C" w:rsidRPr="002C4A5B" w:rsidRDefault="00EB024C" w:rsidP="002C4A5B">
      <w:pPr>
        <w:widowControl w:val="0"/>
        <w:suppressAutoHyphens w:val="0"/>
        <w:ind w:firstLine="0"/>
        <w:jc w:val="left"/>
        <w:rPr>
          <w:sz w:val="24"/>
          <w:szCs w:val="24"/>
        </w:rPr>
      </w:pPr>
    </w:p>
    <w:p w:rsidR="00F23FB1" w:rsidRPr="002C4A5B" w:rsidRDefault="00F23FB1" w:rsidP="0055259F">
      <w:pPr>
        <w:widowControl w:val="0"/>
        <w:suppressAutoHyphens w:val="0"/>
        <w:ind w:firstLine="0"/>
        <w:jc w:val="center"/>
        <w:rPr>
          <w:b/>
          <w:sz w:val="24"/>
          <w:szCs w:val="24"/>
        </w:rPr>
      </w:pPr>
      <w:r w:rsidRPr="002C4A5B">
        <w:rPr>
          <w:b/>
          <w:sz w:val="24"/>
          <w:szCs w:val="24"/>
        </w:rPr>
        <w:t>В</w:t>
      </w:r>
    </w:p>
    <w:p w:rsidR="00F23FB1" w:rsidRPr="002C4A5B" w:rsidRDefault="00F23FB1" w:rsidP="002C4A5B">
      <w:pPr>
        <w:widowControl w:val="0"/>
        <w:suppressAutoHyphens w:val="0"/>
        <w:ind w:firstLine="0"/>
        <w:jc w:val="left"/>
        <w:rPr>
          <w:sz w:val="24"/>
          <w:szCs w:val="24"/>
        </w:rPr>
      </w:pPr>
      <w:r w:rsidRPr="002C4A5B">
        <w:rPr>
          <w:b/>
          <w:sz w:val="24"/>
          <w:szCs w:val="24"/>
        </w:rPr>
        <w:t>Важный.</w:t>
      </w:r>
      <w:r w:rsidRPr="002C4A5B">
        <w:rPr>
          <w:sz w:val="24"/>
          <w:szCs w:val="24"/>
        </w:rPr>
        <w:t xml:space="preserve"> Имеющий особое значение, значительный.</w:t>
      </w:r>
    </w:p>
    <w:p w:rsidR="00F23FB1" w:rsidRPr="002C4A5B" w:rsidRDefault="00F23FB1" w:rsidP="002C4A5B">
      <w:pPr>
        <w:widowControl w:val="0"/>
        <w:suppressAutoHyphens w:val="0"/>
        <w:ind w:firstLine="0"/>
        <w:jc w:val="left"/>
        <w:rPr>
          <w:sz w:val="24"/>
          <w:szCs w:val="24"/>
        </w:rPr>
      </w:pPr>
      <w:r w:rsidRPr="002C4A5B">
        <w:rPr>
          <w:b/>
          <w:sz w:val="24"/>
          <w:szCs w:val="24"/>
        </w:rPr>
        <w:t>Вариант</w:t>
      </w:r>
      <w:r w:rsidRPr="002C4A5B">
        <w:rPr>
          <w:sz w:val="24"/>
          <w:szCs w:val="24"/>
        </w:rPr>
        <w:t>. Видоизменение, разновидность.</w:t>
      </w:r>
    </w:p>
    <w:p w:rsidR="00F23FB1" w:rsidRPr="002C4A5B" w:rsidRDefault="00F23FB1" w:rsidP="002C4A5B">
      <w:pPr>
        <w:widowControl w:val="0"/>
        <w:suppressAutoHyphens w:val="0"/>
        <w:ind w:firstLine="0"/>
        <w:jc w:val="left"/>
        <w:rPr>
          <w:sz w:val="24"/>
          <w:szCs w:val="24"/>
        </w:rPr>
      </w:pPr>
      <w:r w:rsidRPr="002C4A5B">
        <w:rPr>
          <w:b/>
          <w:sz w:val="24"/>
          <w:szCs w:val="24"/>
        </w:rPr>
        <w:t>Вал.</w:t>
      </w:r>
      <w:r w:rsidRPr="002C4A5B">
        <w:rPr>
          <w:sz w:val="24"/>
          <w:szCs w:val="24"/>
        </w:rPr>
        <w:t xml:space="preserve"> Длинная земляная насыпь.</w:t>
      </w:r>
    </w:p>
    <w:p w:rsidR="00F23FB1" w:rsidRPr="002C4A5B" w:rsidRDefault="00F23FB1" w:rsidP="002C4A5B">
      <w:pPr>
        <w:widowControl w:val="0"/>
        <w:suppressAutoHyphens w:val="0"/>
        <w:ind w:firstLine="0"/>
        <w:jc w:val="left"/>
        <w:rPr>
          <w:sz w:val="24"/>
          <w:szCs w:val="24"/>
        </w:rPr>
      </w:pPr>
      <w:r w:rsidRPr="002C4A5B">
        <w:rPr>
          <w:b/>
          <w:sz w:val="24"/>
          <w:szCs w:val="24"/>
        </w:rPr>
        <w:t>Введение.</w:t>
      </w:r>
      <w:r w:rsidRPr="002C4A5B">
        <w:rPr>
          <w:sz w:val="24"/>
          <w:szCs w:val="24"/>
        </w:rPr>
        <w:t xml:space="preserve"> Вступительная, начальная часть чего-н.</w:t>
      </w:r>
    </w:p>
    <w:p w:rsidR="00F23FB1" w:rsidRPr="002C4A5B" w:rsidRDefault="00F23FB1" w:rsidP="002C4A5B">
      <w:pPr>
        <w:widowControl w:val="0"/>
        <w:suppressAutoHyphens w:val="0"/>
        <w:ind w:firstLine="0"/>
        <w:jc w:val="left"/>
        <w:rPr>
          <w:sz w:val="24"/>
          <w:szCs w:val="24"/>
        </w:rPr>
      </w:pPr>
      <w:r w:rsidRPr="002C4A5B">
        <w:rPr>
          <w:b/>
          <w:sz w:val="24"/>
          <w:szCs w:val="24"/>
        </w:rPr>
        <w:t>Ввод</w:t>
      </w:r>
      <w:r w:rsidRPr="002C4A5B">
        <w:rPr>
          <w:sz w:val="24"/>
          <w:szCs w:val="24"/>
        </w:rPr>
        <w:t>. Место через которое что-н. входит, вставляется куда-н.</w:t>
      </w:r>
    </w:p>
    <w:p w:rsidR="00F23FB1" w:rsidRPr="002C4A5B" w:rsidRDefault="00F23FB1" w:rsidP="002C4A5B">
      <w:pPr>
        <w:widowControl w:val="0"/>
        <w:suppressAutoHyphens w:val="0"/>
        <w:ind w:firstLine="0"/>
        <w:jc w:val="left"/>
        <w:rPr>
          <w:sz w:val="24"/>
          <w:szCs w:val="24"/>
        </w:rPr>
      </w:pPr>
      <w:r w:rsidRPr="002C4A5B">
        <w:rPr>
          <w:b/>
          <w:sz w:val="24"/>
          <w:szCs w:val="24"/>
        </w:rPr>
        <w:t>Вещь</w:t>
      </w:r>
      <w:r w:rsidRPr="002C4A5B">
        <w:rPr>
          <w:sz w:val="24"/>
          <w:szCs w:val="24"/>
        </w:rPr>
        <w:t>. Отдельный предмет,  изделие.</w:t>
      </w:r>
    </w:p>
    <w:p w:rsidR="00F23FB1" w:rsidRPr="002C4A5B" w:rsidRDefault="00F23FB1" w:rsidP="002C4A5B">
      <w:pPr>
        <w:widowControl w:val="0"/>
        <w:suppressAutoHyphens w:val="0"/>
        <w:ind w:firstLine="0"/>
        <w:jc w:val="left"/>
        <w:rPr>
          <w:sz w:val="24"/>
          <w:szCs w:val="24"/>
        </w:rPr>
      </w:pPr>
      <w:r w:rsidRPr="002C4A5B">
        <w:rPr>
          <w:b/>
          <w:sz w:val="24"/>
          <w:szCs w:val="24"/>
        </w:rPr>
        <w:t>Величина.</w:t>
      </w:r>
      <w:r w:rsidRPr="002C4A5B">
        <w:rPr>
          <w:sz w:val="24"/>
          <w:szCs w:val="24"/>
        </w:rPr>
        <w:t xml:space="preserve"> Размер, объём, протяжённость предмета.</w:t>
      </w:r>
    </w:p>
    <w:p w:rsidR="00F23FB1" w:rsidRPr="002C4A5B" w:rsidRDefault="00F23FB1" w:rsidP="002C4A5B">
      <w:pPr>
        <w:widowControl w:val="0"/>
        <w:suppressAutoHyphens w:val="0"/>
        <w:ind w:firstLine="0"/>
        <w:jc w:val="left"/>
        <w:rPr>
          <w:sz w:val="24"/>
          <w:szCs w:val="24"/>
        </w:rPr>
      </w:pPr>
      <w:r w:rsidRPr="002C4A5B">
        <w:rPr>
          <w:b/>
          <w:sz w:val="24"/>
          <w:szCs w:val="24"/>
        </w:rPr>
        <w:t>Вероятность.</w:t>
      </w:r>
      <w:r w:rsidRPr="002C4A5B">
        <w:rPr>
          <w:sz w:val="24"/>
          <w:szCs w:val="24"/>
        </w:rPr>
        <w:t xml:space="preserve"> Возможность исполнения, осуществимости чего-н.</w:t>
      </w:r>
    </w:p>
    <w:p w:rsidR="00F23FB1" w:rsidRPr="002C4A5B" w:rsidRDefault="00F23FB1" w:rsidP="002C4A5B">
      <w:pPr>
        <w:widowControl w:val="0"/>
        <w:suppressAutoHyphens w:val="0"/>
        <w:ind w:firstLine="0"/>
        <w:jc w:val="left"/>
        <w:rPr>
          <w:b/>
          <w:sz w:val="24"/>
          <w:szCs w:val="24"/>
        </w:rPr>
      </w:pPr>
      <w:r w:rsidRPr="002C4A5B">
        <w:rPr>
          <w:b/>
          <w:sz w:val="24"/>
          <w:szCs w:val="24"/>
        </w:rPr>
        <w:t xml:space="preserve">Вёрстка.  </w:t>
      </w:r>
      <w:r w:rsidRPr="002C4A5B">
        <w:rPr>
          <w:sz w:val="24"/>
          <w:szCs w:val="24"/>
        </w:rPr>
        <w:t>Печатный набор, предназначенный для корректуры.</w:t>
      </w:r>
    </w:p>
    <w:p w:rsidR="00F23FB1" w:rsidRPr="002C4A5B" w:rsidRDefault="00F23FB1" w:rsidP="002C4A5B">
      <w:pPr>
        <w:widowControl w:val="0"/>
        <w:suppressAutoHyphens w:val="0"/>
        <w:ind w:firstLine="0"/>
        <w:jc w:val="left"/>
        <w:rPr>
          <w:sz w:val="24"/>
          <w:szCs w:val="24"/>
        </w:rPr>
      </w:pPr>
      <w:r w:rsidRPr="002C4A5B">
        <w:rPr>
          <w:b/>
          <w:sz w:val="24"/>
          <w:szCs w:val="24"/>
        </w:rPr>
        <w:t xml:space="preserve">Взаимодействие. </w:t>
      </w:r>
      <w:r w:rsidRPr="002C4A5B">
        <w:rPr>
          <w:sz w:val="24"/>
          <w:szCs w:val="24"/>
        </w:rPr>
        <w:t>Согласованные действия при выполнении какой-н. задачи.</w:t>
      </w:r>
    </w:p>
    <w:p w:rsidR="00F23FB1" w:rsidRPr="002C4A5B" w:rsidRDefault="00F23FB1" w:rsidP="002C4A5B">
      <w:pPr>
        <w:widowControl w:val="0"/>
        <w:suppressAutoHyphens w:val="0"/>
        <w:ind w:firstLine="0"/>
        <w:jc w:val="left"/>
        <w:rPr>
          <w:sz w:val="24"/>
          <w:szCs w:val="24"/>
        </w:rPr>
      </w:pPr>
      <w:r w:rsidRPr="002C4A5B">
        <w:rPr>
          <w:b/>
          <w:sz w:val="24"/>
          <w:szCs w:val="24"/>
        </w:rPr>
        <w:t>Взаимообусловленность.</w:t>
      </w:r>
      <w:r w:rsidRPr="002C4A5B">
        <w:rPr>
          <w:sz w:val="24"/>
          <w:szCs w:val="24"/>
        </w:rPr>
        <w:t xml:space="preserve"> Взаимное влияние одних явлений на другие.</w:t>
      </w:r>
    </w:p>
    <w:p w:rsidR="00F23FB1" w:rsidRPr="002C4A5B" w:rsidRDefault="00F23FB1" w:rsidP="002C4A5B">
      <w:pPr>
        <w:widowControl w:val="0"/>
        <w:suppressAutoHyphens w:val="0"/>
        <w:ind w:firstLine="0"/>
        <w:jc w:val="left"/>
        <w:rPr>
          <w:sz w:val="24"/>
          <w:szCs w:val="24"/>
        </w:rPr>
      </w:pPr>
      <w:r w:rsidRPr="002C4A5B">
        <w:rPr>
          <w:b/>
          <w:sz w:val="24"/>
          <w:szCs w:val="24"/>
        </w:rPr>
        <w:t>Виадук.</w:t>
      </w:r>
      <w:r w:rsidRPr="002C4A5B">
        <w:rPr>
          <w:sz w:val="24"/>
          <w:szCs w:val="24"/>
        </w:rPr>
        <w:t xml:space="preserve"> Мост через глубокий овраг, ущелье, дорогу.</w:t>
      </w:r>
    </w:p>
    <w:p w:rsidR="00EB024C" w:rsidRPr="002C4A5B" w:rsidRDefault="00F23FB1" w:rsidP="002C4A5B">
      <w:pPr>
        <w:widowControl w:val="0"/>
        <w:suppressAutoHyphens w:val="0"/>
        <w:ind w:firstLine="0"/>
        <w:jc w:val="left"/>
        <w:rPr>
          <w:sz w:val="24"/>
          <w:szCs w:val="24"/>
        </w:rPr>
      </w:pPr>
      <w:r w:rsidRPr="002C4A5B">
        <w:rPr>
          <w:b/>
          <w:sz w:val="24"/>
          <w:szCs w:val="24"/>
        </w:rPr>
        <w:t>Вид.</w:t>
      </w:r>
      <w:r w:rsidRPr="002C4A5B">
        <w:rPr>
          <w:sz w:val="24"/>
          <w:szCs w:val="24"/>
        </w:rPr>
        <w:t xml:space="preserve"> 1. Внешность, видимый облик, состояние.</w:t>
      </w:r>
    </w:p>
    <w:p w:rsidR="00F23FB1" w:rsidRPr="002C4A5B" w:rsidRDefault="00417ABA" w:rsidP="002C4A5B">
      <w:pPr>
        <w:widowControl w:val="0"/>
        <w:suppressAutoHyphens w:val="0"/>
        <w:ind w:firstLine="0"/>
        <w:jc w:val="left"/>
        <w:rPr>
          <w:sz w:val="24"/>
          <w:szCs w:val="24"/>
        </w:rPr>
      </w:pPr>
      <w:r>
        <w:rPr>
          <w:sz w:val="24"/>
          <w:szCs w:val="24"/>
        </w:rPr>
        <w:t xml:space="preserve">         </w:t>
      </w:r>
      <w:r w:rsidR="00F23FB1" w:rsidRPr="002C4A5B">
        <w:rPr>
          <w:sz w:val="24"/>
          <w:szCs w:val="24"/>
        </w:rPr>
        <w:t>2. Разновидность, тип.</w:t>
      </w:r>
    </w:p>
    <w:p w:rsidR="00F23FB1" w:rsidRPr="002C4A5B" w:rsidRDefault="00F23FB1" w:rsidP="002C4A5B">
      <w:pPr>
        <w:widowControl w:val="0"/>
        <w:suppressAutoHyphens w:val="0"/>
        <w:ind w:firstLine="0"/>
        <w:jc w:val="left"/>
        <w:rPr>
          <w:sz w:val="24"/>
          <w:szCs w:val="24"/>
        </w:rPr>
      </w:pPr>
      <w:r w:rsidRPr="002C4A5B">
        <w:rPr>
          <w:b/>
          <w:sz w:val="24"/>
          <w:szCs w:val="24"/>
        </w:rPr>
        <w:t>Видение.</w:t>
      </w:r>
      <w:r w:rsidRPr="002C4A5B">
        <w:rPr>
          <w:sz w:val="24"/>
          <w:szCs w:val="24"/>
        </w:rPr>
        <w:t xml:space="preserve"> Способность воспринимать окружающее (сознавать, испытывать).</w:t>
      </w:r>
    </w:p>
    <w:p w:rsidR="00F23FB1" w:rsidRPr="002C4A5B" w:rsidRDefault="00F23FB1" w:rsidP="002C4A5B">
      <w:pPr>
        <w:widowControl w:val="0"/>
        <w:suppressAutoHyphens w:val="0"/>
        <w:ind w:firstLine="0"/>
        <w:jc w:val="left"/>
        <w:rPr>
          <w:sz w:val="24"/>
          <w:szCs w:val="24"/>
        </w:rPr>
      </w:pPr>
      <w:r w:rsidRPr="002C4A5B">
        <w:rPr>
          <w:b/>
          <w:sz w:val="24"/>
          <w:szCs w:val="24"/>
        </w:rPr>
        <w:t>Визуальный.</w:t>
      </w:r>
      <w:r w:rsidRPr="002C4A5B">
        <w:rPr>
          <w:sz w:val="24"/>
          <w:szCs w:val="24"/>
        </w:rPr>
        <w:t xml:space="preserve"> Относящийся к непосредственному зрительному восприятию.</w:t>
      </w:r>
    </w:p>
    <w:p w:rsidR="00F23FB1" w:rsidRPr="002C4A5B" w:rsidRDefault="00F23FB1" w:rsidP="002C4A5B">
      <w:pPr>
        <w:widowControl w:val="0"/>
        <w:suppressAutoHyphens w:val="0"/>
        <w:ind w:firstLine="0"/>
        <w:jc w:val="left"/>
        <w:rPr>
          <w:sz w:val="24"/>
          <w:szCs w:val="24"/>
        </w:rPr>
      </w:pPr>
      <w:r w:rsidRPr="002C4A5B">
        <w:rPr>
          <w:b/>
          <w:sz w:val="24"/>
          <w:szCs w:val="24"/>
        </w:rPr>
        <w:t>Виртуальный.</w:t>
      </w:r>
      <w:r w:rsidRPr="002C4A5B">
        <w:rPr>
          <w:sz w:val="24"/>
          <w:szCs w:val="24"/>
        </w:rPr>
        <w:t xml:space="preserve"> Несуществующий, но возможный.</w:t>
      </w:r>
    </w:p>
    <w:p w:rsidR="00F23FB1" w:rsidRPr="002C4A5B" w:rsidRDefault="00F23FB1" w:rsidP="002C4A5B">
      <w:pPr>
        <w:widowControl w:val="0"/>
        <w:suppressAutoHyphens w:val="0"/>
        <w:ind w:firstLine="0"/>
        <w:jc w:val="left"/>
        <w:rPr>
          <w:sz w:val="24"/>
          <w:szCs w:val="24"/>
        </w:rPr>
      </w:pPr>
      <w:r w:rsidRPr="002C4A5B">
        <w:rPr>
          <w:b/>
          <w:sz w:val="24"/>
          <w:szCs w:val="24"/>
        </w:rPr>
        <w:t>Владеть.</w:t>
      </w:r>
      <w:r w:rsidRPr="002C4A5B">
        <w:rPr>
          <w:sz w:val="24"/>
          <w:szCs w:val="24"/>
        </w:rPr>
        <w:t xml:space="preserve"> Уметь, иметь возможность пользоваться чем-н., действовать при помощи чего-н.</w:t>
      </w:r>
    </w:p>
    <w:p w:rsidR="00F23FB1" w:rsidRPr="002C4A5B" w:rsidRDefault="00F23FB1" w:rsidP="002C4A5B">
      <w:pPr>
        <w:widowControl w:val="0"/>
        <w:suppressAutoHyphens w:val="0"/>
        <w:ind w:firstLine="0"/>
        <w:jc w:val="left"/>
        <w:rPr>
          <w:sz w:val="24"/>
          <w:szCs w:val="24"/>
        </w:rPr>
      </w:pPr>
      <w:r w:rsidRPr="002C4A5B">
        <w:rPr>
          <w:b/>
          <w:sz w:val="24"/>
          <w:szCs w:val="24"/>
        </w:rPr>
        <w:t>Военный.</w:t>
      </w:r>
      <w:r w:rsidRPr="002C4A5B">
        <w:rPr>
          <w:sz w:val="24"/>
          <w:szCs w:val="24"/>
        </w:rPr>
        <w:t xml:space="preserve"> Относящийся к службе в армии, обслуживанию армии, военнослужащих.</w:t>
      </w:r>
    </w:p>
    <w:p w:rsidR="00F23FB1" w:rsidRPr="002C4A5B" w:rsidRDefault="00F23FB1" w:rsidP="002C4A5B">
      <w:pPr>
        <w:widowControl w:val="0"/>
        <w:suppressAutoHyphens w:val="0"/>
        <w:ind w:firstLine="0"/>
        <w:jc w:val="left"/>
        <w:rPr>
          <w:sz w:val="24"/>
          <w:szCs w:val="24"/>
        </w:rPr>
      </w:pPr>
      <w:r w:rsidRPr="002C4A5B">
        <w:rPr>
          <w:b/>
          <w:sz w:val="24"/>
          <w:szCs w:val="24"/>
        </w:rPr>
        <w:t>Возвести.</w:t>
      </w:r>
      <w:r w:rsidRPr="002C4A5B">
        <w:rPr>
          <w:sz w:val="24"/>
          <w:szCs w:val="24"/>
        </w:rPr>
        <w:t xml:space="preserve"> Соорудить, воздвигнуть.</w:t>
      </w:r>
    </w:p>
    <w:p w:rsidR="00F23FB1" w:rsidRPr="002C4A5B" w:rsidRDefault="00F23FB1" w:rsidP="002C4A5B">
      <w:pPr>
        <w:widowControl w:val="0"/>
        <w:suppressAutoHyphens w:val="0"/>
        <w:ind w:firstLine="0"/>
        <w:jc w:val="left"/>
        <w:rPr>
          <w:sz w:val="24"/>
          <w:szCs w:val="24"/>
        </w:rPr>
      </w:pPr>
      <w:r w:rsidRPr="002C4A5B">
        <w:rPr>
          <w:b/>
          <w:sz w:val="24"/>
          <w:szCs w:val="24"/>
        </w:rPr>
        <w:t>Воинский.</w:t>
      </w:r>
      <w:r w:rsidRPr="002C4A5B">
        <w:rPr>
          <w:sz w:val="24"/>
          <w:szCs w:val="24"/>
        </w:rPr>
        <w:t xml:space="preserve"> Относящийся к военному делу, военной службе.</w:t>
      </w:r>
    </w:p>
    <w:p w:rsidR="00F23FB1" w:rsidRPr="002C4A5B" w:rsidRDefault="00F23FB1" w:rsidP="002C4A5B">
      <w:pPr>
        <w:widowControl w:val="0"/>
        <w:suppressAutoHyphens w:val="0"/>
        <w:ind w:firstLine="0"/>
        <w:jc w:val="left"/>
        <w:rPr>
          <w:sz w:val="24"/>
          <w:szCs w:val="24"/>
        </w:rPr>
      </w:pPr>
      <w:r w:rsidRPr="002C4A5B">
        <w:rPr>
          <w:b/>
          <w:sz w:val="24"/>
          <w:szCs w:val="24"/>
        </w:rPr>
        <w:t>Война.</w:t>
      </w:r>
      <w:r w:rsidRPr="002C4A5B">
        <w:rPr>
          <w:sz w:val="24"/>
          <w:szCs w:val="24"/>
        </w:rPr>
        <w:t xml:space="preserve"> Вооружённая борьба между гос-вами, народами.</w:t>
      </w:r>
    </w:p>
    <w:p w:rsidR="00F23FB1" w:rsidRPr="002C4A5B" w:rsidRDefault="00F23FB1" w:rsidP="002C4A5B">
      <w:pPr>
        <w:widowControl w:val="0"/>
        <w:suppressAutoHyphens w:val="0"/>
        <w:ind w:firstLine="0"/>
        <w:jc w:val="left"/>
        <w:rPr>
          <w:sz w:val="24"/>
          <w:szCs w:val="24"/>
        </w:rPr>
      </w:pPr>
      <w:r w:rsidRPr="002C4A5B">
        <w:rPr>
          <w:b/>
          <w:sz w:val="24"/>
          <w:szCs w:val="24"/>
        </w:rPr>
        <w:t>Войско (войска).</w:t>
      </w:r>
      <w:r w:rsidRPr="002C4A5B">
        <w:rPr>
          <w:sz w:val="24"/>
          <w:szCs w:val="24"/>
        </w:rPr>
        <w:t xml:space="preserve"> Вооружённые силы государства или часть их.</w:t>
      </w:r>
    </w:p>
    <w:p w:rsidR="00F23FB1" w:rsidRPr="002C4A5B" w:rsidRDefault="00F23FB1" w:rsidP="002C4A5B">
      <w:pPr>
        <w:widowControl w:val="0"/>
        <w:suppressAutoHyphens w:val="0"/>
        <w:ind w:firstLine="0"/>
        <w:jc w:val="left"/>
        <w:rPr>
          <w:sz w:val="24"/>
          <w:szCs w:val="24"/>
        </w:rPr>
      </w:pPr>
      <w:r w:rsidRPr="002C4A5B">
        <w:rPr>
          <w:b/>
          <w:sz w:val="24"/>
          <w:szCs w:val="24"/>
        </w:rPr>
        <w:t>Вооружение.</w:t>
      </w:r>
      <w:r w:rsidRPr="002C4A5B">
        <w:rPr>
          <w:sz w:val="24"/>
          <w:szCs w:val="24"/>
        </w:rPr>
        <w:t xml:space="preserve"> Совокупность средств для ведения войны, боя, оружие, техника.</w:t>
      </w:r>
    </w:p>
    <w:p w:rsidR="00F23FB1" w:rsidRPr="002C4A5B" w:rsidRDefault="00F23FB1" w:rsidP="002C4A5B">
      <w:pPr>
        <w:widowControl w:val="0"/>
        <w:suppressAutoHyphens w:val="0"/>
        <w:ind w:firstLine="0"/>
        <w:jc w:val="left"/>
        <w:rPr>
          <w:sz w:val="24"/>
          <w:szCs w:val="24"/>
        </w:rPr>
      </w:pPr>
      <w:r w:rsidRPr="002C4A5B">
        <w:rPr>
          <w:b/>
          <w:sz w:val="24"/>
          <w:szCs w:val="24"/>
        </w:rPr>
        <w:t>Воплотить</w:t>
      </w:r>
      <w:r w:rsidRPr="002C4A5B">
        <w:rPr>
          <w:sz w:val="24"/>
          <w:szCs w:val="24"/>
        </w:rPr>
        <w:t>. Выразить в конкретной, реальной форме.</w:t>
      </w:r>
    </w:p>
    <w:p w:rsidR="00F23FB1" w:rsidRPr="002C4A5B" w:rsidRDefault="00F23FB1" w:rsidP="002C4A5B">
      <w:pPr>
        <w:widowControl w:val="0"/>
        <w:suppressAutoHyphens w:val="0"/>
        <w:ind w:firstLine="0"/>
        <w:jc w:val="left"/>
        <w:rPr>
          <w:sz w:val="24"/>
          <w:szCs w:val="24"/>
        </w:rPr>
      </w:pPr>
      <w:r w:rsidRPr="002C4A5B">
        <w:rPr>
          <w:b/>
          <w:sz w:val="24"/>
          <w:szCs w:val="24"/>
        </w:rPr>
        <w:t>Вопрос.</w:t>
      </w:r>
      <w:r w:rsidRPr="002C4A5B">
        <w:rPr>
          <w:sz w:val="24"/>
          <w:szCs w:val="24"/>
        </w:rPr>
        <w:t xml:space="preserve"> То или иное положение, обстоятельство как предмет изучения и суждения, задача,        требующая решения, проблема.</w:t>
      </w:r>
    </w:p>
    <w:p w:rsidR="00F23FB1" w:rsidRPr="002C4A5B" w:rsidRDefault="00F23FB1" w:rsidP="002C4A5B">
      <w:pPr>
        <w:widowControl w:val="0"/>
        <w:suppressAutoHyphens w:val="0"/>
        <w:ind w:firstLine="0"/>
        <w:jc w:val="left"/>
        <w:rPr>
          <w:sz w:val="24"/>
          <w:szCs w:val="24"/>
        </w:rPr>
      </w:pPr>
      <w:r w:rsidRPr="002C4A5B">
        <w:rPr>
          <w:b/>
          <w:sz w:val="24"/>
          <w:szCs w:val="24"/>
        </w:rPr>
        <w:t>Вследствие.</w:t>
      </w:r>
      <w:r w:rsidRPr="002C4A5B">
        <w:rPr>
          <w:sz w:val="24"/>
          <w:szCs w:val="24"/>
        </w:rPr>
        <w:t xml:space="preserve">  Являясь результатом, следствием чего-н.</w:t>
      </w:r>
    </w:p>
    <w:p w:rsidR="00F23FB1" w:rsidRPr="002C4A5B" w:rsidRDefault="00F23FB1" w:rsidP="002C4A5B">
      <w:pPr>
        <w:widowControl w:val="0"/>
        <w:suppressAutoHyphens w:val="0"/>
        <w:ind w:firstLine="0"/>
        <w:jc w:val="left"/>
        <w:rPr>
          <w:sz w:val="24"/>
          <w:szCs w:val="24"/>
        </w:rPr>
      </w:pPr>
      <w:r w:rsidRPr="002C4A5B">
        <w:rPr>
          <w:b/>
          <w:sz w:val="24"/>
          <w:szCs w:val="24"/>
        </w:rPr>
        <w:t>Вывод.</w:t>
      </w:r>
      <w:r w:rsidRPr="002C4A5B">
        <w:rPr>
          <w:sz w:val="24"/>
          <w:szCs w:val="24"/>
        </w:rPr>
        <w:t xml:space="preserve"> Умозаключить, прийти к чему-н. на основе анализа.</w:t>
      </w:r>
    </w:p>
    <w:p w:rsidR="00F23FB1" w:rsidRPr="002C4A5B" w:rsidRDefault="00F23FB1" w:rsidP="002C4A5B">
      <w:pPr>
        <w:widowControl w:val="0"/>
        <w:suppressAutoHyphens w:val="0"/>
        <w:ind w:firstLine="0"/>
        <w:jc w:val="left"/>
        <w:rPr>
          <w:sz w:val="24"/>
          <w:szCs w:val="24"/>
        </w:rPr>
      </w:pPr>
      <w:r w:rsidRPr="002C4A5B">
        <w:rPr>
          <w:b/>
          <w:sz w:val="24"/>
          <w:szCs w:val="24"/>
        </w:rPr>
        <w:t>Выдержанный.</w:t>
      </w:r>
      <w:r w:rsidRPr="002C4A5B">
        <w:rPr>
          <w:sz w:val="24"/>
          <w:szCs w:val="24"/>
        </w:rPr>
        <w:t xml:space="preserve"> Точно следующий чему-н., последовательный.</w:t>
      </w:r>
    </w:p>
    <w:p w:rsidR="00F23FB1" w:rsidRPr="002C4A5B" w:rsidRDefault="00F23FB1" w:rsidP="002C4A5B">
      <w:pPr>
        <w:widowControl w:val="0"/>
        <w:suppressAutoHyphens w:val="0"/>
        <w:ind w:firstLine="0"/>
        <w:jc w:val="left"/>
        <w:rPr>
          <w:sz w:val="24"/>
          <w:szCs w:val="24"/>
        </w:rPr>
      </w:pPr>
      <w:r w:rsidRPr="002C4A5B">
        <w:rPr>
          <w:b/>
          <w:sz w:val="24"/>
          <w:szCs w:val="24"/>
        </w:rPr>
        <w:t>Вынудить.</w:t>
      </w:r>
      <w:r w:rsidRPr="002C4A5B">
        <w:rPr>
          <w:sz w:val="24"/>
          <w:szCs w:val="24"/>
        </w:rPr>
        <w:t xml:space="preserve"> Заставить, принудить.</w:t>
      </w:r>
    </w:p>
    <w:p w:rsidR="00F23FB1" w:rsidRPr="002C4A5B" w:rsidRDefault="00F23FB1" w:rsidP="002C4A5B">
      <w:pPr>
        <w:widowControl w:val="0"/>
        <w:suppressAutoHyphens w:val="0"/>
        <w:ind w:firstLine="0"/>
        <w:jc w:val="left"/>
        <w:rPr>
          <w:sz w:val="24"/>
          <w:szCs w:val="24"/>
        </w:rPr>
      </w:pPr>
      <w:r w:rsidRPr="002C4A5B">
        <w:rPr>
          <w:b/>
          <w:sz w:val="24"/>
          <w:szCs w:val="24"/>
        </w:rPr>
        <w:t>Выполнить.</w:t>
      </w:r>
      <w:r w:rsidRPr="002C4A5B">
        <w:rPr>
          <w:sz w:val="24"/>
          <w:szCs w:val="24"/>
        </w:rPr>
        <w:t xml:space="preserve"> Осуществить, провести в жизнь.</w:t>
      </w:r>
    </w:p>
    <w:p w:rsidR="00F23FB1" w:rsidRPr="002C4A5B" w:rsidRDefault="00F23FB1" w:rsidP="002C4A5B">
      <w:pPr>
        <w:widowControl w:val="0"/>
        <w:suppressAutoHyphens w:val="0"/>
        <w:ind w:firstLine="0"/>
        <w:jc w:val="left"/>
        <w:rPr>
          <w:sz w:val="24"/>
          <w:szCs w:val="24"/>
        </w:rPr>
      </w:pPr>
      <w:r w:rsidRPr="002C4A5B">
        <w:rPr>
          <w:b/>
          <w:sz w:val="24"/>
          <w:szCs w:val="24"/>
        </w:rPr>
        <w:t>Выработать.</w:t>
      </w:r>
      <w:r w:rsidRPr="002C4A5B">
        <w:rPr>
          <w:sz w:val="24"/>
          <w:szCs w:val="24"/>
        </w:rPr>
        <w:t xml:space="preserve"> Произвести, сделать, создать, отработать.</w:t>
      </w:r>
    </w:p>
    <w:p w:rsidR="00F23FB1" w:rsidRPr="002C4A5B" w:rsidRDefault="00F23FB1" w:rsidP="002C4A5B">
      <w:pPr>
        <w:widowControl w:val="0"/>
        <w:suppressAutoHyphens w:val="0"/>
        <w:ind w:firstLine="0"/>
        <w:jc w:val="left"/>
        <w:rPr>
          <w:sz w:val="24"/>
          <w:szCs w:val="24"/>
        </w:rPr>
      </w:pPr>
      <w:r w:rsidRPr="002C4A5B">
        <w:rPr>
          <w:b/>
          <w:sz w:val="24"/>
          <w:szCs w:val="24"/>
        </w:rPr>
        <w:t>Выражение.</w:t>
      </w:r>
      <w:r w:rsidRPr="002C4A5B">
        <w:rPr>
          <w:sz w:val="24"/>
          <w:szCs w:val="24"/>
        </w:rPr>
        <w:t xml:space="preserve"> Фраза или сочетание слов, употребляющееся в речи.</w:t>
      </w:r>
    </w:p>
    <w:p w:rsidR="00F23FB1" w:rsidRPr="002C4A5B" w:rsidRDefault="00F23FB1" w:rsidP="002C4A5B">
      <w:pPr>
        <w:widowControl w:val="0"/>
        <w:suppressAutoHyphens w:val="0"/>
        <w:ind w:firstLine="0"/>
        <w:jc w:val="left"/>
        <w:rPr>
          <w:i/>
          <w:sz w:val="24"/>
          <w:szCs w:val="24"/>
        </w:rPr>
      </w:pPr>
      <w:r w:rsidRPr="002C4A5B">
        <w:rPr>
          <w:i/>
          <w:sz w:val="24"/>
          <w:szCs w:val="24"/>
        </w:rPr>
        <w:t>Прочее.</w:t>
      </w:r>
    </w:p>
    <w:p w:rsidR="00F23FB1" w:rsidRPr="002C4A5B" w:rsidRDefault="00F23FB1" w:rsidP="002C4A5B">
      <w:pPr>
        <w:widowControl w:val="0"/>
        <w:suppressAutoHyphens w:val="0"/>
        <w:ind w:firstLine="0"/>
        <w:jc w:val="left"/>
        <w:rPr>
          <w:i/>
          <w:sz w:val="24"/>
          <w:szCs w:val="24"/>
        </w:rPr>
      </w:pPr>
      <w:r w:rsidRPr="002C4A5B">
        <w:rPr>
          <w:i/>
          <w:sz w:val="24"/>
          <w:szCs w:val="24"/>
        </w:rPr>
        <w:t>Во - первых, в-пятых, в общем, во имя, во исполнение, вовне, вовсю, вместо, вначале,  вот бы,</w:t>
      </w:r>
      <w:r w:rsidR="008945A0" w:rsidRPr="002C4A5B">
        <w:rPr>
          <w:i/>
          <w:sz w:val="24"/>
          <w:szCs w:val="24"/>
        </w:rPr>
        <w:t xml:space="preserve"> </w:t>
      </w:r>
      <w:r w:rsidRPr="002C4A5B">
        <w:rPr>
          <w:i/>
          <w:sz w:val="24"/>
          <w:szCs w:val="24"/>
        </w:rPr>
        <w:t>хорошо бы, всё-таки, вот так, вот тебе, вот как, вплотную, вплоть, вовремя, в то время как, вследствие, вплоть, в течение, в продолжение, в соответствии, всё-таки .</w:t>
      </w:r>
    </w:p>
    <w:p w:rsidR="00EB024C" w:rsidRPr="002C4A5B" w:rsidRDefault="00EB024C" w:rsidP="002C4A5B">
      <w:pPr>
        <w:widowControl w:val="0"/>
        <w:suppressAutoHyphens w:val="0"/>
        <w:ind w:firstLine="0"/>
        <w:jc w:val="left"/>
        <w:rPr>
          <w:b/>
          <w:i/>
          <w:sz w:val="24"/>
          <w:szCs w:val="24"/>
        </w:rPr>
      </w:pPr>
    </w:p>
    <w:p w:rsidR="00F23FB1" w:rsidRPr="002C4A5B" w:rsidRDefault="00F23FB1" w:rsidP="0055259F">
      <w:pPr>
        <w:widowControl w:val="0"/>
        <w:suppressAutoHyphens w:val="0"/>
        <w:ind w:firstLine="0"/>
        <w:jc w:val="center"/>
        <w:rPr>
          <w:b/>
          <w:sz w:val="24"/>
          <w:szCs w:val="24"/>
        </w:rPr>
      </w:pPr>
      <w:r w:rsidRPr="002C4A5B">
        <w:rPr>
          <w:b/>
          <w:sz w:val="24"/>
          <w:szCs w:val="24"/>
        </w:rPr>
        <w:t>Г</w:t>
      </w:r>
    </w:p>
    <w:p w:rsidR="00F23FB1" w:rsidRPr="002C4A5B" w:rsidRDefault="00F23FB1" w:rsidP="002C4A5B">
      <w:pPr>
        <w:widowControl w:val="0"/>
        <w:suppressAutoHyphens w:val="0"/>
        <w:ind w:firstLine="0"/>
        <w:jc w:val="left"/>
        <w:rPr>
          <w:sz w:val="24"/>
          <w:szCs w:val="24"/>
        </w:rPr>
      </w:pPr>
      <w:r w:rsidRPr="002C4A5B">
        <w:rPr>
          <w:b/>
          <w:sz w:val="24"/>
          <w:szCs w:val="24"/>
        </w:rPr>
        <w:t xml:space="preserve">Габарит. </w:t>
      </w:r>
      <w:r w:rsidRPr="002C4A5B">
        <w:rPr>
          <w:sz w:val="24"/>
          <w:szCs w:val="24"/>
        </w:rPr>
        <w:t>Предельные внешние очертания предмета.</w:t>
      </w:r>
    </w:p>
    <w:p w:rsidR="00F23FB1" w:rsidRPr="002C4A5B" w:rsidRDefault="00F23FB1" w:rsidP="002C4A5B">
      <w:pPr>
        <w:widowControl w:val="0"/>
        <w:suppressAutoHyphens w:val="0"/>
        <w:ind w:firstLine="0"/>
        <w:jc w:val="left"/>
        <w:rPr>
          <w:sz w:val="24"/>
          <w:szCs w:val="24"/>
        </w:rPr>
      </w:pPr>
      <w:r w:rsidRPr="002C4A5B">
        <w:rPr>
          <w:b/>
          <w:sz w:val="24"/>
          <w:szCs w:val="24"/>
        </w:rPr>
        <w:t>Гармония.</w:t>
      </w:r>
      <w:r w:rsidRPr="002C4A5B">
        <w:rPr>
          <w:sz w:val="24"/>
          <w:szCs w:val="24"/>
        </w:rPr>
        <w:t xml:space="preserve"> Согласованность, стройность в сочетании чего-н.</w:t>
      </w:r>
    </w:p>
    <w:p w:rsidR="00F23FB1" w:rsidRPr="002C4A5B" w:rsidRDefault="00F23FB1" w:rsidP="002C4A5B">
      <w:pPr>
        <w:widowControl w:val="0"/>
        <w:suppressAutoHyphens w:val="0"/>
        <w:ind w:firstLine="0"/>
        <w:jc w:val="left"/>
        <w:rPr>
          <w:sz w:val="24"/>
          <w:szCs w:val="24"/>
        </w:rPr>
      </w:pPr>
      <w:r w:rsidRPr="002C4A5B">
        <w:rPr>
          <w:b/>
          <w:sz w:val="24"/>
          <w:szCs w:val="24"/>
        </w:rPr>
        <w:t xml:space="preserve">Галерея. </w:t>
      </w:r>
      <w:r w:rsidRPr="002C4A5B">
        <w:rPr>
          <w:sz w:val="24"/>
          <w:szCs w:val="24"/>
        </w:rPr>
        <w:t>1. Длинный балкон вдоль здания. 2.  Длинный подземный ход.</w:t>
      </w:r>
    </w:p>
    <w:p w:rsidR="00F23FB1" w:rsidRPr="002C4A5B" w:rsidRDefault="00F23FB1" w:rsidP="002C4A5B">
      <w:pPr>
        <w:widowControl w:val="0"/>
        <w:suppressAutoHyphens w:val="0"/>
        <w:ind w:firstLine="0"/>
        <w:jc w:val="left"/>
        <w:rPr>
          <w:sz w:val="24"/>
          <w:szCs w:val="24"/>
        </w:rPr>
      </w:pPr>
      <w:r w:rsidRPr="002C4A5B">
        <w:rPr>
          <w:b/>
          <w:sz w:val="24"/>
          <w:szCs w:val="24"/>
        </w:rPr>
        <w:t>Гать</w:t>
      </w:r>
      <w:r w:rsidRPr="002C4A5B">
        <w:rPr>
          <w:sz w:val="24"/>
          <w:szCs w:val="24"/>
        </w:rPr>
        <w:t>. Настил из брёвен или  хвороста.</w:t>
      </w:r>
    </w:p>
    <w:p w:rsidR="00F23FB1" w:rsidRPr="002C4A5B" w:rsidRDefault="00F23FB1" w:rsidP="002C4A5B">
      <w:pPr>
        <w:widowControl w:val="0"/>
        <w:suppressAutoHyphens w:val="0"/>
        <w:ind w:firstLine="0"/>
        <w:jc w:val="left"/>
        <w:rPr>
          <w:sz w:val="24"/>
          <w:szCs w:val="24"/>
        </w:rPr>
      </w:pPr>
      <w:r w:rsidRPr="002C4A5B">
        <w:rPr>
          <w:b/>
          <w:sz w:val="24"/>
          <w:szCs w:val="24"/>
        </w:rPr>
        <w:t>Гектар.</w:t>
      </w:r>
      <w:r w:rsidRPr="002C4A5B">
        <w:rPr>
          <w:sz w:val="24"/>
          <w:szCs w:val="24"/>
        </w:rPr>
        <w:t xml:space="preserve"> Единица земельной площади, равная 10000кв.м.</w:t>
      </w:r>
    </w:p>
    <w:p w:rsidR="00F23FB1" w:rsidRPr="002C4A5B" w:rsidRDefault="00F23FB1" w:rsidP="002C4A5B">
      <w:pPr>
        <w:widowControl w:val="0"/>
        <w:suppressAutoHyphens w:val="0"/>
        <w:ind w:firstLine="0"/>
        <w:jc w:val="left"/>
        <w:rPr>
          <w:sz w:val="24"/>
          <w:szCs w:val="24"/>
        </w:rPr>
      </w:pPr>
      <w:r w:rsidRPr="002C4A5B">
        <w:rPr>
          <w:b/>
          <w:sz w:val="24"/>
          <w:szCs w:val="24"/>
        </w:rPr>
        <w:t>География</w:t>
      </w:r>
      <w:r w:rsidRPr="002C4A5B">
        <w:rPr>
          <w:sz w:val="24"/>
          <w:szCs w:val="24"/>
        </w:rPr>
        <w:t>. Комплекс наук, изучающих поверхность Земли с е природными условиями.</w:t>
      </w:r>
    </w:p>
    <w:p w:rsidR="00F23FB1" w:rsidRPr="002C4A5B" w:rsidRDefault="00F23FB1" w:rsidP="002C4A5B">
      <w:pPr>
        <w:widowControl w:val="0"/>
        <w:suppressAutoHyphens w:val="0"/>
        <w:ind w:firstLine="0"/>
        <w:jc w:val="left"/>
        <w:rPr>
          <w:sz w:val="24"/>
          <w:szCs w:val="24"/>
        </w:rPr>
      </w:pPr>
      <w:r w:rsidRPr="002C4A5B">
        <w:rPr>
          <w:b/>
          <w:sz w:val="24"/>
          <w:szCs w:val="24"/>
        </w:rPr>
        <w:t>Геодезия.</w:t>
      </w:r>
      <w:r w:rsidRPr="002C4A5B">
        <w:rPr>
          <w:sz w:val="24"/>
          <w:szCs w:val="24"/>
        </w:rPr>
        <w:t xml:space="preserve"> Наука о формах и размерах Земли и об измерении земельных площадей.</w:t>
      </w:r>
    </w:p>
    <w:p w:rsidR="00F23FB1" w:rsidRPr="002C4A5B" w:rsidRDefault="00F23FB1" w:rsidP="002C4A5B">
      <w:pPr>
        <w:widowControl w:val="0"/>
        <w:suppressAutoHyphens w:val="0"/>
        <w:ind w:firstLine="0"/>
        <w:jc w:val="left"/>
        <w:rPr>
          <w:sz w:val="24"/>
          <w:szCs w:val="24"/>
        </w:rPr>
      </w:pPr>
      <w:r w:rsidRPr="002C4A5B">
        <w:rPr>
          <w:b/>
          <w:sz w:val="24"/>
          <w:szCs w:val="24"/>
        </w:rPr>
        <w:t>Геология.</w:t>
      </w:r>
      <w:r w:rsidRPr="002C4A5B">
        <w:rPr>
          <w:sz w:val="24"/>
          <w:szCs w:val="24"/>
        </w:rPr>
        <w:t xml:space="preserve"> Комплекс наук о строении, составе и истории земной коры и др.</w:t>
      </w:r>
    </w:p>
    <w:p w:rsidR="00F23FB1" w:rsidRPr="002C4A5B" w:rsidRDefault="00F23FB1" w:rsidP="002C4A5B">
      <w:pPr>
        <w:widowControl w:val="0"/>
        <w:suppressAutoHyphens w:val="0"/>
        <w:ind w:firstLine="0"/>
        <w:jc w:val="left"/>
        <w:rPr>
          <w:sz w:val="24"/>
          <w:szCs w:val="24"/>
        </w:rPr>
      </w:pPr>
      <w:r w:rsidRPr="002C4A5B">
        <w:rPr>
          <w:b/>
          <w:sz w:val="24"/>
          <w:szCs w:val="24"/>
        </w:rPr>
        <w:t>Гидрография.</w:t>
      </w:r>
      <w:r w:rsidRPr="002C4A5B">
        <w:rPr>
          <w:sz w:val="24"/>
          <w:szCs w:val="24"/>
        </w:rPr>
        <w:t xml:space="preserve"> Раздел гидрологии, изучающей воды земной поверхности.</w:t>
      </w:r>
    </w:p>
    <w:p w:rsidR="00F23FB1" w:rsidRPr="002C4A5B" w:rsidRDefault="00F23FB1" w:rsidP="002C4A5B">
      <w:pPr>
        <w:widowControl w:val="0"/>
        <w:suppressAutoHyphens w:val="0"/>
        <w:ind w:firstLine="0"/>
        <w:jc w:val="left"/>
        <w:rPr>
          <w:sz w:val="24"/>
          <w:szCs w:val="24"/>
        </w:rPr>
      </w:pPr>
      <w:r w:rsidRPr="002C4A5B">
        <w:rPr>
          <w:b/>
          <w:sz w:val="24"/>
          <w:szCs w:val="24"/>
        </w:rPr>
        <w:t>Гидрология.</w:t>
      </w:r>
      <w:r w:rsidRPr="002C4A5B">
        <w:rPr>
          <w:sz w:val="24"/>
          <w:szCs w:val="24"/>
        </w:rPr>
        <w:t xml:space="preserve"> Наука о природных водах, о движении воды в природе.</w:t>
      </w:r>
    </w:p>
    <w:p w:rsidR="00F23FB1" w:rsidRPr="002C4A5B" w:rsidRDefault="00F23FB1" w:rsidP="002C4A5B">
      <w:pPr>
        <w:widowControl w:val="0"/>
        <w:suppressAutoHyphens w:val="0"/>
        <w:ind w:firstLine="0"/>
        <w:jc w:val="left"/>
        <w:rPr>
          <w:sz w:val="24"/>
          <w:szCs w:val="24"/>
        </w:rPr>
      </w:pPr>
      <w:r w:rsidRPr="002C4A5B">
        <w:rPr>
          <w:b/>
          <w:sz w:val="24"/>
          <w:szCs w:val="24"/>
        </w:rPr>
        <w:t>Гидротехника.</w:t>
      </w:r>
      <w:r w:rsidRPr="002C4A5B">
        <w:rPr>
          <w:sz w:val="24"/>
          <w:szCs w:val="24"/>
        </w:rPr>
        <w:t xml:space="preserve"> Отрасль науки и техники, занимающаяся использованием водных ресурсов в  народном хозяйстве и регулированием их действий.</w:t>
      </w:r>
    </w:p>
    <w:p w:rsidR="00F23FB1" w:rsidRPr="002C4A5B" w:rsidRDefault="00F23FB1" w:rsidP="002C4A5B">
      <w:pPr>
        <w:widowControl w:val="0"/>
        <w:suppressAutoHyphens w:val="0"/>
        <w:ind w:firstLine="0"/>
        <w:jc w:val="left"/>
        <w:rPr>
          <w:sz w:val="24"/>
          <w:szCs w:val="24"/>
        </w:rPr>
      </w:pPr>
      <w:r w:rsidRPr="002C4A5B">
        <w:rPr>
          <w:b/>
          <w:sz w:val="24"/>
          <w:szCs w:val="24"/>
        </w:rPr>
        <w:t>Гипотеза.</w:t>
      </w:r>
      <w:r w:rsidRPr="002C4A5B">
        <w:rPr>
          <w:sz w:val="24"/>
          <w:szCs w:val="24"/>
        </w:rPr>
        <w:t xml:space="preserve"> Предположение, требующее подтверждение.</w:t>
      </w:r>
    </w:p>
    <w:p w:rsidR="00F23FB1" w:rsidRPr="002C4A5B" w:rsidRDefault="00F23FB1" w:rsidP="002C4A5B">
      <w:pPr>
        <w:widowControl w:val="0"/>
        <w:suppressAutoHyphens w:val="0"/>
        <w:ind w:firstLine="0"/>
        <w:jc w:val="left"/>
        <w:rPr>
          <w:sz w:val="24"/>
          <w:szCs w:val="24"/>
        </w:rPr>
      </w:pPr>
      <w:r w:rsidRPr="002C4A5B">
        <w:rPr>
          <w:b/>
          <w:sz w:val="24"/>
          <w:szCs w:val="24"/>
        </w:rPr>
        <w:t>Глава</w:t>
      </w:r>
      <w:r w:rsidRPr="002C4A5B">
        <w:rPr>
          <w:sz w:val="24"/>
          <w:szCs w:val="24"/>
        </w:rPr>
        <w:t>. Раздел книги, статьи.</w:t>
      </w:r>
    </w:p>
    <w:p w:rsidR="00F23FB1" w:rsidRPr="002C4A5B" w:rsidRDefault="00F23FB1" w:rsidP="002C4A5B">
      <w:pPr>
        <w:widowControl w:val="0"/>
        <w:suppressAutoHyphens w:val="0"/>
        <w:ind w:firstLine="0"/>
        <w:jc w:val="left"/>
        <w:rPr>
          <w:sz w:val="24"/>
          <w:szCs w:val="24"/>
        </w:rPr>
      </w:pPr>
      <w:r w:rsidRPr="002C4A5B">
        <w:rPr>
          <w:b/>
          <w:sz w:val="24"/>
          <w:szCs w:val="24"/>
        </w:rPr>
        <w:t>Главный</w:t>
      </w:r>
      <w:r w:rsidRPr="002C4A5B">
        <w:rPr>
          <w:sz w:val="24"/>
          <w:szCs w:val="24"/>
        </w:rPr>
        <w:t>. Самый важный, основной.</w:t>
      </w:r>
    </w:p>
    <w:p w:rsidR="00F23FB1" w:rsidRPr="002C4A5B" w:rsidRDefault="00F23FB1" w:rsidP="002C4A5B">
      <w:pPr>
        <w:widowControl w:val="0"/>
        <w:suppressAutoHyphens w:val="0"/>
        <w:ind w:firstLine="0"/>
        <w:jc w:val="left"/>
        <w:rPr>
          <w:sz w:val="24"/>
          <w:szCs w:val="24"/>
        </w:rPr>
      </w:pPr>
      <w:r w:rsidRPr="002C4A5B">
        <w:rPr>
          <w:b/>
          <w:sz w:val="24"/>
          <w:szCs w:val="24"/>
        </w:rPr>
        <w:t>Гляциология.</w:t>
      </w:r>
      <w:r w:rsidRPr="002C4A5B">
        <w:rPr>
          <w:sz w:val="24"/>
          <w:szCs w:val="24"/>
        </w:rPr>
        <w:t xml:space="preserve"> Наука о ледниках, о формах льда, снежных покровах.</w:t>
      </w:r>
    </w:p>
    <w:p w:rsidR="00F23FB1" w:rsidRPr="002C4A5B" w:rsidRDefault="00F23FB1" w:rsidP="002C4A5B">
      <w:pPr>
        <w:widowControl w:val="0"/>
        <w:suppressAutoHyphens w:val="0"/>
        <w:ind w:firstLine="0"/>
        <w:jc w:val="left"/>
        <w:rPr>
          <w:sz w:val="24"/>
          <w:szCs w:val="24"/>
        </w:rPr>
      </w:pPr>
      <w:r w:rsidRPr="002C4A5B">
        <w:rPr>
          <w:b/>
          <w:sz w:val="24"/>
          <w:szCs w:val="24"/>
        </w:rPr>
        <w:t>Готовность.</w:t>
      </w:r>
      <w:r w:rsidRPr="002C4A5B">
        <w:rPr>
          <w:sz w:val="24"/>
          <w:szCs w:val="24"/>
        </w:rPr>
        <w:t xml:space="preserve"> Состояние, при котором всё сделано, всё готово для чего-н.</w:t>
      </w:r>
    </w:p>
    <w:p w:rsidR="00F23FB1" w:rsidRPr="002C4A5B" w:rsidRDefault="00F23FB1" w:rsidP="002C4A5B">
      <w:pPr>
        <w:widowControl w:val="0"/>
        <w:suppressAutoHyphens w:val="0"/>
        <w:ind w:firstLine="0"/>
        <w:jc w:val="left"/>
        <w:rPr>
          <w:sz w:val="24"/>
          <w:szCs w:val="24"/>
        </w:rPr>
      </w:pPr>
      <w:r w:rsidRPr="002C4A5B">
        <w:rPr>
          <w:b/>
          <w:sz w:val="24"/>
          <w:szCs w:val="24"/>
        </w:rPr>
        <w:t>Градация.</w:t>
      </w:r>
      <w:r w:rsidRPr="002C4A5B">
        <w:rPr>
          <w:sz w:val="24"/>
          <w:szCs w:val="24"/>
        </w:rPr>
        <w:t xml:space="preserve"> Последовательность, постепенность( обычно нарастающая) в расположении       чего - н., при переходе от одного к другому.</w:t>
      </w:r>
    </w:p>
    <w:p w:rsidR="00EB024C" w:rsidRPr="002C4A5B" w:rsidRDefault="00F23FB1" w:rsidP="002C4A5B">
      <w:pPr>
        <w:widowControl w:val="0"/>
        <w:suppressAutoHyphens w:val="0"/>
        <w:ind w:firstLine="0"/>
        <w:jc w:val="left"/>
        <w:rPr>
          <w:sz w:val="24"/>
          <w:szCs w:val="24"/>
        </w:rPr>
      </w:pPr>
      <w:r w:rsidRPr="002C4A5B">
        <w:rPr>
          <w:b/>
          <w:sz w:val="24"/>
          <w:szCs w:val="24"/>
        </w:rPr>
        <w:t xml:space="preserve">Граница. </w:t>
      </w:r>
      <w:r w:rsidRPr="002C4A5B">
        <w:rPr>
          <w:sz w:val="24"/>
          <w:szCs w:val="24"/>
        </w:rPr>
        <w:t>1.</w:t>
      </w:r>
      <w:r w:rsidRPr="002C4A5B">
        <w:rPr>
          <w:b/>
          <w:sz w:val="24"/>
          <w:szCs w:val="24"/>
        </w:rPr>
        <w:t xml:space="preserve"> </w:t>
      </w:r>
      <w:r w:rsidRPr="002C4A5B">
        <w:rPr>
          <w:sz w:val="24"/>
          <w:szCs w:val="24"/>
        </w:rPr>
        <w:t xml:space="preserve"> Линия раздела между территориями, рубеж.</w:t>
      </w:r>
    </w:p>
    <w:p w:rsidR="00F23FB1" w:rsidRPr="002C4A5B" w:rsidRDefault="00417ABA" w:rsidP="002C4A5B">
      <w:pPr>
        <w:widowControl w:val="0"/>
        <w:suppressAutoHyphens w:val="0"/>
        <w:ind w:firstLine="0"/>
        <w:jc w:val="left"/>
        <w:rPr>
          <w:sz w:val="24"/>
          <w:szCs w:val="24"/>
        </w:rPr>
      </w:pPr>
      <w:r>
        <w:rPr>
          <w:sz w:val="24"/>
          <w:szCs w:val="24"/>
        </w:rPr>
        <w:t xml:space="preserve">                 </w:t>
      </w:r>
      <w:r w:rsidR="00F23FB1" w:rsidRPr="002C4A5B">
        <w:rPr>
          <w:sz w:val="24"/>
          <w:szCs w:val="24"/>
        </w:rPr>
        <w:t>2. Предел, допустимая норма.</w:t>
      </w:r>
    </w:p>
    <w:p w:rsidR="00F23FB1" w:rsidRPr="002C4A5B" w:rsidRDefault="00F23FB1" w:rsidP="002C4A5B">
      <w:pPr>
        <w:widowControl w:val="0"/>
        <w:suppressAutoHyphens w:val="0"/>
        <w:ind w:firstLine="0"/>
        <w:jc w:val="left"/>
        <w:rPr>
          <w:sz w:val="24"/>
          <w:szCs w:val="24"/>
        </w:rPr>
      </w:pPr>
      <w:r w:rsidRPr="002C4A5B">
        <w:rPr>
          <w:b/>
          <w:sz w:val="24"/>
          <w:szCs w:val="24"/>
        </w:rPr>
        <w:t>Громить</w:t>
      </w:r>
      <w:r w:rsidRPr="002C4A5B">
        <w:rPr>
          <w:sz w:val="24"/>
          <w:szCs w:val="24"/>
        </w:rPr>
        <w:t>. Разбивать, уничтожать, разрушать.</w:t>
      </w:r>
    </w:p>
    <w:p w:rsidR="00F23FB1" w:rsidRPr="002C4A5B" w:rsidRDefault="00F23FB1" w:rsidP="002C4A5B">
      <w:pPr>
        <w:widowControl w:val="0"/>
        <w:tabs>
          <w:tab w:val="left" w:pos="0"/>
        </w:tabs>
        <w:suppressAutoHyphens w:val="0"/>
        <w:ind w:firstLine="0"/>
        <w:jc w:val="left"/>
        <w:rPr>
          <w:sz w:val="24"/>
          <w:szCs w:val="24"/>
        </w:rPr>
      </w:pPr>
      <w:r w:rsidRPr="002C4A5B">
        <w:rPr>
          <w:b/>
          <w:sz w:val="24"/>
          <w:szCs w:val="24"/>
        </w:rPr>
        <w:t>Громоздкий</w:t>
      </w:r>
      <w:r w:rsidRPr="002C4A5B">
        <w:rPr>
          <w:sz w:val="24"/>
          <w:szCs w:val="24"/>
        </w:rPr>
        <w:t>. Тяжёлый и массивный, занимающий много места.</w:t>
      </w:r>
    </w:p>
    <w:p w:rsidR="00F23FB1" w:rsidRPr="002C4A5B" w:rsidRDefault="00F23FB1" w:rsidP="002C4A5B">
      <w:pPr>
        <w:widowControl w:val="0"/>
        <w:suppressAutoHyphens w:val="0"/>
        <w:ind w:firstLine="0"/>
        <w:jc w:val="left"/>
        <w:rPr>
          <w:sz w:val="24"/>
          <w:szCs w:val="24"/>
        </w:rPr>
      </w:pPr>
      <w:r w:rsidRPr="002C4A5B">
        <w:rPr>
          <w:b/>
          <w:sz w:val="24"/>
          <w:szCs w:val="24"/>
        </w:rPr>
        <w:t>Грузоподъёмность.</w:t>
      </w:r>
      <w:r w:rsidRPr="002C4A5B">
        <w:rPr>
          <w:sz w:val="24"/>
          <w:szCs w:val="24"/>
        </w:rPr>
        <w:t xml:space="preserve"> Предельная масса груза, которая может быть поднята.</w:t>
      </w:r>
    </w:p>
    <w:p w:rsidR="00F23FB1" w:rsidRPr="002C4A5B" w:rsidRDefault="00F23FB1" w:rsidP="002C4A5B">
      <w:pPr>
        <w:widowControl w:val="0"/>
        <w:suppressAutoHyphens w:val="0"/>
        <w:ind w:firstLine="0"/>
        <w:jc w:val="left"/>
        <w:rPr>
          <w:sz w:val="24"/>
          <w:szCs w:val="24"/>
        </w:rPr>
      </w:pPr>
      <w:r w:rsidRPr="002C4A5B">
        <w:rPr>
          <w:b/>
          <w:sz w:val="24"/>
          <w:szCs w:val="24"/>
        </w:rPr>
        <w:t>Грунт.</w:t>
      </w:r>
      <w:r w:rsidRPr="002C4A5B">
        <w:rPr>
          <w:sz w:val="24"/>
          <w:szCs w:val="24"/>
        </w:rPr>
        <w:t xml:space="preserve"> Почвенный покров; верхний слой земной коры (чернозём, глинистый...).</w:t>
      </w:r>
    </w:p>
    <w:p w:rsidR="00F23FB1" w:rsidRPr="002C4A5B" w:rsidRDefault="00F23FB1" w:rsidP="002C4A5B">
      <w:pPr>
        <w:widowControl w:val="0"/>
        <w:suppressAutoHyphens w:val="0"/>
        <w:ind w:firstLine="0"/>
        <w:jc w:val="left"/>
        <w:rPr>
          <w:sz w:val="24"/>
          <w:szCs w:val="24"/>
        </w:rPr>
      </w:pPr>
      <w:r w:rsidRPr="002C4A5B">
        <w:rPr>
          <w:b/>
          <w:sz w:val="24"/>
          <w:szCs w:val="24"/>
        </w:rPr>
        <w:t xml:space="preserve">Группа. </w:t>
      </w:r>
      <w:r w:rsidRPr="002C4A5B">
        <w:rPr>
          <w:sz w:val="24"/>
          <w:szCs w:val="24"/>
        </w:rPr>
        <w:t>Несколько людей,  предметов объединённых общностью интересов, профессии,                    деятельности, признаков.</w:t>
      </w:r>
    </w:p>
    <w:p w:rsidR="00F23FB1" w:rsidRPr="002C4A5B" w:rsidRDefault="00F23FB1" w:rsidP="002C4A5B">
      <w:pPr>
        <w:widowControl w:val="0"/>
        <w:suppressAutoHyphens w:val="0"/>
        <w:ind w:firstLine="0"/>
        <w:jc w:val="left"/>
        <w:rPr>
          <w:i/>
          <w:sz w:val="24"/>
          <w:szCs w:val="24"/>
        </w:rPr>
      </w:pPr>
      <w:r w:rsidRPr="002C4A5B">
        <w:rPr>
          <w:i/>
          <w:sz w:val="24"/>
          <w:szCs w:val="24"/>
        </w:rPr>
        <w:t>Прочее.</w:t>
      </w:r>
    </w:p>
    <w:p w:rsidR="00EB024C" w:rsidRPr="002C4A5B" w:rsidRDefault="00F23FB1" w:rsidP="002C4A5B">
      <w:pPr>
        <w:widowControl w:val="0"/>
        <w:suppressAutoHyphens w:val="0"/>
        <w:ind w:firstLine="0"/>
        <w:jc w:val="left"/>
        <w:rPr>
          <w:i/>
          <w:sz w:val="24"/>
          <w:szCs w:val="24"/>
        </w:rPr>
      </w:pPr>
      <w:r w:rsidRPr="002C4A5B">
        <w:rPr>
          <w:i/>
          <w:sz w:val="24"/>
          <w:szCs w:val="24"/>
        </w:rPr>
        <w:t>Где уж, где тут, где ни есть, где-либо, где-нибудь, где-то.</w:t>
      </w:r>
    </w:p>
    <w:p w:rsidR="00EB024C" w:rsidRPr="002C4A5B" w:rsidRDefault="00EB024C" w:rsidP="002C4A5B">
      <w:pPr>
        <w:widowControl w:val="0"/>
        <w:suppressAutoHyphens w:val="0"/>
        <w:ind w:firstLine="0"/>
        <w:jc w:val="left"/>
        <w:rPr>
          <w:i/>
          <w:sz w:val="24"/>
          <w:szCs w:val="24"/>
        </w:rPr>
      </w:pPr>
    </w:p>
    <w:p w:rsidR="00F23FB1" w:rsidRPr="002C4A5B" w:rsidRDefault="00F23FB1" w:rsidP="0055259F">
      <w:pPr>
        <w:widowControl w:val="0"/>
        <w:suppressAutoHyphens w:val="0"/>
        <w:ind w:firstLine="0"/>
        <w:jc w:val="center"/>
        <w:rPr>
          <w:b/>
          <w:sz w:val="24"/>
          <w:szCs w:val="24"/>
        </w:rPr>
      </w:pPr>
      <w:r w:rsidRPr="002C4A5B">
        <w:rPr>
          <w:b/>
          <w:sz w:val="24"/>
          <w:szCs w:val="24"/>
        </w:rPr>
        <w:t>Д</w:t>
      </w:r>
    </w:p>
    <w:p w:rsidR="00F23FB1" w:rsidRPr="002C4A5B" w:rsidRDefault="00F23FB1" w:rsidP="002C4A5B">
      <w:pPr>
        <w:widowControl w:val="0"/>
        <w:suppressAutoHyphens w:val="0"/>
        <w:ind w:firstLine="0"/>
        <w:jc w:val="left"/>
        <w:rPr>
          <w:sz w:val="24"/>
          <w:szCs w:val="24"/>
        </w:rPr>
      </w:pPr>
      <w:r w:rsidRPr="002C4A5B">
        <w:rPr>
          <w:b/>
          <w:sz w:val="24"/>
          <w:szCs w:val="24"/>
        </w:rPr>
        <w:t xml:space="preserve">Дальновидный. </w:t>
      </w:r>
      <w:r w:rsidRPr="002C4A5B">
        <w:rPr>
          <w:sz w:val="24"/>
          <w:szCs w:val="24"/>
        </w:rPr>
        <w:t>Предусмотрительный, предвидящий возможные последствия.</w:t>
      </w:r>
    </w:p>
    <w:p w:rsidR="00F23FB1" w:rsidRPr="002C4A5B" w:rsidRDefault="00F23FB1" w:rsidP="002C4A5B">
      <w:pPr>
        <w:widowControl w:val="0"/>
        <w:suppressAutoHyphens w:val="0"/>
        <w:ind w:firstLine="0"/>
        <w:jc w:val="left"/>
        <w:rPr>
          <w:sz w:val="24"/>
          <w:szCs w:val="24"/>
        </w:rPr>
      </w:pPr>
      <w:r w:rsidRPr="002C4A5B">
        <w:rPr>
          <w:b/>
          <w:sz w:val="24"/>
          <w:szCs w:val="24"/>
        </w:rPr>
        <w:t>Данные</w:t>
      </w:r>
      <w:r w:rsidRPr="002C4A5B">
        <w:rPr>
          <w:sz w:val="24"/>
          <w:szCs w:val="24"/>
        </w:rPr>
        <w:t>. Сведения, необходимые для какого-н. вывода, решения.</w:t>
      </w:r>
    </w:p>
    <w:p w:rsidR="00F23FB1" w:rsidRPr="002C4A5B" w:rsidRDefault="00F23FB1" w:rsidP="002C4A5B">
      <w:pPr>
        <w:widowControl w:val="0"/>
        <w:suppressAutoHyphens w:val="0"/>
        <w:ind w:firstLine="0"/>
        <w:jc w:val="left"/>
        <w:rPr>
          <w:sz w:val="24"/>
          <w:szCs w:val="24"/>
        </w:rPr>
      </w:pPr>
      <w:r w:rsidRPr="002C4A5B">
        <w:rPr>
          <w:b/>
          <w:sz w:val="24"/>
          <w:szCs w:val="24"/>
        </w:rPr>
        <w:t>Датчик.</w:t>
      </w:r>
      <w:r w:rsidRPr="002C4A5B">
        <w:rPr>
          <w:sz w:val="24"/>
          <w:szCs w:val="24"/>
        </w:rPr>
        <w:t xml:space="preserve"> Устройство, непосредственно принимающее, преобразующее и передающее                  специальным приборам данные каких-н. измерений.</w:t>
      </w:r>
    </w:p>
    <w:p w:rsidR="00F23FB1" w:rsidRPr="002C4A5B" w:rsidRDefault="00F23FB1" w:rsidP="002C4A5B">
      <w:pPr>
        <w:widowControl w:val="0"/>
        <w:suppressAutoHyphens w:val="0"/>
        <w:ind w:firstLine="0"/>
        <w:jc w:val="left"/>
        <w:rPr>
          <w:sz w:val="24"/>
          <w:szCs w:val="24"/>
        </w:rPr>
      </w:pPr>
      <w:r w:rsidRPr="002C4A5B">
        <w:rPr>
          <w:b/>
          <w:sz w:val="24"/>
          <w:szCs w:val="24"/>
        </w:rPr>
        <w:t>Движение</w:t>
      </w:r>
      <w:r w:rsidRPr="002C4A5B">
        <w:rPr>
          <w:sz w:val="24"/>
          <w:szCs w:val="24"/>
        </w:rPr>
        <w:t>. Перемещение кого-н, чего-н. в определённом направлении.</w:t>
      </w:r>
    </w:p>
    <w:p w:rsidR="00F23FB1" w:rsidRPr="002C4A5B" w:rsidRDefault="00F23FB1" w:rsidP="002C4A5B">
      <w:pPr>
        <w:widowControl w:val="0"/>
        <w:suppressAutoHyphens w:val="0"/>
        <w:ind w:firstLine="0"/>
        <w:jc w:val="left"/>
        <w:rPr>
          <w:b/>
          <w:sz w:val="24"/>
          <w:szCs w:val="24"/>
        </w:rPr>
      </w:pPr>
      <w:r w:rsidRPr="002C4A5B">
        <w:rPr>
          <w:b/>
          <w:sz w:val="24"/>
          <w:szCs w:val="24"/>
        </w:rPr>
        <w:t>Дебаркадер</w:t>
      </w:r>
      <w:r w:rsidRPr="002C4A5B">
        <w:rPr>
          <w:sz w:val="24"/>
          <w:szCs w:val="24"/>
        </w:rPr>
        <w:t>. Крытая платформа.</w:t>
      </w:r>
    </w:p>
    <w:p w:rsidR="00F23FB1" w:rsidRPr="002C4A5B" w:rsidRDefault="00F23FB1" w:rsidP="002C4A5B">
      <w:pPr>
        <w:widowControl w:val="0"/>
        <w:suppressAutoHyphens w:val="0"/>
        <w:ind w:firstLine="0"/>
        <w:jc w:val="left"/>
        <w:rPr>
          <w:sz w:val="24"/>
          <w:szCs w:val="24"/>
        </w:rPr>
      </w:pPr>
      <w:r w:rsidRPr="002C4A5B">
        <w:rPr>
          <w:b/>
          <w:sz w:val="24"/>
          <w:szCs w:val="24"/>
        </w:rPr>
        <w:t xml:space="preserve">Дебит. </w:t>
      </w:r>
      <w:r w:rsidRPr="002C4A5B">
        <w:rPr>
          <w:sz w:val="24"/>
          <w:szCs w:val="24"/>
        </w:rPr>
        <w:t>Количество жидкости, газа, поступающего из источника в определённый</w:t>
      </w:r>
      <w:r w:rsidR="003555C2" w:rsidRPr="002C4A5B">
        <w:rPr>
          <w:sz w:val="24"/>
          <w:szCs w:val="24"/>
        </w:rPr>
        <w:t xml:space="preserve"> </w:t>
      </w:r>
      <w:r w:rsidRPr="002C4A5B">
        <w:rPr>
          <w:sz w:val="24"/>
          <w:szCs w:val="24"/>
        </w:rPr>
        <w:t xml:space="preserve">                промежуток времени.</w:t>
      </w:r>
    </w:p>
    <w:p w:rsidR="00F23FB1" w:rsidRPr="002C4A5B" w:rsidRDefault="00F23FB1" w:rsidP="002C4A5B">
      <w:pPr>
        <w:widowControl w:val="0"/>
        <w:suppressAutoHyphens w:val="0"/>
        <w:ind w:firstLine="0"/>
        <w:jc w:val="left"/>
        <w:rPr>
          <w:sz w:val="24"/>
          <w:szCs w:val="24"/>
        </w:rPr>
      </w:pPr>
      <w:r w:rsidRPr="002C4A5B">
        <w:rPr>
          <w:b/>
          <w:sz w:val="24"/>
          <w:szCs w:val="24"/>
        </w:rPr>
        <w:t xml:space="preserve">Дезорганизация. </w:t>
      </w:r>
      <w:r w:rsidRPr="002C4A5B">
        <w:rPr>
          <w:sz w:val="24"/>
          <w:szCs w:val="24"/>
        </w:rPr>
        <w:t>Нарушение порядка, дисциплины, организованности.</w:t>
      </w:r>
    </w:p>
    <w:p w:rsidR="00F23FB1" w:rsidRPr="002C4A5B" w:rsidRDefault="00F23FB1" w:rsidP="002C4A5B">
      <w:pPr>
        <w:widowControl w:val="0"/>
        <w:suppressAutoHyphens w:val="0"/>
        <w:ind w:firstLine="0"/>
        <w:jc w:val="left"/>
        <w:rPr>
          <w:sz w:val="24"/>
          <w:szCs w:val="24"/>
        </w:rPr>
      </w:pPr>
      <w:r w:rsidRPr="002C4A5B">
        <w:rPr>
          <w:b/>
          <w:sz w:val="24"/>
          <w:szCs w:val="24"/>
        </w:rPr>
        <w:t>Дезориентация.</w:t>
      </w:r>
      <w:r w:rsidRPr="002C4A5B">
        <w:rPr>
          <w:sz w:val="24"/>
          <w:szCs w:val="24"/>
        </w:rPr>
        <w:t xml:space="preserve"> Введение в заблуждение</w:t>
      </w:r>
    </w:p>
    <w:p w:rsidR="00F23FB1" w:rsidRPr="002C4A5B" w:rsidRDefault="00F23FB1" w:rsidP="002C4A5B">
      <w:pPr>
        <w:widowControl w:val="0"/>
        <w:suppressAutoHyphens w:val="0"/>
        <w:ind w:firstLine="0"/>
        <w:jc w:val="left"/>
        <w:rPr>
          <w:sz w:val="24"/>
          <w:szCs w:val="24"/>
        </w:rPr>
      </w:pPr>
      <w:r w:rsidRPr="002C4A5B">
        <w:rPr>
          <w:b/>
          <w:sz w:val="24"/>
          <w:szCs w:val="24"/>
        </w:rPr>
        <w:t>Действенный.</w:t>
      </w:r>
      <w:r w:rsidRPr="002C4A5B">
        <w:rPr>
          <w:sz w:val="24"/>
          <w:szCs w:val="24"/>
        </w:rPr>
        <w:t xml:space="preserve"> Способный воздействовать, активный.</w:t>
      </w:r>
    </w:p>
    <w:p w:rsidR="00F23FB1" w:rsidRPr="002C4A5B" w:rsidRDefault="00F23FB1" w:rsidP="002C4A5B">
      <w:pPr>
        <w:widowControl w:val="0"/>
        <w:suppressAutoHyphens w:val="0"/>
        <w:ind w:firstLine="0"/>
        <w:jc w:val="left"/>
        <w:rPr>
          <w:sz w:val="24"/>
          <w:szCs w:val="24"/>
        </w:rPr>
      </w:pPr>
      <w:r w:rsidRPr="002C4A5B">
        <w:rPr>
          <w:b/>
          <w:sz w:val="24"/>
          <w:szCs w:val="24"/>
        </w:rPr>
        <w:t>Действие.</w:t>
      </w:r>
      <w:r w:rsidRPr="002C4A5B">
        <w:rPr>
          <w:sz w:val="24"/>
          <w:szCs w:val="24"/>
        </w:rPr>
        <w:t xml:space="preserve"> Проявле6ние какой-н. энергии, деятельности, функционирование чего-н.</w:t>
      </w:r>
    </w:p>
    <w:p w:rsidR="00F23FB1" w:rsidRPr="002C4A5B" w:rsidRDefault="00F23FB1" w:rsidP="002C4A5B">
      <w:pPr>
        <w:widowControl w:val="0"/>
        <w:suppressAutoHyphens w:val="0"/>
        <w:ind w:firstLine="0"/>
        <w:jc w:val="left"/>
        <w:rPr>
          <w:sz w:val="24"/>
          <w:szCs w:val="24"/>
        </w:rPr>
      </w:pPr>
      <w:r w:rsidRPr="002C4A5B">
        <w:rPr>
          <w:b/>
          <w:sz w:val="24"/>
          <w:szCs w:val="24"/>
        </w:rPr>
        <w:t>Декада.</w:t>
      </w:r>
      <w:r w:rsidRPr="002C4A5B">
        <w:rPr>
          <w:sz w:val="24"/>
          <w:szCs w:val="24"/>
        </w:rPr>
        <w:t xml:space="preserve"> Промежуток времени в 10 дней.</w:t>
      </w:r>
    </w:p>
    <w:p w:rsidR="00F23FB1" w:rsidRPr="002C4A5B" w:rsidRDefault="00F23FB1" w:rsidP="002C4A5B">
      <w:pPr>
        <w:widowControl w:val="0"/>
        <w:suppressAutoHyphens w:val="0"/>
        <w:ind w:firstLine="0"/>
        <w:jc w:val="left"/>
        <w:rPr>
          <w:sz w:val="24"/>
          <w:szCs w:val="24"/>
        </w:rPr>
      </w:pPr>
      <w:r w:rsidRPr="002C4A5B">
        <w:rPr>
          <w:b/>
          <w:sz w:val="24"/>
          <w:szCs w:val="24"/>
        </w:rPr>
        <w:t xml:space="preserve">Делать. </w:t>
      </w:r>
      <w:r w:rsidRPr="002C4A5B">
        <w:rPr>
          <w:sz w:val="24"/>
          <w:szCs w:val="24"/>
        </w:rPr>
        <w:t>Проявлять какую-н. деятельность, заниматься чем-н., поступать каким- н. образом;      производить, совершать, исполнять что-н.</w:t>
      </w:r>
    </w:p>
    <w:p w:rsidR="00F23FB1" w:rsidRPr="002C4A5B" w:rsidRDefault="00F23FB1" w:rsidP="002C4A5B">
      <w:pPr>
        <w:widowControl w:val="0"/>
        <w:suppressAutoHyphens w:val="0"/>
        <w:ind w:firstLine="0"/>
        <w:jc w:val="left"/>
        <w:rPr>
          <w:sz w:val="24"/>
          <w:szCs w:val="24"/>
        </w:rPr>
      </w:pPr>
      <w:r w:rsidRPr="002C4A5B">
        <w:rPr>
          <w:b/>
          <w:sz w:val="24"/>
          <w:szCs w:val="24"/>
        </w:rPr>
        <w:t>Дело.</w:t>
      </w:r>
      <w:r w:rsidRPr="002C4A5B">
        <w:rPr>
          <w:sz w:val="24"/>
          <w:szCs w:val="24"/>
        </w:rPr>
        <w:t xml:space="preserve"> Работа, занятие, деятельность.</w:t>
      </w:r>
    </w:p>
    <w:p w:rsidR="00EB024C" w:rsidRPr="002C4A5B" w:rsidRDefault="00F23FB1" w:rsidP="002C4A5B">
      <w:pPr>
        <w:widowControl w:val="0"/>
        <w:suppressAutoHyphens w:val="0"/>
        <w:ind w:firstLine="0"/>
        <w:jc w:val="left"/>
        <w:rPr>
          <w:sz w:val="24"/>
          <w:szCs w:val="24"/>
        </w:rPr>
      </w:pPr>
      <w:r w:rsidRPr="002C4A5B">
        <w:rPr>
          <w:b/>
          <w:sz w:val="24"/>
          <w:szCs w:val="24"/>
        </w:rPr>
        <w:t>Демонстрация.</w:t>
      </w:r>
      <w:r w:rsidRPr="002C4A5B">
        <w:rPr>
          <w:sz w:val="24"/>
          <w:szCs w:val="24"/>
        </w:rPr>
        <w:t xml:space="preserve"> 1. Проявление, свидетельство чего-н.</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Военный манёвр на второстепенном  направлении, отвлекающий  внимание  противника от того пункта, где намечается  главная операция.</w:t>
      </w:r>
    </w:p>
    <w:p w:rsidR="00F23FB1" w:rsidRPr="002C4A5B" w:rsidRDefault="00F23FB1" w:rsidP="002C4A5B">
      <w:pPr>
        <w:widowControl w:val="0"/>
        <w:suppressAutoHyphens w:val="0"/>
        <w:ind w:firstLine="0"/>
        <w:jc w:val="left"/>
        <w:rPr>
          <w:sz w:val="24"/>
          <w:szCs w:val="24"/>
        </w:rPr>
      </w:pPr>
      <w:r w:rsidRPr="002C4A5B">
        <w:rPr>
          <w:b/>
          <w:sz w:val="24"/>
          <w:szCs w:val="24"/>
        </w:rPr>
        <w:t xml:space="preserve">Детализировать. </w:t>
      </w:r>
      <w:r w:rsidRPr="002C4A5B">
        <w:rPr>
          <w:sz w:val="24"/>
          <w:szCs w:val="24"/>
        </w:rPr>
        <w:t>Разработать в деталях, в подробностях.</w:t>
      </w:r>
    </w:p>
    <w:p w:rsidR="00F23FB1" w:rsidRPr="002C4A5B" w:rsidRDefault="00F23FB1" w:rsidP="002C4A5B">
      <w:pPr>
        <w:widowControl w:val="0"/>
        <w:suppressAutoHyphens w:val="0"/>
        <w:ind w:firstLine="0"/>
        <w:jc w:val="left"/>
        <w:rPr>
          <w:sz w:val="24"/>
          <w:szCs w:val="24"/>
        </w:rPr>
      </w:pPr>
      <w:r w:rsidRPr="002C4A5B">
        <w:rPr>
          <w:b/>
          <w:sz w:val="24"/>
          <w:szCs w:val="24"/>
        </w:rPr>
        <w:t>Де-факто.</w:t>
      </w:r>
      <w:r w:rsidRPr="002C4A5B">
        <w:rPr>
          <w:sz w:val="24"/>
          <w:szCs w:val="24"/>
        </w:rPr>
        <w:t xml:space="preserve"> Фактически, на деле, но не юридически (в отличие от де-юре).</w:t>
      </w:r>
    </w:p>
    <w:p w:rsidR="00F23FB1" w:rsidRPr="002C4A5B" w:rsidRDefault="00F23FB1" w:rsidP="002C4A5B">
      <w:pPr>
        <w:widowControl w:val="0"/>
        <w:suppressAutoHyphens w:val="0"/>
        <w:ind w:firstLine="0"/>
        <w:jc w:val="left"/>
        <w:rPr>
          <w:sz w:val="24"/>
          <w:szCs w:val="24"/>
        </w:rPr>
      </w:pPr>
      <w:r w:rsidRPr="002C4A5B">
        <w:rPr>
          <w:b/>
          <w:sz w:val="24"/>
          <w:szCs w:val="24"/>
        </w:rPr>
        <w:t>Дефиле.</w:t>
      </w:r>
      <w:r w:rsidRPr="002C4A5B">
        <w:rPr>
          <w:sz w:val="24"/>
          <w:szCs w:val="24"/>
        </w:rPr>
        <w:t xml:space="preserve"> Ущелье, узкий проход между возвышенностями или водными преградами.</w:t>
      </w:r>
    </w:p>
    <w:p w:rsidR="00F23FB1" w:rsidRPr="002C4A5B" w:rsidRDefault="00F23FB1" w:rsidP="002C4A5B">
      <w:pPr>
        <w:widowControl w:val="0"/>
        <w:suppressAutoHyphens w:val="0"/>
        <w:ind w:firstLine="0"/>
        <w:jc w:val="left"/>
        <w:rPr>
          <w:sz w:val="24"/>
          <w:szCs w:val="24"/>
        </w:rPr>
      </w:pPr>
      <w:r w:rsidRPr="002C4A5B">
        <w:rPr>
          <w:b/>
          <w:sz w:val="24"/>
          <w:szCs w:val="24"/>
        </w:rPr>
        <w:t>Дефиниция</w:t>
      </w:r>
      <w:r w:rsidRPr="002C4A5B">
        <w:rPr>
          <w:sz w:val="24"/>
          <w:szCs w:val="24"/>
        </w:rPr>
        <w:t>. Определение, истолкование понятия.</w:t>
      </w:r>
    </w:p>
    <w:p w:rsidR="00F23FB1" w:rsidRPr="002C4A5B" w:rsidRDefault="00F23FB1" w:rsidP="002C4A5B">
      <w:pPr>
        <w:widowControl w:val="0"/>
        <w:suppressAutoHyphens w:val="0"/>
        <w:ind w:firstLine="0"/>
        <w:jc w:val="left"/>
        <w:rPr>
          <w:sz w:val="24"/>
          <w:szCs w:val="24"/>
        </w:rPr>
      </w:pPr>
      <w:r w:rsidRPr="002C4A5B">
        <w:rPr>
          <w:b/>
          <w:sz w:val="24"/>
          <w:szCs w:val="24"/>
        </w:rPr>
        <w:t>Дефис.</w:t>
      </w:r>
      <w:r w:rsidRPr="002C4A5B">
        <w:rPr>
          <w:sz w:val="24"/>
          <w:szCs w:val="24"/>
        </w:rPr>
        <w:t xml:space="preserve"> Короткая чёрточка, соединяющая слова (напр. что-то).</w:t>
      </w:r>
    </w:p>
    <w:p w:rsidR="00F23FB1" w:rsidRPr="002C4A5B" w:rsidRDefault="00F23FB1" w:rsidP="002C4A5B">
      <w:pPr>
        <w:widowControl w:val="0"/>
        <w:suppressAutoHyphens w:val="0"/>
        <w:ind w:firstLine="0"/>
        <w:jc w:val="left"/>
        <w:rPr>
          <w:sz w:val="24"/>
          <w:szCs w:val="24"/>
        </w:rPr>
      </w:pPr>
      <w:r w:rsidRPr="002C4A5B">
        <w:rPr>
          <w:b/>
          <w:sz w:val="24"/>
          <w:szCs w:val="24"/>
        </w:rPr>
        <w:t>Децибел.</w:t>
      </w:r>
      <w:r w:rsidRPr="002C4A5B">
        <w:rPr>
          <w:sz w:val="24"/>
          <w:szCs w:val="24"/>
        </w:rPr>
        <w:t xml:space="preserve"> Единица величины (уровня) звукового давления (усиления, ослабления).</w:t>
      </w:r>
    </w:p>
    <w:p w:rsidR="00F23FB1" w:rsidRPr="002C4A5B" w:rsidRDefault="00F23FB1" w:rsidP="002C4A5B">
      <w:pPr>
        <w:widowControl w:val="0"/>
        <w:suppressAutoHyphens w:val="0"/>
        <w:ind w:firstLine="0"/>
        <w:jc w:val="left"/>
        <w:rPr>
          <w:sz w:val="24"/>
          <w:szCs w:val="24"/>
        </w:rPr>
      </w:pPr>
      <w:r w:rsidRPr="002C4A5B">
        <w:rPr>
          <w:b/>
          <w:sz w:val="24"/>
          <w:szCs w:val="24"/>
        </w:rPr>
        <w:t>Де-юре.</w:t>
      </w:r>
      <w:r w:rsidRPr="002C4A5B">
        <w:rPr>
          <w:sz w:val="24"/>
          <w:szCs w:val="24"/>
        </w:rPr>
        <w:t xml:space="preserve"> Юридически, формально, а не только фактически (в отличие от де- факто).</w:t>
      </w:r>
    </w:p>
    <w:p w:rsidR="00F23FB1" w:rsidRPr="002C4A5B" w:rsidRDefault="00F23FB1" w:rsidP="002C4A5B">
      <w:pPr>
        <w:widowControl w:val="0"/>
        <w:suppressAutoHyphens w:val="0"/>
        <w:ind w:firstLine="0"/>
        <w:jc w:val="left"/>
        <w:rPr>
          <w:sz w:val="24"/>
          <w:szCs w:val="24"/>
        </w:rPr>
      </w:pPr>
      <w:r w:rsidRPr="002C4A5B">
        <w:rPr>
          <w:b/>
          <w:sz w:val="24"/>
          <w:szCs w:val="24"/>
        </w:rPr>
        <w:t>Деятельность.</w:t>
      </w:r>
      <w:r w:rsidRPr="002C4A5B">
        <w:rPr>
          <w:sz w:val="24"/>
          <w:szCs w:val="24"/>
        </w:rPr>
        <w:t xml:space="preserve"> Занятие, труд.</w:t>
      </w:r>
    </w:p>
    <w:p w:rsidR="00F23FB1" w:rsidRPr="002C4A5B" w:rsidRDefault="00F23FB1" w:rsidP="002C4A5B">
      <w:pPr>
        <w:widowControl w:val="0"/>
        <w:suppressAutoHyphens w:val="0"/>
        <w:ind w:firstLine="0"/>
        <w:jc w:val="left"/>
        <w:rPr>
          <w:sz w:val="24"/>
          <w:szCs w:val="24"/>
        </w:rPr>
      </w:pPr>
      <w:r w:rsidRPr="002C4A5B">
        <w:rPr>
          <w:b/>
          <w:sz w:val="24"/>
          <w:szCs w:val="24"/>
        </w:rPr>
        <w:t>Дёрн.</w:t>
      </w:r>
      <w:r w:rsidRPr="002C4A5B">
        <w:rPr>
          <w:sz w:val="24"/>
          <w:szCs w:val="24"/>
        </w:rPr>
        <w:t xml:space="preserve"> Заросший травой верхний слой почвы.</w:t>
      </w:r>
    </w:p>
    <w:p w:rsidR="00F23FB1" w:rsidRPr="002C4A5B" w:rsidRDefault="00F23FB1" w:rsidP="002C4A5B">
      <w:pPr>
        <w:widowControl w:val="0"/>
        <w:suppressAutoHyphens w:val="0"/>
        <w:ind w:firstLine="0"/>
        <w:jc w:val="left"/>
        <w:rPr>
          <w:sz w:val="24"/>
          <w:szCs w:val="24"/>
        </w:rPr>
      </w:pPr>
      <w:r w:rsidRPr="002C4A5B">
        <w:rPr>
          <w:b/>
          <w:sz w:val="24"/>
          <w:szCs w:val="24"/>
        </w:rPr>
        <w:t xml:space="preserve">Дзот. </w:t>
      </w:r>
      <w:r w:rsidRPr="002C4A5B">
        <w:rPr>
          <w:sz w:val="24"/>
          <w:szCs w:val="24"/>
        </w:rPr>
        <w:t xml:space="preserve"> Сокращённо- укреплённая деревоземляная огневая точка.</w:t>
      </w:r>
    </w:p>
    <w:p w:rsidR="00F23FB1" w:rsidRPr="002C4A5B" w:rsidRDefault="00F23FB1" w:rsidP="002C4A5B">
      <w:pPr>
        <w:widowControl w:val="0"/>
        <w:suppressAutoHyphens w:val="0"/>
        <w:ind w:firstLine="0"/>
        <w:jc w:val="left"/>
        <w:rPr>
          <w:sz w:val="24"/>
          <w:szCs w:val="24"/>
        </w:rPr>
      </w:pPr>
      <w:r w:rsidRPr="002C4A5B">
        <w:rPr>
          <w:b/>
          <w:sz w:val="24"/>
          <w:szCs w:val="24"/>
        </w:rPr>
        <w:t>Диалект.</w:t>
      </w:r>
      <w:r w:rsidRPr="002C4A5B">
        <w:rPr>
          <w:sz w:val="24"/>
          <w:szCs w:val="24"/>
        </w:rPr>
        <w:t xml:space="preserve"> Местная или социальная разновидность языка.</w:t>
      </w:r>
    </w:p>
    <w:p w:rsidR="00F23FB1" w:rsidRPr="002C4A5B" w:rsidRDefault="00F23FB1" w:rsidP="002C4A5B">
      <w:pPr>
        <w:widowControl w:val="0"/>
        <w:suppressAutoHyphens w:val="0"/>
        <w:ind w:firstLine="0"/>
        <w:jc w:val="left"/>
        <w:rPr>
          <w:sz w:val="24"/>
          <w:szCs w:val="24"/>
        </w:rPr>
      </w:pPr>
      <w:r w:rsidRPr="002C4A5B">
        <w:rPr>
          <w:b/>
          <w:sz w:val="24"/>
          <w:szCs w:val="24"/>
        </w:rPr>
        <w:t>Динамичный.</w:t>
      </w:r>
      <w:r w:rsidRPr="002C4A5B">
        <w:rPr>
          <w:sz w:val="24"/>
          <w:szCs w:val="24"/>
        </w:rPr>
        <w:t xml:space="preserve"> Богатый движением, действием.</w:t>
      </w:r>
    </w:p>
    <w:p w:rsidR="00F23FB1" w:rsidRPr="002C4A5B" w:rsidRDefault="00F23FB1" w:rsidP="002C4A5B">
      <w:pPr>
        <w:widowControl w:val="0"/>
        <w:suppressAutoHyphens w:val="0"/>
        <w:ind w:firstLine="0"/>
        <w:jc w:val="left"/>
        <w:rPr>
          <w:sz w:val="24"/>
          <w:szCs w:val="24"/>
        </w:rPr>
      </w:pPr>
      <w:r w:rsidRPr="002C4A5B">
        <w:rPr>
          <w:b/>
          <w:sz w:val="24"/>
          <w:szCs w:val="24"/>
        </w:rPr>
        <w:t>Директива.</w:t>
      </w:r>
      <w:r w:rsidRPr="002C4A5B">
        <w:rPr>
          <w:sz w:val="24"/>
          <w:szCs w:val="24"/>
        </w:rPr>
        <w:t xml:space="preserve"> Руководящее указание, распоряжение, указ.</w:t>
      </w:r>
    </w:p>
    <w:p w:rsidR="00F23FB1" w:rsidRPr="002C4A5B" w:rsidRDefault="00F23FB1" w:rsidP="002C4A5B">
      <w:pPr>
        <w:widowControl w:val="0"/>
        <w:suppressAutoHyphens w:val="0"/>
        <w:ind w:firstLine="0"/>
        <w:jc w:val="left"/>
        <w:rPr>
          <w:sz w:val="24"/>
          <w:szCs w:val="24"/>
        </w:rPr>
      </w:pPr>
      <w:r w:rsidRPr="002C4A5B">
        <w:rPr>
          <w:b/>
          <w:sz w:val="24"/>
          <w:szCs w:val="24"/>
        </w:rPr>
        <w:t>Дискуссия.</w:t>
      </w:r>
      <w:r w:rsidRPr="002C4A5B">
        <w:rPr>
          <w:sz w:val="24"/>
          <w:szCs w:val="24"/>
        </w:rPr>
        <w:t xml:space="preserve"> Спор, обсуждение какого-н. вопроса.</w:t>
      </w:r>
    </w:p>
    <w:p w:rsidR="00F23FB1" w:rsidRPr="002C4A5B" w:rsidRDefault="00F23FB1" w:rsidP="002C4A5B">
      <w:pPr>
        <w:widowControl w:val="0"/>
        <w:suppressAutoHyphens w:val="0"/>
        <w:ind w:firstLine="0"/>
        <w:jc w:val="left"/>
        <w:rPr>
          <w:sz w:val="24"/>
          <w:szCs w:val="24"/>
        </w:rPr>
      </w:pPr>
      <w:r w:rsidRPr="002C4A5B">
        <w:rPr>
          <w:b/>
          <w:sz w:val="24"/>
          <w:szCs w:val="24"/>
        </w:rPr>
        <w:t>Дислокация</w:t>
      </w:r>
      <w:r w:rsidRPr="002C4A5B">
        <w:rPr>
          <w:sz w:val="24"/>
          <w:szCs w:val="24"/>
        </w:rPr>
        <w:t>. Размещение военных объектов, войск по местам базирования.</w:t>
      </w:r>
    </w:p>
    <w:p w:rsidR="00F23FB1" w:rsidRPr="002C4A5B" w:rsidRDefault="00F23FB1" w:rsidP="002C4A5B">
      <w:pPr>
        <w:widowControl w:val="0"/>
        <w:suppressAutoHyphens w:val="0"/>
        <w:ind w:firstLine="0"/>
        <w:jc w:val="left"/>
        <w:rPr>
          <w:sz w:val="24"/>
          <w:szCs w:val="24"/>
        </w:rPr>
      </w:pPr>
      <w:r w:rsidRPr="002C4A5B">
        <w:rPr>
          <w:b/>
          <w:sz w:val="24"/>
          <w:szCs w:val="24"/>
        </w:rPr>
        <w:t>Диспозиция.</w:t>
      </w:r>
      <w:r w:rsidRPr="002C4A5B">
        <w:rPr>
          <w:sz w:val="24"/>
          <w:szCs w:val="24"/>
        </w:rPr>
        <w:t xml:space="preserve"> План расположения войск для боя.</w:t>
      </w:r>
    </w:p>
    <w:p w:rsidR="00F23FB1" w:rsidRPr="002C4A5B" w:rsidRDefault="00F23FB1" w:rsidP="002C4A5B">
      <w:pPr>
        <w:widowControl w:val="0"/>
        <w:suppressAutoHyphens w:val="0"/>
        <w:ind w:firstLine="0"/>
        <w:jc w:val="left"/>
        <w:rPr>
          <w:sz w:val="24"/>
          <w:szCs w:val="24"/>
        </w:rPr>
      </w:pPr>
      <w:r w:rsidRPr="002C4A5B">
        <w:rPr>
          <w:b/>
          <w:sz w:val="24"/>
          <w:szCs w:val="24"/>
        </w:rPr>
        <w:t>Дифирамб</w:t>
      </w:r>
      <w:r w:rsidRPr="002C4A5B">
        <w:rPr>
          <w:sz w:val="24"/>
          <w:szCs w:val="24"/>
        </w:rPr>
        <w:t>. Преувеличенная, восторженная похвала.</w:t>
      </w:r>
    </w:p>
    <w:p w:rsidR="00F23FB1" w:rsidRPr="002C4A5B" w:rsidRDefault="00F23FB1" w:rsidP="002C4A5B">
      <w:pPr>
        <w:widowControl w:val="0"/>
        <w:suppressAutoHyphens w:val="0"/>
        <w:ind w:firstLine="0"/>
        <w:jc w:val="left"/>
        <w:rPr>
          <w:sz w:val="24"/>
          <w:szCs w:val="24"/>
        </w:rPr>
      </w:pPr>
      <w:r w:rsidRPr="002C4A5B">
        <w:rPr>
          <w:b/>
          <w:sz w:val="24"/>
          <w:szCs w:val="24"/>
        </w:rPr>
        <w:t>Дифференцировать.</w:t>
      </w:r>
      <w:r w:rsidRPr="002C4A5B">
        <w:rPr>
          <w:sz w:val="24"/>
          <w:szCs w:val="24"/>
        </w:rPr>
        <w:t xml:space="preserve"> Расчленить отдельное, частное при рассмотрении, изучении чего-н.</w:t>
      </w:r>
    </w:p>
    <w:p w:rsidR="00F23FB1" w:rsidRPr="002C4A5B" w:rsidRDefault="00F23FB1" w:rsidP="002C4A5B">
      <w:pPr>
        <w:widowControl w:val="0"/>
        <w:suppressAutoHyphens w:val="0"/>
        <w:ind w:firstLine="0"/>
        <w:jc w:val="left"/>
        <w:rPr>
          <w:sz w:val="24"/>
          <w:szCs w:val="24"/>
        </w:rPr>
      </w:pPr>
      <w:r w:rsidRPr="002C4A5B">
        <w:rPr>
          <w:b/>
          <w:sz w:val="24"/>
          <w:szCs w:val="24"/>
        </w:rPr>
        <w:t>Диффузный.</w:t>
      </w:r>
      <w:r w:rsidRPr="002C4A5B">
        <w:rPr>
          <w:sz w:val="24"/>
          <w:szCs w:val="24"/>
        </w:rPr>
        <w:t xml:space="preserve"> Смешанный мелкими частицами вещества.</w:t>
      </w:r>
    </w:p>
    <w:p w:rsidR="00F23FB1" w:rsidRPr="002C4A5B" w:rsidRDefault="00F23FB1" w:rsidP="002C4A5B">
      <w:pPr>
        <w:widowControl w:val="0"/>
        <w:suppressAutoHyphens w:val="0"/>
        <w:ind w:firstLine="0"/>
        <w:jc w:val="left"/>
        <w:rPr>
          <w:sz w:val="24"/>
          <w:szCs w:val="24"/>
        </w:rPr>
      </w:pPr>
      <w:r w:rsidRPr="002C4A5B">
        <w:rPr>
          <w:b/>
          <w:sz w:val="24"/>
          <w:szCs w:val="24"/>
        </w:rPr>
        <w:t>Довод.</w:t>
      </w:r>
      <w:r w:rsidRPr="002C4A5B">
        <w:rPr>
          <w:sz w:val="24"/>
          <w:szCs w:val="24"/>
        </w:rPr>
        <w:t xml:space="preserve"> Мысль, суждение, приводимые в доказательство чего-н.</w:t>
      </w:r>
    </w:p>
    <w:p w:rsidR="00F23FB1" w:rsidRPr="002C4A5B" w:rsidRDefault="00F23FB1" w:rsidP="002C4A5B">
      <w:pPr>
        <w:widowControl w:val="0"/>
        <w:suppressAutoHyphens w:val="0"/>
        <w:ind w:firstLine="0"/>
        <w:jc w:val="left"/>
        <w:rPr>
          <w:sz w:val="24"/>
          <w:szCs w:val="24"/>
        </w:rPr>
      </w:pPr>
      <w:r w:rsidRPr="002C4A5B">
        <w:rPr>
          <w:b/>
          <w:sz w:val="24"/>
          <w:szCs w:val="24"/>
        </w:rPr>
        <w:t>Догма.</w:t>
      </w:r>
      <w:r w:rsidRPr="002C4A5B">
        <w:rPr>
          <w:sz w:val="24"/>
          <w:szCs w:val="24"/>
        </w:rPr>
        <w:t xml:space="preserve"> Положение, принимаемое на веру за непреложную истину при всех обстоятельствах.</w:t>
      </w:r>
    </w:p>
    <w:p w:rsidR="00F23FB1" w:rsidRPr="002C4A5B" w:rsidRDefault="00F23FB1" w:rsidP="002C4A5B">
      <w:pPr>
        <w:widowControl w:val="0"/>
        <w:suppressAutoHyphens w:val="0"/>
        <w:ind w:firstLine="0"/>
        <w:jc w:val="left"/>
        <w:rPr>
          <w:sz w:val="24"/>
          <w:szCs w:val="24"/>
        </w:rPr>
      </w:pPr>
      <w:r w:rsidRPr="002C4A5B">
        <w:rPr>
          <w:b/>
          <w:sz w:val="24"/>
          <w:szCs w:val="24"/>
        </w:rPr>
        <w:t>Доказать</w:t>
      </w:r>
      <w:r w:rsidRPr="002C4A5B">
        <w:rPr>
          <w:sz w:val="24"/>
          <w:szCs w:val="24"/>
        </w:rPr>
        <w:t>. Подтвердить какое-н.  положение фактами, доводами.</w:t>
      </w:r>
    </w:p>
    <w:p w:rsidR="00F23FB1" w:rsidRPr="002C4A5B" w:rsidRDefault="00F23FB1" w:rsidP="002C4A5B">
      <w:pPr>
        <w:widowControl w:val="0"/>
        <w:suppressAutoHyphens w:val="0"/>
        <w:ind w:firstLine="0"/>
        <w:jc w:val="left"/>
        <w:rPr>
          <w:sz w:val="24"/>
          <w:szCs w:val="24"/>
        </w:rPr>
      </w:pPr>
      <w:r w:rsidRPr="002C4A5B">
        <w:rPr>
          <w:b/>
          <w:sz w:val="24"/>
          <w:szCs w:val="24"/>
        </w:rPr>
        <w:t>Дорога.</w:t>
      </w:r>
      <w:r w:rsidRPr="002C4A5B">
        <w:rPr>
          <w:sz w:val="24"/>
          <w:szCs w:val="24"/>
        </w:rPr>
        <w:t xml:space="preserve"> Полоса земли, предназначенная для передвижения, путь сообщения.</w:t>
      </w:r>
    </w:p>
    <w:p w:rsidR="00F23FB1" w:rsidRPr="002C4A5B" w:rsidRDefault="00F23FB1" w:rsidP="002C4A5B">
      <w:pPr>
        <w:widowControl w:val="0"/>
        <w:suppressAutoHyphens w:val="0"/>
        <w:ind w:firstLine="0"/>
        <w:jc w:val="left"/>
        <w:rPr>
          <w:sz w:val="24"/>
          <w:szCs w:val="24"/>
        </w:rPr>
      </w:pPr>
      <w:r w:rsidRPr="002C4A5B">
        <w:rPr>
          <w:b/>
          <w:sz w:val="24"/>
          <w:szCs w:val="24"/>
        </w:rPr>
        <w:t>Доступный.</w:t>
      </w:r>
      <w:r w:rsidRPr="002C4A5B">
        <w:rPr>
          <w:sz w:val="24"/>
          <w:szCs w:val="24"/>
        </w:rPr>
        <w:t xml:space="preserve"> Такой, к которому или по которому можно пройти.</w:t>
      </w:r>
    </w:p>
    <w:p w:rsidR="00F23FB1" w:rsidRPr="002C4A5B" w:rsidRDefault="00F23FB1" w:rsidP="002C4A5B">
      <w:pPr>
        <w:widowControl w:val="0"/>
        <w:suppressAutoHyphens w:val="0"/>
        <w:ind w:firstLine="0"/>
        <w:jc w:val="left"/>
        <w:rPr>
          <w:sz w:val="24"/>
          <w:szCs w:val="24"/>
        </w:rPr>
      </w:pPr>
      <w:r w:rsidRPr="002C4A5B">
        <w:rPr>
          <w:b/>
          <w:sz w:val="24"/>
          <w:szCs w:val="24"/>
        </w:rPr>
        <w:t>Дот</w:t>
      </w:r>
      <w:r w:rsidRPr="002C4A5B">
        <w:rPr>
          <w:sz w:val="24"/>
          <w:szCs w:val="24"/>
        </w:rPr>
        <w:t>. Сокращённо- долговременная огневая точка.</w:t>
      </w:r>
    </w:p>
    <w:p w:rsidR="00F23FB1" w:rsidRPr="002C4A5B" w:rsidRDefault="00F23FB1" w:rsidP="002C4A5B">
      <w:pPr>
        <w:widowControl w:val="0"/>
        <w:suppressAutoHyphens w:val="0"/>
        <w:ind w:firstLine="0"/>
        <w:jc w:val="left"/>
        <w:rPr>
          <w:sz w:val="24"/>
          <w:szCs w:val="24"/>
        </w:rPr>
      </w:pPr>
      <w:r w:rsidRPr="002C4A5B">
        <w:rPr>
          <w:b/>
          <w:sz w:val="24"/>
          <w:szCs w:val="24"/>
        </w:rPr>
        <w:t>Дренаж</w:t>
      </w:r>
      <w:r w:rsidRPr="002C4A5B">
        <w:rPr>
          <w:sz w:val="24"/>
          <w:szCs w:val="24"/>
        </w:rPr>
        <w:t>. Осушение почвы посредством системы траншей или труб.</w:t>
      </w:r>
    </w:p>
    <w:p w:rsidR="00F23FB1" w:rsidRPr="002C4A5B" w:rsidRDefault="00F23FB1" w:rsidP="002C4A5B">
      <w:pPr>
        <w:widowControl w:val="0"/>
        <w:suppressAutoHyphens w:val="0"/>
        <w:ind w:firstLine="0"/>
        <w:jc w:val="left"/>
        <w:rPr>
          <w:sz w:val="24"/>
          <w:szCs w:val="24"/>
        </w:rPr>
      </w:pPr>
      <w:r w:rsidRPr="002C4A5B">
        <w:rPr>
          <w:b/>
          <w:sz w:val="24"/>
          <w:szCs w:val="24"/>
        </w:rPr>
        <w:t>Думать</w:t>
      </w:r>
      <w:r w:rsidRPr="002C4A5B">
        <w:rPr>
          <w:sz w:val="24"/>
          <w:szCs w:val="24"/>
        </w:rPr>
        <w:t>. Направлять мысли на кого- что-н.</w:t>
      </w:r>
    </w:p>
    <w:p w:rsidR="00F23FB1" w:rsidRPr="002C4A5B" w:rsidRDefault="00F23FB1" w:rsidP="002C4A5B">
      <w:pPr>
        <w:widowControl w:val="0"/>
        <w:suppressAutoHyphens w:val="0"/>
        <w:ind w:firstLine="0"/>
        <w:jc w:val="left"/>
        <w:rPr>
          <w:sz w:val="24"/>
          <w:szCs w:val="24"/>
        </w:rPr>
      </w:pPr>
      <w:r w:rsidRPr="002C4A5B">
        <w:rPr>
          <w:b/>
          <w:sz w:val="24"/>
          <w:szCs w:val="24"/>
        </w:rPr>
        <w:t>Дюжина.</w:t>
      </w:r>
      <w:r w:rsidRPr="002C4A5B">
        <w:rPr>
          <w:sz w:val="24"/>
          <w:szCs w:val="24"/>
        </w:rPr>
        <w:t xml:space="preserve"> Двенадцать штук.</w:t>
      </w:r>
    </w:p>
    <w:p w:rsidR="00F23FB1" w:rsidRPr="002C4A5B" w:rsidRDefault="00F23FB1" w:rsidP="002C4A5B">
      <w:pPr>
        <w:widowControl w:val="0"/>
        <w:suppressAutoHyphens w:val="0"/>
        <w:ind w:firstLine="0"/>
        <w:jc w:val="left"/>
        <w:rPr>
          <w:sz w:val="24"/>
          <w:szCs w:val="24"/>
        </w:rPr>
      </w:pPr>
      <w:r w:rsidRPr="002C4A5B">
        <w:rPr>
          <w:b/>
          <w:sz w:val="24"/>
          <w:szCs w:val="24"/>
        </w:rPr>
        <w:t>Дюйм.</w:t>
      </w:r>
      <w:r w:rsidRPr="002C4A5B">
        <w:rPr>
          <w:sz w:val="24"/>
          <w:szCs w:val="24"/>
        </w:rPr>
        <w:t xml:space="preserve">  Одна двенадцатая фута, 2,54 см.</w:t>
      </w:r>
    </w:p>
    <w:p w:rsidR="00F23FB1" w:rsidRPr="002C4A5B" w:rsidRDefault="00F23FB1" w:rsidP="002C4A5B">
      <w:pPr>
        <w:widowControl w:val="0"/>
        <w:suppressAutoHyphens w:val="0"/>
        <w:ind w:firstLine="0"/>
        <w:jc w:val="left"/>
        <w:rPr>
          <w:sz w:val="24"/>
          <w:szCs w:val="24"/>
        </w:rPr>
      </w:pPr>
      <w:r w:rsidRPr="002C4A5B">
        <w:rPr>
          <w:b/>
          <w:sz w:val="24"/>
          <w:szCs w:val="24"/>
        </w:rPr>
        <w:t>Дюны</w:t>
      </w:r>
      <w:r w:rsidRPr="002C4A5B">
        <w:rPr>
          <w:sz w:val="24"/>
          <w:szCs w:val="24"/>
        </w:rPr>
        <w:t>. Прибрежные песчаные холмы, наносы, передвигаемые ветром.</w:t>
      </w:r>
    </w:p>
    <w:p w:rsidR="00EB024C" w:rsidRPr="002C4A5B" w:rsidRDefault="00EB024C" w:rsidP="002C4A5B">
      <w:pPr>
        <w:widowControl w:val="0"/>
        <w:suppressAutoHyphens w:val="0"/>
        <w:ind w:firstLine="0"/>
        <w:jc w:val="left"/>
        <w:rPr>
          <w:sz w:val="24"/>
          <w:szCs w:val="24"/>
        </w:rPr>
      </w:pPr>
    </w:p>
    <w:p w:rsidR="00F23FB1" w:rsidRPr="002C4A5B" w:rsidRDefault="00F23FB1" w:rsidP="0055259F">
      <w:pPr>
        <w:widowControl w:val="0"/>
        <w:suppressAutoHyphens w:val="0"/>
        <w:ind w:firstLine="0"/>
        <w:jc w:val="center"/>
        <w:rPr>
          <w:b/>
          <w:sz w:val="24"/>
          <w:szCs w:val="24"/>
        </w:rPr>
      </w:pPr>
      <w:r w:rsidRPr="002C4A5B">
        <w:rPr>
          <w:b/>
          <w:sz w:val="24"/>
          <w:szCs w:val="24"/>
        </w:rPr>
        <w:t>Е</w:t>
      </w:r>
    </w:p>
    <w:p w:rsidR="00F23FB1" w:rsidRPr="002C4A5B" w:rsidRDefault="00F23FB1" w:rsidP="002C4A5B">
      <w:pPr>
        <w:widowControl w:val="0"/>
        <w:suppressAutoHyphens w:val="0"/>
        <w:ind w:firstLine="0"/>
        <w:jc w:val="left"/>
        <w:rPr>
          <w:b/>
          <w:sz w:val="24"/>
          <w:szCs w:val="24"/>
        </w:rPr>
      </w:pPr>
    </w:p>
    <w:p w:rsidR="00F23FB1" w:rsidRPr="002C4A5B" w:rsidRDefault="00F23FB1" w:rsidP="002C4A5B">
      <w:pPr>
        <w:widowControl w:val="0"/>
        <w:suppressAutoHyphens w:val="0"/>
        <w:ind w:firstLine="0"/>
        <w:jc w:val="left"/>
        <w:rPr>
          <w:sz w:val="24"/>
          <w:szCs w:val="24"/>
        </w:rPr>
      </w:pPr>
      <w:r w:rsidRPr="002C4A5B">
        <w:rPr>
          <w:b/>
          <w:sz w:val="24"/>
          <w:szCs w:val="24"/>
        </w:rPr>
        <w:t>Единоначалие.</w:t>
      </w:r>
      <w:r w:rsidRPr="002C4A5B">
        <w:rPr>
          <w:sz w:val="24"/>
          <w:szCs w:val="24"/>
        </w:rPr>
        <w:t xml:space="preserve"> Единоличное управление, единовластие.</w:t>
      </w:r>
    </w:p>
    <w:p w:rsidR="00F23FB1" w:rsidRPr="002C4A5B" w:rsidRDefault="00F23FB1" w:rsidP="002C4A5B">
      <w:pPr>
        <w:widowControl w:val="0"/>
        <w:suppressAutoHyphens w:val="0"/>
        <w:ind w:firstLine="0"/>
        <w:jc w:val="left"/>
        <w:rPr>
          <w:sz w:val="24"/>
          <w:szCs w:val="24"/>
        </w:rPr>
      </w:pPr>
      <w:r w:rsidRPr="002C4A5B">
        <w:rPr>
          <w:b/>
          <w:sz w:val="24"/>
          <w:szCs w:val="24"/>
        </w:rPr>
        <w:t>Единый.</w:t>
      </w:r>
      <w:r w:rsidRPr="002C4A5B">
        <w:rPr>
          <w:sz w:val="24"/>
          <w:szCs w:val="24"/>
        </w:rPr>
        <w:t xml:space="preserve"> Один, общий, объединённый.</w:t>
      </w:r>
    </w:p>
    <w:p w:rsidR="00417ABA" w:rsidRDefault="00F23FB1" w:rsidP="002C4A5B">
      <w:pPr>
        <w:widowControl w:val="0"/>
        <w:suppressAutoHyphens w:val="0"/>
        <w:ind w:firstLine="0"/>
        <w:jc w:val="left"/>
        <w:rPr>
          <w:sz w:val="24"/>
          <w:szCs w:val="24"/>
        </w:rPr>
      </w:pPr>
      <w:r w:rsidRPr="002C4A5B">
        <w:rPr>
          <w:b/>
          <w:sz w:val="24"/>
          <w:szCs w:val="24"/>
        </w:rPr>
        <w:t>Естественный.</w:t>
      </w:r>
      <w:r w:rsidRPr="002C4A5B">
        <w:rPr>
          <w:sz w:val="24"/>
          <w:szCs w:val="24"/>
        </w:rPr>
        <w:t xml:space="preserve"> 1. Относящийся к природе (земной поверхности, климату, животному и      растительному миру.</w:t>
      </w:r>
    </w:p>
    <w:p w:rsidR="00417ABA" w:rsidRDefault="00417ABA" w:rsidP="002C4A5B">
      <w:pPr>
        <w:widowControl w:val="0"/>
        <w:suppressAutoHyphens w:val="0"/>
        <w:ind w:firstLine="0"/>
        <w:jc w:val="left"/>
        <w:rPr>
          <w:sz w:val="24"/>
          <w:szCs w:val="24"/>
        </w:rPr>
      </w:pPr>
      <w:r>
        <w:rPr>
          <w:sz w:val="24"/>
          <w:szCs w:val="24"/>
        </w:rPr>
        <w:t xml:space="preserve">                           </w:t>
      </w:r>
      <w:r w:rsidR="00F23FB1" w:rsidRPr="002C4A5B">
        <w:rPr>
          <w:sz w:val="24"/>
          <w:szCs w:val="24"/>
        </w:rPr>
        <w:t xml:space="preserve"> 2. Совершающийся по законным природы, обязанный им, а не      постороннему вмешательству.</w:t>
      </w:r>
    </w:p>
    <w:p w:rsidR="00F23FB1" w:rsidRPr="002C4A5B" w:rsidRDefault="00417ABA" w:rsidP="002C4A5B">
      <w:pPr>
        <w:widowControl w:val="0"/>
        <w:suppressAutoHyphens w:val="0"/>
        <w:ind w:firstLine="0"/>
        <w:jc w:val="left"/>
        <w:rPr>
          <w:sz w:val="24"/>
          <w:szCs w:val="24"/>
        </w:rPr>
      </w:pPr>
      <w:r>
        <w:rPr>
          <w:sz w:val="24"/>
          <w:szCs w:val="24"/>
        </w:rPr>
        <w:t xml:space="preserve">                           </w:t>
      </w:r>
      <w:r w:rsidR="00F23FB1" w:rsidRPr="002C4A5B">
        <w:rPr>
          <w:sz w:val="24"/>
          <w:szCs w:val="24"/>
        </w:rPr>
        <w:t xml:space="preserve"> 3. Непринуждённый, натуральный.</w:t>
      </w:r>
    </w:p>
    <w:p w:rsidR="00F23FB1" w:rsidRPr="002C4A5B" w:rsidRDefault="00F23FB1" w:rsidP="002C4A5B">
      <w:pPr>
        <w:widowControl w:val="0"/>
        <w:suppressAutoHyphens w:val="0"/>
        <w:ind w:firstLine="0"/>
        <w:jc w:val="left"/>
        <w:rPr>
          <w:sz w:val="24"/>
          <w:szCs w:val="24"/>
        </w:rPr>
      </w:pPr>
      <w:r w:rsidRPr="002C4A5B">
        <w:rPr>
          <w:b/>
          <w:sz w:val="24"/>
          <w:szCs w:val="24"/>
        </w:rPr>
        <w:t xml:space="preserve">Естествознание. </w:t>
      </w:r>
      <w:r w:rsidRPr="002C4A5B">
        <w:rPr>
          <w:sz w:val="24"/>
          <w:szCs w:val="24"/>
        </w:rPr>
        <w:t>Естественные науки, совокупность наук о природе.</w:t>
      </w:r>
    </w:p>
    <w:p w:rsidR="00F23FB1" w:rsidRPr="002C4A5B" w:rsidRDefault="00F23FB1" w:rsidP="002C4A5B">
      <w:pPr>
        <w:widowControl w:val="0"/>
        <w:suppressAutoHyphens w:val="0"/>
        <w:ind w:firstLine="0"/>
        <w:jc w:val="left"/>
        <w:rPr>
          <w:i/>
          <w:sz w:val="24"/>
          <w:szCs w:val="24"/>
        </w:rPr>
      </w:pPr>
      <w:r w:rsidRPr="002C4A5B">
        <w:rPr>
          <w:i/>
          <w:sz w:val="24"/>
          <w:szCs w:val="24"/>
        </w:rPr>
        <w:t>Прочее.</w:t>
      </w:r>
    </w:p>
    <w:p w:rsidR="00F23FB1" w:rsidRPr="002C4A5B" w:rsidRDefault="00F23FB1" w:rsidP="002C4A5B">
      <w:pPr>
        <w:widowControl w:val="0"/>
        <w:suppressAutoHyphens w:val="0"/>
        <w:ind w:firstLine="0"/>
        <w:jc w:val="left"/>
        <w:rPr>
          <w:i/>
          <w:sz w:val="24"/>
          <w:szCs w:val="24"/>
        </w:rPr>
      </w:pPr>
      <w:r w:rsidRPr="002C4A5B">
        <w:rPr>
          <w:i/>
          <w:sz w:val="24"/>
          <w:szCs w:val="24"/>
        </w:rPr>
        <w:t>Если бы.</w:t>
      </w:r>
    </w:p>
    <w:p w:rsidR="00EB024C" w:rsidRPr="002C4A5B" w:rsidRDefault="00EB024C" w:rsidP="002C4A5B">
      <w:pPr>
        <w:widowControl w:val="0"/>
        <w:suppressAutoHyphens w:val="0"/>
        <w:ind w:firstLine="0"/>
        <w:jc w:val="left"/>
        <w:rPr>
          <w:i/>
          <w:sz w:val="24"/>
          <w:szCs w:val="24"/>
        </w:rPr>
      </w:pPr>
    </w:p>
    <w:p w:rsidR="00F23FB1" w:rsidRPr="002C4A5B" w:rsidRDefault="00F23FB1" w:rsidP="0055259F">
      <w:pPr>
        <w:widowControl w:val="0"/>
        <w:suppressAutoHyphens w:val="0"/>
        <w:ind w:firstLine="0"/>
        <w:jc w:val="center"/>
        <w:rPr>
          <w:b/>
          <w:sz w:val="24"/>
          <w:szCs w:val="24"/>
        </w:rPr>
      </w:pPr>
      <w:r w:rsidRPr="002C4A5B">
        <w:rPr>
          <w:b/>
          <w:sz w:val="24"/>
          <w:szCs w:val="24"/>
        </w:rPr>
        <w:t>Ё</w:t>
      </w:r>
    </w:p>
    <w:p w:rsidR="00EB024C" w:rsidRPr="002C4A5B" w:rsidRDefault="00F23FB1" w:rsidP="002C4A5B">
      <w:pPr>
        <w:widowControl w:val="0"/>
        <w:suppressAutoHyphens w:val="0"/>
        <w:ind w:firstLine="0"/>
        <w:jc w:val="left"/>
        <w:rPr>
          <w:sz w:val="24"/>
          <w:szCs w:val="24"/>
        </w:rPr>
      </w:pPr>
      <w:r w:rsidRPr="002C4A5B">
        <w:rPr>
          <w:b/>
          <w:sz w:val="24"/>
          <w:szCs w:val="24"/>
        </w:rPr>
        <w:t>Ёмкий.</w:t>
      </w:r>
      <w:r w:rsidRPr="002C4A5B">
        <w:rPr>
          <w:sz w:val="24"/>
          <w:szCs w:val="24"/>
        </w:rPr>
        <w:t xml:space="preserve"> Вместительный</w:t>
      </w:r>
    </w:p>
    <w:p w:rsidR="00EB024C" w:rsidRPr="002C4A5B" w:rsidRDefault="00EB024C" w:rsidP="002C4A5B">
      <w:pPr>
        <w:widowControl w:val="0"/>
        <w:suppressAutoHyphens w:val="0"/>
        <w:ind w:firstLine="0"/>
        <w:jc w:val="left"/>
        <w:rPr>
          <w:sz w:val="24"/>
          <w:szCs w:val="24"/>
        </w:rPr>
      </w:pPr>
    </w:p>
    <w:p w:rsidR="00F23FB1" w:rsidRPr="002C4A5B" w:rsidRDefault="00F23FB1" w:rsidP="0055259F">
      <w:pPr>
        <w:widowControl w:val="0"/>
        <w:suppressAutoHyphens w:val="0"/>
        <w:ind w:firstLine="0"/>
        <w:jc w:val="center"/>
        <w:rPr>
          <w:b/>
          <w:sz w:val="24"/>
          <w:szCs w:val="24"/>
        </w:rPr>
      </w:pPr>
      <w:r w:rsidRPr="002C4A5B">
        <w:rPr>
          <w:b/>
          <w:sz w:val="24"/>
          <w:szCs w:val="24"/>
        </w:rPr>
        <w:t>Ж</w:t>
      </w:r>
    </w:p>
    <w:p w:rsidR="00F23FB1" w:rsidRPr="002C4A5B" w:rsidRDefault="00F23FB1" w:rsidP="002C4A5B">
      <w:pPr>
        <w:widowControl w:val="0"/>
        <w:suppressAutoHyphens w:val="0"/>
        <w:ind w:firstLine="0"/>
        <w:jc w:val="left"/>
        <w:rPr>
          <w:sz w:val="24"/>
          <w:szCs w:val="24"/>
        </w:rPr>
      </w:pPr>
      <w:r w:rsidRPr="002C4A5B">
        <w:rPr>
          <w:b/>
          <w:sz w:val="24"/>
          <w:szCs w:val="24"/>
        </w:rPr>
        <w:t xml:space="preserve">Жаргон. </w:t>
      </w:r>
      <w:r w:rsidRPr="002C4A5B">
        <w:rPr>
          <w:sz w:val="24"/>
          <w:szCs w:val="24"/>
        </w:rPr>
        <w:t>Речь, содержащая много слов  и выражений отличных от обычного языка, в т.ч.</w:t>
      </w:r>
    </w:p>
    <w:p w:rsidR="00F23FB1" w:rsidRPr="002C4A5B" w:rsidRDefault="00F23FB1" w:rsidP="002C4A5B">
      <w:pPr>
        <w:widowControl w:val="0"/>
        <w:suppressAutoHyphens w:val="0"/>
        <w:ind w:firstLine="0"/>
        <w:jc w:val="left"/>
        <w:rPr>
          <w:sz w:val="24"/>
          <w:szCs w:val="24"/>
        </w:rPr>
      </w:pPr>
      <w:r w:rsidRPr="002C4A5B">
        <w:rPr>
          <w:sz w:val="24"/>
          <w:szCs w:val="24"/>
        </w:rPr>
        <w:t>условных.</w:t>
      </w:r>
    </w:p>
    <w:p w:rsidR="00F23FB1" w:rsidRPr="002C4A5B" w:rsidRDefault="00F23FB1" w:rsidP="002C4A5B">
      <w:pPr>
        <w:widowControl w:val="0"/>
        <w:suppressAutoHyphens w:val="0"/>
        <w:ind w:firstLine="0"/>
        <w:jc w:val="left"/>
        <w:rPr>
          <w:sz w:val="24"/>
          <w:szCs w:val="24"/>
        </w:rPr>
      </w:pPr>
      <w:r w:rsidRPr="002C4A5B">
        <w:rPr>
          <w:b/>
          <w:sz w:val="24"/>
          <w:szCs w:val="24"/>
        </w:rPr>
        <w:t>Живучий.</w:t>
      </w:r>
      <w:r w:rsidRPr="002C4A5B">
        <w:rPr>
          <w:sz w:val="24"/>
          <w:szCs w:val="24"/>
        </w:rPr>
        <w:t xml:space="preserve"> 1. Жизнеспособный, выносливый. 2. Прочно сохраняющийся, устойчивый.</w:t>
      </w:r>
    </w:p>
    <w:p w:rsidR="00F23FB1" w:rsidRPr="002C4A5B" w:rsidRDefault="00F23FB1" w:rsidP="002C4A5B">
      <w:pPr>
        <w:widowControl w:val="0"/>
        <w:suppressAutoHyphens w:val="0"/>
        <w:ind w:firstLine="0"/>
        <w:jc w:val="left"/>
        <w:rPr>
          <w:sz w:val="24"/>
          <w:szCs w:val="24"/>
        </w:rPr>
      </w:pPr>
      <w:r w:rsidRPr="002C4A5B">
        <w:rPr>
          <w:b/>
          <w:sz w:val="24"/>
          <w:szCs w:val="24"/>
        </w:rPr>
        <w:t>Жизнедеятельный.</w:t>
      </w:r>
      <w:r w:rsidRPr="002C4A5B">
        <w:rPr>
          <w:sz w:val="24"/>
          <w:szCs w:val="24"/>
        </w:rPr>
        <w:t xml:space="preserve"> Живой, деятельный, энергичный.</w:t>
      </w:r>
    </w:p>
    <w:p w:rsidR="00F23FB1" w:rsidRPr="002C4A5B" w:rsidRDefault="00F23FB1" w:rsidP="002C4A5B">
      <w:pPr>
        <w:widowControl w:val="0"/>
        <w:suppressAutoHyphens w:val="0"/>
        <w:ind w:firstLine="0"/>
        <w:jc w:val="left"/>
        <w:rPr>
          <w:sz w:val="24"/>
          <w:szCs w:val="24"/>
        </w:rPr>
      </w:pPr>
      <w:r w:rsidRPr="002C4A5B">
        <w:rPr>
          <w:b/>
          <w:sz w:val="24"/>
          <w:szCs w:val="24"/>
        </w:rPr>
        <w:t>Жизнеобеспечение.</w:t>
      </w:r>
      <w:r w:rsidRPr="002C4A5B">
        <w:rPr>
          <w:sz w:val="24"/>
          <w:szCs w:val="24"/>
        </w:rPr>
        <w:t xml:space="preserve"> Обеспечение сохранения и нормального протекания жизни.</w:t>
      </w:r>
    </w:p>
    <w:p w:rsidR="00EB024C" w:rsidRPr="002C4A5B" w:rsidRDefault="00EB024C" w:rsidP="002C4A5B">
      <w:pPr>
        <w:widowControl w:val="0"/>
        <w:suppressAutoHyphens w:val="0"/>
        <w:ind w:firstLine="0"/>
        <w:jc w:val="left"/>
        <w:rPr>
          <w:sz w:val="24"/>
          <w:szCs w:val="24"/>
        </w:rPr>
      </w:pPr>
    </w:p>
    <w:p w:rsidR="00F23FB1" w:rsidRPr="002C4A5B" w:rsidRDefault="00F23FB1" w:rsidP="0055259F">
      <w:pPr>
        <w:widowControl w:val="0"/>
        <w:suppressAutoHyphens w:val="0"/>
        <w:ind w:firstLine="0"/>
        <w:jc w:val="center"/>
        <w:rPr>
          <w:b/>
          <w:sz w:val="24"/>
          <w:szCs w:val="24"/>
        </w:rPr>
      </w:pPr>
      <w:r w:rsidRPr="002C4A5B">
        <w:rPr>
          <w:b/>
          <w:sz w:val="24"/>
          <w:szCs w:val="24"/>
        </w:rPr>
        <w:t>З</w:t>
      </w:r>
    </w:p>
    <w:p w:rsidR="00F23FB1" w:rsidRPr="002C4A5B" w:rsidRDefault="00F23FB1" w:rsidP="002C4A5B">
      <w:pPr>
        <w:widowControl w:val="0"/>
        <w:suppressAutoHyphens w:val="0"/>
        <w:ind w:firstLine="0"/>
        <w:jc w:val="left"/>
        <w:rPr>
          <w:sz w:val="24"/>
          <w:szCs w:val="24"/>
        </w:rPr>
      </w:pPr>
      <w:r w:rsidRPr="002C4A5B">
        <w:rPr>
          <w:b/>
          <w:sz w:val="24"/>
          <w:szCs w:val="24"/>
        </w:rPr>
        <w:t>Завершить.</w:t>
      </w:r>
      <w:r w:rsidRPr="002C4A5B">
        <w:rPr>
          <w:sz w:val="24"/>
          <w:szCs w:val="24"/>
        </w:rPr>
        <w:t xml:space="preserve"> Закончить, окончить.</w:t>
      </w:r>
    </w:p>
    <w:p w:rsidR="00F23FB1" w:rsidRPr="002C4A5B" w:rsidRDefault="00F23FB1" w:rsidP="002C4A5B">
      <w:pPr>
        <w:widowControl w:val="0"/>
        <w:suppressAutoHyphens w:val="0"/>
        <w:ind w:firstLine="0"/>
        <w:jc w:val="left"/>
        <w:rPr>
          <w:sz w:val="24"/>
          <w:szCs w:val="24"/>
        </w:rPr>
      </w:pPr>
      <w:r w:rsidRPr="002C4A5B">
        <w:rPr>
          <w:b/>
          <w:sz w:val="24"/>
          <w:szCs w:val="24"/>
        </w:rPr>
        <w:t>Завеса.</w:t>
      </w:r>
      <w:r w:rsidRPr="002C4A5B">
        <w:rPr>
          <w:sz w:val="24"/>
          <w:szCs w:val="24"/>
        </w:rPr>
        <w:t xml:space="preserve"> То, что скрывает, закрывает собой.</w:t>
      </w:r>
    </w:p>
    <w:p w:rsidR="00F23FB1" w:rsidRPr="002C4A5B" w:rsidRDefault="00F23FB1" w:rsidP="002C4A5B">
      <w:pPr>
        <w:widowControl w:val="0"/>
        <w:suppressAutoHyphens w:val="0"/>
        <w:ind w:firstLine="0"/>
        <w:jc w:val="left"/>
        <w:rPr>
          <w:sz w:val="24"/>
          <w:szCs w:val="24"/>
        </w:rPr>
      </w:pPr>
      <w:r w:rsidRPr="002C4A5B">
        <w:rPr>
          <w:b/>
          <w:sz w:val="24"/>
          <w:szCs w:val="24"/>
        </w:rPr>
        <w:t>Завладеть.</w:t>
      </w:r>
      <w:r w:rsidRPr="002C4A5B">
        <w:rPr>
          <w:sz w:val="24"/>
          <w:szCs w:val="24"/>
        </w:rPr>
        <w:t xml:space="preserve"> Взять в своё полное владение, захватить.</w:t>
      </w:r>
    </w:p>
    <w:p w:rsidR="00F23FB1" w:rsidRPr="002C4A5B" w:rsidRDefault="00F23FB1" w:rsidP="002C4A5B">
      <w:pPr>
        <w:widowControl w:val="0"/>
        <w:suppressAutoHyphens w:val="0"/>
        <w:ind w:firstLine="0"/>
        <w:jc w:val="left"/>
        <w:rPr>
          <w:sz w:val="24"/>
          <w:szCs w:val="24"/>
        </w:rPr>
      </w:pPr>
      <w:r w:rsidRPr="002C4A5B">
        <w:rPr>
          <w:b/>
          <w:sz w:val="24"/>
          <w:szCs w:val="24"/>
        </w:rPr>
        <w:t>Заглавие.</w:t>
      </w:r>
      <w:r w:rsidRPr="002C4A5B">
        <w:rPr>
          <w:sz w:val="24"/>
          <w:szCs w:val="24"/>
        </w:rPr>
        <w:t xml:space="preserve"> Название какого-н произведения. Заглавная буква – прописная, выступающая          вверх над строкой.</w:t>
      </w:r>
    </w:p>
    <w:p w:rsidR="00F23FB1" w:rsidRPr="002C4A5B" w:rsidRDefault="00F23FB1" w:rsidP="002C4A5B">
      <w:pPr>
        <w:widowControl w:val="0"/>
        <w:suppressAutoHyphens w:val="0"/>
        <w:ind w:firstLine="0"/>
        <w:jc w:val="left"/>
        <w:rPr>
          <w:sz w:val="24"/>
          <w:szCs w:val="24"/>
        </w:rPr>
      </w:pPr>
      <w:r w:rsidRPr="002C4A5B">
        <w:rPr>
          <w:b/>
          <w:sz w:val="24"/>
          <w:szCs w:val="24"/>
        </w:rPr>
        <w:t>Заграждение</w:t>
      </w:r>
      <w:r w:rsidRPr="002C4A5B">
        <w:rPr>
          <w:sz w:val="24"/>
          <w:szCs w:val="24"/>
        </w:rPr>
        <w:t>. Искусственное препятствие для движения кого-чего н.</w:t>
      </w:r>
    </w:p>
    <w:p w:rsidR="00F23FB1" w:rsidRPr="002C4A5B" w:rsidRDefault="00F23FB1" w:rsidP="002C4A5B">
      <w:pPr>
        <w:widowControl w:val="0"/>
        <w:suppressAutoHyphens w:val="0"/>
        <w:ind w:firstLine="0"/>
        <w:jc w:val="left"/>
        <w:rPr>
          <w:sz w:val="24"/>
          <w:szCs w:val="24"/>
        </w:rPr>
      </w:pPr>
      <w:r w:rsidRPr="002C4A5B">
        <w:rPr>
          <w:b/>
          <w:sz w:val="24"/>
          <w:szCs w:val="24"/>
        </w:rPr>
        <w:t>Задача.</w:t>
      </w:r>
      <w:r w:rsidRPr="002C4A5B">
        <w:rPr>
          <w:sz w:val="24"/>
          <w:szCs w:val="24"/>
        </w:rPr>
        <w:t xml:space="preserve"> 1. То, что требует исполнения, разрешения. ( Поставить задачу!, выполнить задачу!).</w:t>
      </w:r>
    </w:p>
    <w:p w:rsidR="00F23FB1" w:rsidRPr="002C4A5B" w:rsidRDefault="00417ABA" w:rsidP="002C4A5B">
      <w:pPr>
        <w:widowControl w:val="0"/>
        <w:suppressAutoHyphens w:val="0"/>
        <w:ind w:firstLine="0"/>
        <w:jc w:val="left"/>
        <w:rPr>
          <w:sz w:val="24"/>
          <w:szCs w:val="24"/>
        </w:rPr>
      </w:pPr>
      <w:r>
        <w:rPr>
          <w:sz w:val="24"/>
          <w:szCs w:val="24"/>
        </w:rPr>
        <w:t xml:space="preserve">              </w:t>
      </w:r>
      <w:r w:rsidR="00F23FB1" w:rsidRPr="002C4A5B">
        <w:rPr>
          <w:sz w:val="24"/>
          <w:szCs w:val="24"/>
        </w:rPr>
        <w:t>2. Сложный вопрос, проблема, требующие исследования и разрешения.</w:t>
      </w:r>
    </w:p>
    <w:p w:rsidR="00F23FB1" w:rsidRPr="002C4A5B" w:rsidRDefault="00F23FB1" w:rsidP="002C4A5B">
      <w:pPr>
        <w:widowControl w:val="0"/>
        <w:suppressAutoHyphens w:val="0"/>
        <w:ind w:firstLine="0"/>
        <w:jc w:val="left"/>
        <w:rPr>
          <w:sz w:val="24"/>
          <w:szCs w:val="24"/>
        </w:rPr>
      </w:pPr>
      <w:r w:rsidRPr="002C4A5B">
        <w:rPr>
          <w:b/>
          <w:sz w:val="24"/>
          <w:szCs w:val="24"/>
        </w:rPr>
        <w:t>Задействовать.</w:t>
      </w:r>
      <w:r w:rsidRPr="002C4A5B">
        <w:rPr>
          <w:sz w:val="24"/>
          <w:szCs w:val="24"/>
        </w:rPr>
        <w:t xml:space="preserve"> Ввести в действие, в эксплуатацию.</w:t>
      </w:r>
    </w:p>
    <w:p w:rsidR="00F23FB1" w:rsidRPr="002C4A5B" w:rsidRDefault="00F23FB1" w:rsidP="002C4A5B">
      <w:pPr>
        <w:widowControl w:val="0"/>
        <w:suppressAutoHyphens w:val="0"/>
        <w:ind w:firstLine="0"/>
        <w:jc w:val="left"/>
        <w:rPr>
          <w:sz w:val="24"/>
          <w:szCs w:val="24"/>
        </w:rPr>
      </w:pPr>
      <w:r w:rsidRPr="002C4A5B">
        <w:rPr>
          <w:b/>
          <w:sz w:val="24"/>
          <w:szCs w:val="24"/>
        </w:rPr>
        <w:t>Заключаться</w:t>
      </w:r>
      <w:r w:rsidRPr="002C4A5B">
        <w:rPr>
          <w:sz w:val="24"/>
          <w:szCs w:val="24"/>
        </w:rPr>
        <w:t>. Состоять в чём- н, иметь своей сутью что- н.</w:t>
      </w:r>
    </w:p>
    <w:p w:rsidR="00F23FB1" w:rsidRPr="002C4A5B" w:rsidRDefault="00F23FB1" w:rsidP="002C4A5B">
      <w:pPr>
        <w:widowControl w:val="0"/>
        <w:suppressAutoHyphens w:val="0"/>
        <w:ind w:firstLine="0"/>
        <w:jc w:val="left"/>
        <w:rPr>
          <w:sz w:val="24"/>
          <w:szCs w:val="24"/>
        </w:rPr>
      </w:pPr>
      <w:r w:rsidRPr="002C4A5B">
        <w:rPr>
          <w:b/>
          <w:sz w:val="24"/>
          <w:szCs w:val="24"/>
        </w:rPr>
        <w:t>Заключение</w:t>
      </w:r>
      <w:r w:rsidRPr="002C4A5B">
        <w:rPr>
          <w:sz w:val="24"/>
          <w:szCs w:val="24"/>
        </w:rPr>
        <w:t>. Утверждение, являющееся выводом из чего-н.</w:t>
      </w:r>
    </w:p>
    <w:p w:rsidR="00F23FB1" w:rsidRPr="002C4A5B" w:rsidRDefault="00F23FB1" w:rsidP="002C4A5B">
      <w:pPr>
        <w:widowControl w:val="0"/>
        <w:suppressAutoHyphens w:val="0"/>
        <w:ind w:firstLine="0"/>
        <w:jc w:val="left"/>
        <w:rPr>
          <w:sz w:val="24"/>
          <w:szCs w:val="24"/>
        </w:rPr>
      </w:pPr>
      <w:r w:rsidRPr="002C4A5B">
        <w:rPr>
          <w:b/>
          <w:sz w:val="24"/>
          <w:szCs w:val="24"/>
        </w:rPr>
        <w:t>Закрепить</w:t>
      </w:r>
      <w:r w:rsidRPr="002C4A5B">
        <w:rPr>
          <w:sz w:val="24"/>
          <w:szCs w:val="24"/>
        </w:rPr>
        <w:t>. Сделать прочным, устойчивым.</w:t>
      </w:r>
    </w:p>
    <w:p w:rsidR="00F23FB1" w:rsidRPr="002C4A5B" w:rsidRDefault="00F23FB1" w:rsidP="002C4A5B">
      <w:pPr>
        <w:widowControl w:val="0"/>
        <w:suppressAutoHyphens w:val="0"/>
        <w:ind w:firstLine="0"/>
        <w:jc w:val="left"/>
        <w:rPr>
          <w:sz w:val="24"/>
          <w:szCs w:val="24"/>
        </w:rPr>
      </w:pPr>
      <w:r w:rsidRPr="002C4A5B">
        <w:rPr>
          <w:b/>
          <w:sz w:val="24"/>
          <w:szCs w:val="24"/>
        </w:rPr>
        <w:t>Заметка.</w:t>
      </w:r>
      <w:r w:rsidRPr="002C4A5B">
        <w:rPr>
          <w:sz w:val="24"/>
          <w:szCs w:val="24"/>
        </w:rPr>
        <w:t xml:space="preserve"> Краткая запись.</w:t>
      </w:r>
    </w:p>
    <w:p w:rsidR="00F23FB1" w:rsidRPr="002C4A5B" w:rsidRDefault="00F23FB1" w:rsidP="002C4A5B">
      <w:pPr>
        <w:widowControl w:val="0"/>
        <w:suppressAutoHyphens w:val="0"/>
        <w:ind w:firstLine="0"/>
        <w:jc w:val="left"/>
        <w:rPr>
          <w:sz w:val="24"/>
          <w:szCs w:val="24"/>
        </w:rPr>
      </w:pPr>
      <w:r w:rsidRPr="002C4A5B">
        <w:rPr>
          <w:b/>
          <w:sz w:val="24"/>
          <w:szCs w:val="24"/>
        </w:rPr>
        <w:t>Заметный.</w:t>
      </w:r>
      <w:r w:rsidRPr="002C4A5B">
        <w:rPr>
          <w:sz w:val="24"/>
          <w:szCs w:val="24"/>
        </w:rPr>
        <w:t xml:space="preserve"> Такой, который можно заметить, увидеть.</w:t>
      </w:r>
    </w:p>
    <w:p w:rsidR="00F23FB1" w:rsidRPr="002C4A5B" w:rsidRDefault="00F23FB1" w:rsidP="002C4A5B">
      <w:pPr>
        <w:widowControl w:val="0"/>
        <w:suppressAutoHyphens w:val="0"/>
        <w:ind w:firstLine="0"/>
        <w:jc w:val="left"/>
        <w:rPr>
          <w:sz w:val="24"/>
          <w:szCs w:val="24"/>
        </w:rPr>
      </w:pPr>
      <w:r w:rsidRPr="002C4A5B">
        <w:rPr>
          <w:b/>
          <w:sz w:val="24"/>
          <w:szCs w:val="24"/>
        </w:rPr>
        <w:t>Замыкать.</w:t>
      </w:r>
      <w:r w:rsidRPr="002C4A5B">
        <w:rPr>
          <w:sz w:val="24"/>
          <w:szCs w:val="24"/>
        </w:rPr>
        <w:t xml:space="preserve"> Находиться в конце чего-н.</w:t>
      </w:r>
    </w:p>
    <w:p w:rsidR="00EB024C" w:rsidRPr="002C4A5B" w:rsidRDefault="00F23FB1" w:rsidP="002C4A5B">
      <w:pPr>
        <w:widowControl w:val="0"/>
        <w:suppressAutoHyphens w:val="0"/>
        <w:ind w:firstLine="0"/>
        <w:jc w:val="left"/>
        <w:rPr>
          <w:sz w:val="24"/>
          <w:szCs w:val="24"/>
        </w:rPr>
      </w:pPr>
      <w:r w:rsidRPr="002C4A5B">
        <w:rPr>
          <w:b/>
          <w:sz w:val="24"/>
          <w:szCs w:val="24"/>
        </w:rPr>
        <w:t>Замысел.</w:t>
      </w:r>
      <w:r w:rsidRPr="002C4A5B">
        <w:rPr>
          <w:sz w:val="24"/>
          <w:szCs w:val="24"/>
        </w:rPr>
        <w:t xml:space="preserve"> 1. Задуманный план действий, деятельности, намерения.</w:t>
      </w:r>
    </w:p>
    <w:p w:rsidR="00F23FB1" w:rsidRPr="002C4A5B" w:rsidRDefault="00417ABA" w:rsidP="002C4A5B">
      <w:pPr>
        <w:widowControl w:val="0"/>
        <w:suppressAutoHyphens w:val="0"/>
        <w:ind w:firstLine="0"/>
        <w:jc w:val="left"/>
        <w:rPr>
          <w:sz w:val="24"/>
          <w:szCs w:val="24"/>
        </w:rPr>
      </w:pPr>
      <w:r>
        <w:rPr>
          <w:sz w:val="24"/>
          <w:szCs w:val="24"/>
        </w:rPr>
        <w:t xml:space="preserve">                  </w:t>
      </w:r>
      <w:r w:rsidR="00F23FB1" w:rsidRPr="002C4A5B">
        <w:rPr>
          <w:sz w:val="24"/>
          <w:szCs w:val="24"/>
        </w:rPr>
        <w:t>2. Заложенный в  произведении смысл, идея.</w:t>
      </w:r>
    </w:p>
    <w:p w:rsidR="00F23FB1" w:rsidRPr="002C4A5B" w:rsidRDefault="00F23FB1" w:rsidP="002C4A5B">
      <w:pPr>
        <w:widowControl w:val="0"/>
        <w:suppressAutoHyphens w:val="0"/>
        <w:ind w:firstLine="0"/>
        <w:jc w:val="left"/>
        <w:rPr>
          <w:sz w:val="24"/>
          <w:szCs w:val="24"/>
        </w:rPr>
      </w:pPr>
      <w:r w:rsidRPr="002C4A5B">
        <w:rPr>
          <w:b/>
          <w:sz w:val="24"/>
          <w:szCs w:val="24"/>
        </w:rPr>
        <w:t>Занятие</w:t>
      </w:r>
      <w:r w:rsidRPr="002C4A5B">
        <w:rPr>
          <w:sz w:val="24"/>
          <w:szCs w:val="24"/>
        </w:rPr>
        <w:t>. То, чем кто-н. занят, дело, труд, работа.</w:t>
      </w:r>
    </w:p>
    <w:p w:rsidR="00F23FB1" w:rsidRPr="002C4A5B" w:rsidRDefault="00F23FB1" w:rsidP="002C4A5B">
      <w:pPr>
        <w:widowControl w:val="0"/>
        <w:suppressAutoHyphens w:val="0"/>
        <w:ind w:firstLine="0"/>
        <w:jc w:val="left"/>
        <w:rPr>
          <w:sz w:val="24"/>
          <w:szCs w:val="24"/>
        </w:rPr>
      </w:pPr>
      <w:r w:rsidRPr="002C4A5B">
        <w:rPr>
          <w:b/>
          <w:sz w:val="24"/>
          <w:szCs w:val="24"/>
        </w:rPr>
        <w:t>Занять</w:t>
      </w:r>
      <w:r w:rsidRPr="002C4A5B">
        <w:rPr>
          <w:sz w:val="24"/>
          <w:szCs w:val="24"/>
        </w:rPr>
        <w:t>.  Поместиться, расположиться где- н.; вступить куда-н., овладев чем-н.</w:t>
      </w:r>
    </w:p>
    <w:p w:rsidR="00F23FB1" w:rsidRPr="002C4A5B" w:rsidRDefault="00F23FB1" w:rsidP="002C4A5B">
      <w:pPr>
        <w:widowControl w:val="0"/>
        <w:suppressAutoHyphens w:val="0"/>
        <w:ind w:firstLine="0"/>
        <w:jc w:val="left"/>
        <w:rPr>
          <w:sz w:val="24"/>
          <w:szCs w:val="24"/>
        </w:rPr>
      </w:pPr>
      <w:r w:rsidRPr="002C4A5B">
        <w:rPr>
          <w:b/>
          <w:sz w:val="24"/>
          <w:szCs w:val="24"/>
        </w:rPr>
        <w:t>Заниматься.</w:t>
      </w:r>
      <w:r w:rsidRPr="002C4A5B">
        <w:rPr>
          <w:sz w:val="24"/>
          <w:szCs w:val="24"/>
        </w:rPr>
        <w:t xml:space="preserve"> Иметь что - н. предметом своих занятий, деятельности.</w:t>
      </w:r>
    </w:p>
    <w:p w:rsidR="00F23FB1" w:rsidRPr="002C4A5B" w:rsidRDefault="00F23FB1" w:rsidP="002C4A5B">
      <w:pPr>
        <w:widowControl w:val="0"/>
        <w:suppressAutoHyphens w:val="0"/>
        <w:ind w:firstLine="0"/>
        <w:jc w:val="left"/>
        <w:rPr>
          <w:sz w:val="24"/>
          <w:szCs w:val="24"/>
        </w:rPr>
      </w:pPr>
      <w:r w:rsidRPr="002C4A5B">
        <w:rPr>
          <w:b/>
          <w:sz w:val="24"/>
          <w:szCs w:val="24"/>
        </w:rPr>
        <w:t>Заслон</w:t>
      </w:r>
      <w:r w:rsidRPr="002C4A5B">
        <w:rPr>
          <w:sz w:val="24"/>
          <w:szCs w:val="24"/>
        </w:rPr>
        <w:t>. То же, что прикрытие.</w:t>
      </w:r>
    </w:p>
    <w:p w:rsidR="00F23FB1" w:rsidRPr="002C4A5B" w:rsidRDefault="00F23FB1" w:rsidP="002C4A5B">
      <w:pPr>
        <w:widowControl w:val="0"/>
        <w:suppressAutoHyphens w:val="0"/>
        <w:ind w:firstLine="0"/>
        <w:jc w:val="left"/>
        <w:rPr>
          <w:sz w:val="24"/>
          <w:szCs w:val="24"/>
        </w:rPr>
      </w:pPr>
      <w:r w:rsidRPr="002C4A5B">
        <w:rPr>
          <w:b/>
          <w:sz w:val="24"/>
          <w:szCs w:val="24"/>
        </w:rPr>
        <w:t>Заурядный</w:t>
      </w:r>
      <w:r w:rsidRPr="002C4A5B">
        <w:rPr>
          <w:sz w:val="24"/>
          <w:szCs w:val="24"/>
        </w:rPr>
        <w:t>. Ничем не выделяющийся, посредственный.</w:t>
      </w:r>
    </w:p>
    <w:p w:rsidR="00F23FB1" w:rsidRPr="002C4A5B" w:rsidRDefault="00F23FB1" w:rsidP="002C4A5B">
      <w:pPr>
        <w:widowControl w:val="0"/>
        <w:suppressAutoHyphens w:val="0"/>
        <w:ind w:firstLine="0"/>
        <w:jc w:val="left"/>
        <w:rPr>
          <w:sz w:val="24"/>
          <w:szCs w:val="24"/>
        </w:rPr>
      </w:pPr>
      <w:r w:rsidRPr="002C4A5B">
        <w:rPr>
          <w:b/>
          <w:sz w:val="24"/>
          <w:szCs w:val="24"/>
        </w:rPr>
        <w:t>Захватить</w:t>
      </w:r>
      <w:r w:rsidRPr="002C4A5B">
        <w:rPr>
          <w:sz w:val="24"/>
          <w:szCs w:val="24"/>
        </w:rPr>
        <w:t>. Силой овладеть кем- чем н.</w:t>
      </w:r>
    </w:p>
    <w:p w:rsidR="00F23FB1" w:rsidRPr="002C4A5B" w:rsidRDefault="00F23FB1" w:rsidP="002C4A5B">
      <w:pPr>
        <w:widowControl w:val="0"/>
        <w:suppressAutoHyphens w:val="0"/>
        <w:ind w:firstLine="0"/>
        <w:jc w:val="left"/>
        <w:rPr>
          <w:sz w:val="24"/>
          <w:szCs w:val="24"/>
        </w:rPr>
      </w:pPr>
      <w:r w:rsidRPr="002C4A5B">
        <w:rPr>
          <w:b/>
          <w:sz w:val="24"/>
          <w:szCs w:val="24"/>
        </w:rPr>
        <w:t>Защемить</w:t>
      </w:r>
      <w:r w:rsidRPr="002C4A5B">
        <w:rPr>
          <w:sz w:val="24"/>
          <w:szCs w:val="24"/>
        </w:rPr>
        <w:t>. Сдавить с двух сторон.</w:t>
      </w:r>
    </w:p>
    <w:p w:rsidR="00F23FB1" w:rsidRPr="002C4A5B" w:rsidRDefault="00F23FB1" w:rsidP="002C4A5B">
      <w:pPr>
        <w:widowControl w:val="0"/>
        <w:suppressAutoHyphens w:val="0"/>
        <w:ind w:firstLine="0"/>
        <w:jc w:val="left"/>
        <w:rPr>
          <w:sz w:val="24"/>
          <w:szCs w:val="24"/>
        </w:rPr>
      </w:pPr>
      <w:r w:rsidRPr="002C4A5B">
        <w:rPr>
          <w:b/>
          <w:sz w:val="24"/>
          <w:szCs w:val="24"/>
        </w:rPr>
        <w:t>Защита</w:t>
      </w:r>
      <w:r w:rsidRPr="002C4A5B">
        <w:rPr>
          <w:sz w:val="24"/>
          <w:szCs w:val="24"/>
        </w:rPr>
        <w:t>. То, что защищает, служит обороной.</w:t>
      </w:r>
    </w:p>
    <w:p w:rsidR="00F23FB1" w:rsidRPr="002C4A5B" w:rsidRDefault="00F23FB1" w:rsidP="002C4A5B">
      <w:pPr>
        <w:widowControl w:val="0"/>
        <w:suppressAutoHyphens w:val="0"/>
        <w:ind w:firstLine="0"/>
        <w:jc w:val="left"/>
        <w:rPr>
          <w:sz w:val="24"/>
          <w:szCs w:val="24"/>
        </w:rPr>
      </w:pPr>
      <w:r w:rsidRPr="002C4A5B">
        <w:rPr>
          <w:b/>
          <w:sz w:val="24"/>
          <w:szCs w:val="24"/>
        </w:rPr>
        <w:t>Звено.</w:t>
      </w:r>
      <w:r w:rsidRPr="002C4A5B">
        <w:rPr>
          <w:sz w:val="24"/>
          <w:szCs w:val="24"/>
        </w:rPr>
        <w:t xml:space="preserve"> Одно из колец </w:t>
      </w:r>
      <w:r w:rsidR="00CE2A6C" w:rsidRPr="002C4A5B">
        <w:rPr>
          <w:sz w:val="24"/>
          <w:szCs w:val="24"/>
        </w:rPr>
        <w:t>составляющих</w:t>
      </w:r>
      <w:r w:rsidRPr="002C4A5B">
        <w:rPr>
          <w:sz w:val="24"/>
          <w:szCs w:val="24"/>
        </w:rPr>
        <w:t xml:space="preserve"> цепь, составная часть чего-н.</w:t>
      </w:r>
    </w:p>
    <w:p w:rsidR="00F23FB1" w:rsidRPr="002C4A5B" w:rsidRDefault="00F23FB1" w:rsidP="002C4A5B">
      <w:pPr>
        <w:widowControl w:val="0"/>
        <w:suppressAutoHyphens w:val="0"/>
        <w:ind w:firstLine="0"/>
        <w:jc w:val="left"/>
        <w:rPr>
          <w:sz w:val="24"/>
          <w:szCs w:val="24"/>
        </w:rPr>
      </w:pPr>
      <w:r w:rsidRPr="002C4A5B">
        <w:rPr>
          <w:b/>
          <w:sz w:val="24"/>
          <w:szCs w:val="24"/>
        </w:rPr>
        <w:t>Здание</w:t>
      </w:r>
      <w:r w:rsidRPr="002C4A5B">
        <w:rPr>
          <w:sz w:val="24"/>
          <w:szCs w:val="24"/>
        </w:rPr>
        <w:t>. Архитектурное сооружение, постройка, дом.</w:t>
      </w:r>
    </w:p>
    <w:p w:rsidR="00F23FB1" w:rsidRPr="002C4A5B" w:rsidRDefault="00F23FB1" w:rsidP="002C4A5B">
      <w:pPr>
        <w:widowControl w:val="0"/>
        <w:suppressAutoHyphens w:val="0"/>
        <w:ind w:firstLine="0"/>
        <w:jc w:val="left"/>
        <w:rPr>
          <w:sz w:val="24"/>
          <w:szCs w:val="24"/>
        </w:rPr>
      </w:pPr>
      <w:r w:rsidRPr="002C4A5B">
        <w:rPr>
          <w:b/>
          <w:sz w:val="24"/>
          <w:szCs w:val="24"/>
        </w:rPr>
        <w:t>Знание</w:t>
      </w:r>
      <w:r w:rsidRPr="002C4A5B">
        <w:rPr>
          <w:sz w:val="24"/>
          <w:szCs w:val="24"/>
        </w:rPr>
        <w:t>. Результаты познания, научные сведения.</w:t>
      </w:r>
    </w:p>
    <w:p w:rsidR="00F23FB1" w:rsidRPr="002C4A5B" w:rsidRDefault="00F23FB1" w:rsidP="002C4A5B">
      <w:pPr>
        <w:widowControl w:val="0"/>
        <w:suppressAutoHyphens w:val="0"/>
        <w:ind w:firstLine="0"/>
        <w:jc w:val="left"/>
        <w:rPr>
          <w:sz w:val="24"/>
          <w:szCs w:val="24"/>
        </w:rPr>
      </w:pPr>
      <w:r w:rsidRPr="002C4A5B">
        <w:rPr>
          <w:b/>
          <w:sz w:val="24"/>
          <w:szCs w:val="24"/>
        </w:rPr>
        <w:t>Знать.</w:t>
      </w:r>
      <w:r w:rsidRPr="002C4A5B">
        <w:rPr>
          <w:sz w:val="24"/>
          <w:szCs w:val="24"/>
        </w:rPr>
        <w:t xml:space="preserve"> Иметь сведения о ком- чём- н.; обладать какими-н. познаниями, иметь о ком- чём –н.                   понятие, представление.</w:t>
      </w:r>
    </w:p>
    <w:p w:rsidR="00F23FB1" w:rsidRPr="002C4A5B" w:rsidRDefault="00F23FB1" w:rsidP="002C4A5B">
      <w:pPr>
        <w:widowControl w:val="0"/>
        <w:suppressAutoHyphens w:val="0"/>
        <w:ind w:firstLine="0"/>
        <w:jc w:val="left"/>
        <w:rPr>
          <w:sz w:val="24"/>
          <w:szCs w:val="24"/>
        </w:rPr>
      </w:pPr>
      <w:r w:rsidRPr="002C4A5B">
        <w:rPr>
          <w:b/>
          <w:sz w:val="24"/>
          <w:szCs w:val="24"/>
        </w:rPr>
        <w:t>Значение.</w:t>
      </w:r>
      <w:r w:rsidRPr="002C4A5B">
        <w:rPr>
          <w:sz w:val="24"/>
          <w:szCs w:val="24"/>
        </w:rPr>
        <w:t xml:space="preserve">  1. Смысл, то, что данное явление, понятие, предмет значит, обозначает.</w:t>
      </w:r>
    </w:p>
    <w:p w:rsidR="00F23FB1" w:rsidRPr="002C4A5B" w:rsidRDefault="00417ABA" w:rsidP="002C4A5B">
      <w:pPr>
        <w:widowControl w:val="0"/>
        <w:suppressAutoHyphens w:val="0"/>
        <w:ind w:firstLine="0"/>
        <w:jc w:val="left"/>
        <w:rPr>
          <w:sz w:val="24"/>
          <w:szCs w:val="24"/>
        </w:rPr>
      </w:pPr>
      <w:r>
        <w:rPr>
          <w:sz w:val="24"/>
          <w:szCs w:val="24"/>
        </w:rPr>
        <w:t xml:space="preserve">                    </w:t>
      </w:r>
      <w:r w:rsidR="00F23FB1" w:rsidRPr="002C4A5B">
        <w:rPr>
          <w:sz w:val="24"/>
          <w:szCs w:val="24"/>
        </w:rPr>
        <w:t>2. Важность, значительность, роль.</w:t>
      </w:r>
    </w:p>
    <w:p w:rsidR="00F23FB1" w:rsidRPr="002C4A5B" w:rsidRDefault="00F23FB1" w:rsidP="002C4A5B">
      <w:pPr>
        <w:widowControl w:val="0"/>
        <w:suppressAutoHyphens w:val="0"/>
        <w:ind w:firstLine="0"/>
        <w:jc w:val="left"/>
        <w:rPr>
          <w:sz w:val="24"/>
          <w:szCs w:val="24"/>
        </w:rPr>
      </w:pPr>
      <w:r w:rsidRPr="002C4A5B">
        <w:rPr>
          <w:b/>
          <w:sz w:val="24"/>
          <w:szCs w:val="24"/>
        </w:rPr>
        <w:t>Значимый</w:t>
      </w:r>
      <w:r w:rsidRPr="002C4A5B">
        <w:rPr>
          <w:sz w:val="24"/>
          <w:szCs w:val="24"/>
        </w:rPr>
        <w:t>. Выражающий что-н. имеющий какое-н. значение.</w:t>
      </w:r>
    </w:p>
    <w:p w:rsidR="00F23FB1" w:rsidRPr="002C4A5B" w:rsidRDefault="00F23FB1" w:rsidP="002C4A5B">
      <w:pPr>
        <w:widowControl w:val="0"/>
        <w:suppressAutoHyphens w:val="0"/>
        <w:ind w:firstLine="0"/>
        <w:jc w:val="left"/>
        <w:rPr>
          <w:sz w:val="24"/>
          <w:szCs w:val="24"/>
        </w:rPr>
      </w:pPr>
      <w:r w:rsidRPr="002C4A5B">
        <w:rPr>
          <w:b/>
          <w:sz w:val="24"/>
          <w:szCs w:val="24"/>
        </w:rPr>
        <w:t>Значит</w:t>
      </w:r>
      <w:r w:rsidRPr="002C4A5B">
        <w:rPr>
          <w:sz w:val="24"/>
          <w:szCs w:val="24"/>
        </w:rPr>
        <w:t>. Следовательно, стало быть, выходит.</w:t>
      </w:r>
    </w:p>
    <w:p w:rsidR="00F23FB1" w:rsidRPr="002C4A5B" w:rsidRDefault="00F23FB1" w:rsidP="002C4A5B">
      <w:pPr>
        <w:widowControl w:val="0"/>
        <w:suppressAutoHyphens w:val="0"/>
        <w:ind w:firstLine="0"/>
        <w:jc w:val="left"/>
        <w:rPr>
          <w:sz w:val="24"/>
          <w:szCs w:val="24"/>
        </w:rPr>
      </w:pPr>
      <w:r w:rsidRPr="002C4A5B">
        <w:rPr>
          <w:b/>
          <w:sz w:val="24"/>
          <w:szCs w:val="24"/>
        </w:rPr>
        <w:t>Значительный</w:t>
      </w:r>
      <w:r w:rsidRPr="002C4A5B">
        <w:rPr>
          <w:sz w:val="24"/>
          <w:szCs w:val="24"/>
        </w:rPr>
        <w:t>. Большой по размерам, силе; имеющий большое значение, важный.</w:t>
      </w:r>
    </w:p>
    <w:p w:rsidR="00F23FB1" w:rsidRPr="002C4A5B" w:rsidRDefault="00F23FB1" w:rsidP="002C4A5B">
      <w:pPr>
        <w:widowControl w:val="0"/>
        <w:suppressAutoHyphens w:val="0"/>
        <w:ind w:firstLine="0"/>
        <w:jc w:val="left"/>
        <w:rPr>
          <w:sz w:val="24"/>
          <w:szCs w:val="24"/>
        </w:rPr>
      </w:pPr>
      <w:r w:rsidRPr="002C4A5B">
        <w:rPr>
          <w:b/>
          <w:sz w:val="24"/>
          <w:szCs w:val="24"/>
        </w:rPr>
        <w:t>Зона.</w:t>
      </w:r>
      <w:r w:rsidRPr="002C4A5B">
        <w:rPr>
          <w:sz w:val="24"/>
          <w:szCs w:val="24"/>
        </w:rPr>
        <w:t xml:space="preserve"> Пояс, полоса, пространство между какие-н. границами, а также вообще                характеризующаяся какими-н. общими признаками территории, область.</w:t>
      </w:r>
    </w:p>
    <w:p w:rsidR="00F23FB1" w:rsidRPr="002C4A5B" w:rsidRDefault="00F23FB1" w:rsidP="002C4A5B">
      <w:pPr>
        <w:widowControl w:val="0"/>
        <w:suppressAutoHyphens w:val="0"/>
        <w:ind w:firstLine="0"/>
        <w:jc w:val="left"/>
        <w:rPr>
          <w:sz w:val="24"/>
          <w:szCs w:val="24"/>
        </w:rPr>
      </w:pPr>
      <w:r w:rsidRPr="002C4A5B">
        <w:rPr>
          <w:b/>
          <w:sz w:val="24"/>
          <w:szCs w:val="24"/>
        </w:rPr>
        <w:t>Зуммер.</w:t>
      </w:r>
      <w:r w:rsidRPr="002C4A5B">
        <w:rPr>
          <w:sz w:val="24"/>
          <w:szCs w:val="24"/>
        </w:rPr>
        <w:t xml:space="preserve"> Электрический прибор для подачи сигнала.</w:t>
      </w:r>
    </w:p>
    <w:p w:rsidR="00EB024C" w:rsidRPr="002C4A5B" w:rsidRDefault="00EB024C" w:rsidP="002C4A5B">
      <w:pPr>
        <w:widowControl w:val="0"/>
        <w:suppressAutoHyphens w:val="0"/>
        <w:ind w:firstLine="0"/>
        <w:jc w:val="left"/>
        <w:rPr>
          <w:sz w:val="24"/>
          <w:szCs w:val="24"/>
        </w:rPr>
      </w:pPr>
    </w:p>
    <w:p w:rsidR="00F23FB1" w:rsidRPr="002C4A5B" w:rsidRDefault="00F23FB1" w:rsidP="0055259F">
      <w:pPr>
        <w:widowControl w:val="0"/>
        <w:suppressAutoHyphens w:val="0"/>
        <w:ind w:firstLine="0"/>
        <w:jc w:val="center"/>
        <w:rPr>
          <w:b/>
          <w:sz w:val="24"/>
          <w:szCs w:val="24"/>
        </w:rPr>
      </w:pPr>
      <w:r w:rsidRPr="002C4A5B">
        <w:rPr>
          <w:b/>
          <w:sz w:val="24"/>
          <w:szCs w:val="24"/>
        </w:rPr>
        <w:t>И</w:t>
      </w:r>
    </w:p>
    <w:p w:rsidR="00F23FB1" w:rsidRPr="002C4A5B" w:rsidRDefault="00F23FB1" w:rsidP="002C4A5B">
      <w:pPr>
        <w:widowControl w:val="0"/>
        <w:suppressAutoHyphens w:val="0"/>
        <w:ind w:firstLine="0"/>
        <w:jc w:val="left"/>
        <w:rPr>
          <w:sz w:val="24"/>
          <w:szCs w:val="24"/>
        </w:rPr>
      </w:pPr>
      <w:r w:rsidRPr="002C4A5B">
        <w:rPr>
          <w:b/>
          <w:sz w:val="24"/>
          <w:szCs w:val="24"/>
        </w:rPr>
        <w:t>Игнорировать.</w:t>
      </w:r>
      <w:r w:rsidRPr="002C4A5B">
        <w:rPr>
          <w:sz w:val="24"/>
          <w:szCs w:val="24"/>
        </w:rPr>
        <w:t xml:space="preserve"> Умышленно не заметить, не принять во внимание.</w:t>
      </w:r>
    </w:p>
    <w:p w:rsidR="00417ABA" w:rsidRDefault="00F23FB1" w:rsidP="002C4A5B">
      <w:pPr>
        <w:widowControl w:val="0"/>
        <w:suppressAutoHyphens w:val="0"/>
        <w:ind w:firstLine="0"/>
        <w:jc w:val="left"/>
        <w:rPr>
          <w:sz w:val="24"/>
          <w:szCs w:val="24"/>
        </w:rPr>
      </w:pPr>
      <w:r w:rsidRPr="002C4A5B">
        <w:rPr>
          <w:b/>
          <w:sz w:val="24"/>
          <w:szCs w:val="24"/>
        </w:rPr>
        <w:t>Идеал.</w:t>
      </w:r>
      <w:r w:rsidRPr="002C4A5B">
        <w:rPr>
          <w:sz w:val="24"/>
          <w:szCs w:val="24"/>
        </w:rPr>
        <w:t xml:space="preserve"> 1. То, что составляет высшую цель деятельности, стремлений. </w:t>
      </w:r>
    </w:p>
    <w:p w:rsidR="00F23FB1" w:rsidRPr="002C4A5B" w:rsidRDefault="00417ABA" w:rsidP="002C4A5B">
      <w:pPr>
        <w:widowControl w:val="0"/>
        <w:suppressAutoHyphens w:val="0"/>
        <w:ind w:firstLine="0"/>
        <w:jc w:val="left"/>
        <w:rPr>
          <w:sz w:val="24"/>
          <w:szCs w:val="24"/>
        </w:rPr>
      </w:pPr>
      <w:r>
        <w:rPr>
          <w:sz w:val="24"/>
          <w:szCs w:val="24"/>
        </w:rPr>
        <w:t xml:space="preserve">             </w:t>
      </w:r>
      <w:r w:rsidR="00F23FB1" w:rsidRPr="002C4A5B">
        <w:rPr>
          <w:sz w:val="24"/>
          <w:szCs w:val="24"/>
        </w:rPr>
        <w:t>2. Наилучший вид,</w:t>
      </w:r>
      <w:r w:rsidR="00CE2A6C">
        <w:rPr>
          <w:sz w:val="24"/>
          <w:szCs w:val="24"/>
        </w:rPr>
        <w:t xml:space="preserve"> </w:t>
      </w:r>
      <w:r w:rsidR="00F23FB1" w:rsidRPr="002C4A5B">
        <w:rPr>
          <w:sz w:val="24"/>
          <w:szCs w:val="24"/>
        </w:rPr>
        <w:t>элитный образец чего-н.</w:t>
      </w:r>
    </w:p>
    <w:p w:rsidR="00F23FB1" w:rsidRPr="002C4A5B" w:rsidRDefault="00F23FB1" w:rsidP="002C4A5B">
      <w:pPr>
        <w:widowControl w:val="0"/>
        <w:suppressAutoHyphens w:val="0"/>
        <w:ind w:firstLine="0"/>
        <w:jc w:val="left"/>
        <w:rPr>
          <w:sz w:val="24"/>
          <w:szCs w:val="24"/>
        </w:rPr>
      </w:pPr>
      <w:r w:rsidRPr="002C4A5B">
        <w:rPr>
          <w:b/>
          <w:sz w:val="24"/>
          <w:szCs w:val="24"/>
        </w:rPr>
        <w:t>Идеалист</w:t>
      </w:r>
      <w:r w:rsidRPr="002C4A5B">
        <w:rPr>
          <w:sz w:val="24"/>
          <w:szCs w:val="24"/>
        </w:rPr>
        <w:t>. Человек, который  идеализирует действительность, мечтатель.</w:t>
      </w:r>
    </w:p>
    <w:p w:rsidR="00F23FB1" w:rsidRPr="002C4A5B" w:rsidRDefault="00F23FB1" w:rsidP="002C4A5B">
      <w:pPr>
        <w:widowControl w:val="0"/>
        <w:suppressAutoHyphens w:val="0"/>
        <w:ind w:firstLine="0"/>
        <w:jc w:val="left"/>
        <w:rPr>
          <w:sz w:val="24"/>
          <w:szCs w:val="24"/>
        </w:rPr>
      </w:pPr>
      <w:r w:rsidRPr="002C4A5B">
        <w:rPr>
          <w:b/>
          <w:sz w:val="24"/>
          <w:szCs w:val="24"/>
        </w:rPr>
        <w:t xml:space="preserve">Идентичный. </w:t>
      </w:r>
      <w:r w:rsidRPr="002C4A5B">
        <w:rPr>
          <w:sz w:val="24"/>
          <w:szCs w:val="24"/>
        </w:rPr>
        <w:t>Тождественный, полностью совпадающий.</w:t>
      </w:r>
    </w:p>
    <w:p w:rsidR="00F23FB1" w:rsidRPr="002C4A5B" w:rsidRDefault="00F23FB1" w:rsidP="002C4A5B">
      <w:pPr>
        <w:widowControl w:val="0"/>
        <w:suppressAutoHyphens w:val="0"/>
        <w:ind w:firstLine="0"/>
        <w:jc w:val="left"/>
        <w:rPr>
          <w:sz w:val="24"/>
          <w:szCs w:val="24"/>
        </w:rPr>
      </w:pPr>
      <w:r w:rsidRPr="002C4A5B">
        <w:rPr>
          <w:b/>
          <w:sz w:val="24"/>
          <w:szCs w:val="24"/>
        </w:rPr>
        <w:t>Идеология</w:t>
      </w:r>
      <w:r w:rsidRPr="002C4A5B">
        <w:rPr>
          <w:sz w:val="24"/>
          <w:szCs w:val="24"/>
        </w:rPr>
        <w:t>. Система взглядов, идей.</w:t>
      </w:r>
    </w:p>
    <w:p w:rsidR="00F23FB1" w:rsidRPr="002C4A5B" w:rsidRDefault="00F23FB1" w:rsidP="002C4A5B">
      <w:pPr>
        <w:widowControl w:val="0"/>
        <w:suppressAutoHyphens w:val="0"/>
        <w:ind w:firstLine="0"/>
        <w:jc w:val="left"/>
        <w:rPr>
          <w:sz w:val="24"/>
          <w:szCs w:val="24"/>
        </w:rPr>
      </w:pPr>
      <w:r w:rsidRPr="002C4A5B">
        <w:rPr>
          <w:b/>
          <w:sz w:val="24"/>
          <w:szCs w:val="24"/>
        </w:rPr>
        <w:t>Идея.</w:t>
      </w:r>
      <w:r w:rsidRPr="002C4A5B">
        <w:rPr>
          <w:sz w:val="24"/>
          <w:szCs w:val="24"/>
        </w:rPr>
        <w:t xml:space="preserve"> Основная, главная мысль, замысел, определяющий содержание чего-н.</w:t>
      </w:r>
    </w:p>
    <w:p w:rsidR="00F23FB1" w:rsidRPr="002C4A5B" w:rsidRDefault="00F23FB1" w:rsidP="002C4A5B">
      <w:pPr>
        <w:widowControl w:val="0"/>
        <w:suppressAutoHyphens w:val="0"/>
        <w:ind w:firstLine="0"/>
        <w:jc w:val="left"/>
        <w:rPr>
          <w:sz w:val="24"/>
          <w:szCs w:val="24"/>
        </w:rPr>
      </w:pPr>
      <w:r w:rsidRPr="002C4A5B">
        <w:rPr>
          <w:b/>
          <w:sz w:val="24"/>
          <w:szCs w:val="24"/>
        </w:rPr>
        <w:t>Идиллия.</w:t>
      </w:r>
      <w:r w:rsidRPr="002C4A5B">
        <w:rPr>
          <w:sz w:val="24"/>
          <w:szCs w:val="24"/>
        </w:rPr>
        <w:t xml:space="preserve"> Мирное, счастливое существование.</w:t>
      </w:r>
    </w:p>
    <w:p w:rsidR="00F23FB1" w:rsidRPr="002C4A5B" w:rsidRDefault="00F23FB1" w:rsidP="002C4A5B">
      <w:pPr>
        <w:widowControl w:val="0"/>
        <w:suppressAutoHyphens w:val="0"/>
        <w:ind w:firstLine="0"/>
        <w:jc w:val="left"/>
        <w:rPr>
          <w:sz w:val="24"/>
          <w:szCs w:val="24"/>
        </w:rPr>
      </w:pPr>
      <w:r w:rsidRPr="002C4A5B">
        <w:rPr>
          <w:b/>
          <w:sz w:val="24"/>
          <w:szCs w:val="24"/>
        </w:rPr>
        <w:t>Идти.</w:t>
      </w:r>
      <w:r w:rsidRPr="002C4A5B">
        <w:rPr>
          <w:sz w:val="24"/>
          <w:szCs w:val="24"/>
        </w:rPr>
        <w:t xml:space="preserve"> Двигаться, перемещаться.</w:t>
      </w:r>
    </w:p>
    <w:p w:rsidR="00F23FB1" w:rsidRPr="002C4A5B" w:rsidRDefault="00F23FB1" w:rsidP="002C4A5B">
      <w:pPr>
        <w:widowControl w:val="0"/>
        <w:suppressAutoHyphens w:val="0"/>
        <w:ind w:firstLine="0"/>
        <w:jc w:val="left"/>
        <w:rPr>
          <w:sz w:val="24"/>
          <w:szCs w:val="24"/>
        </w:rPr>
      </w:pPr>
      <w:r w:rsidRPr="002C4A5B">
        <w:rPr>
          <w:b/>
          <w:sz w:val="24"/>
          <w:szCs w:val="24"/>
        </w:rPr>
        <w:t>Избегать</w:t>
      </w:r>
      <w:r w:rsidRPr="002C4A5B">
        <w:rPr>
          <w:sz w:val="24"/>
          <w:szCs w:val="24"/>
        </w:rPr>
        <w:t>. Сторониться, уклоняться от чего-н.</w:t>
      </w:r>
    </w:p>
    <w:p w:rsidR="00F23FB1" w:rsidRPr="002C4A5B" w:rsidRDefault="00F23FB1" w:rsidP="002C4A5B">
      <w:pPr>
        <w:widowControl w:val="0"/>
        <w:suppressAutoHyphens w:val="0"/>
        <w:ind w:firstLine="0"/>
        <w:jc w:val="left"/>
        <w:rPr>
          <w:sz w:val="24"/>
          <w:szCs w:val="24"/>
        </w:rPr>
      </w:pPr>
      <w:r w:rsidRPr="002C4A5B">
        <w:rPr>
          <w:b/>
          <w:sz w:val="24"/>
          <w:szCs w:val="24"/>
        </w:rPr>
        <w:t>Избирательный.</w:t>
      </w:r>
      <w:r w:rsidRPr="002C4A5B">
        <w:rPr>
          <w:sz w:val="24"/>
          <w:szCs w:val="24"/>
        </w:rPr>
        <w:t xml:space="preserve"> Основанный на свойстве производить отбор.</w:t>
      </w:r>
    </w:p>
    <w:p w:rsidR="00F23FB1" w:rsidRPr="002C4A5B" w:rsidRDefault="00F23FB1" w:rsidP="002C4A5B">
      <w:pPr>
        <w:widowControl w:val="0"/>
        <w:suppressAutoHyphens w:val="0"/>
        <w:ind w:firstLine="0"/>
        <w:jc w:val="left"/>
        <w:rPr>
          <w:sz w:val="24"/>
          <w:szCs w:val="24"/>
        </w:rPr>
      </w:pPr>
      <w:r w:rsidRPr="002C4A5B">
        <w:rPr>
          <w:b/>
          <w:sz w:val="24"/>
          <w:szCs w:val="24"/>
        </w:rPr>
        <w:t>Избыточный.</w:t>
      </w:r>
      <w:r w:rsidRPr="002C4A5B">
        <w:rPr>
          <w:sz w:val="24"/>
          <w:szCs w:val="24"/>
        </w:rPr>
        <w:t xml:space="preserve"> Излишний, выходящий за пределы необходимого.</w:t>
      </w:r>
    </w:p>
    <w:p w:rsidR="00F23FB1" w:rsidRPr="002C4A5B" w:rsidRDefault="00F23FB1" w:rsidP="002C4A5B">
      <w:pPr>
        <w:widowControl w:val="0"/>
        <w:suppressAutoHyphens w:val="0"/>
        <w:ind w:firstLine="0"/>
        <w:jc w:val="left"/>
        <w:rPr>
          <w:sz w:val="24"/>
          <w:szCs w:val="24"/>
        </w:rPr>
      </w:pPr>
      <w:r w:rsidRPr="002C4A5B">
        <w:rPr>
          <w:b/>
          <w:sz w:val="24"/>
          <w:szCs w:val="24"/>
        </w:rPr>
        <w:t>Извлечь.</w:t>
      </w:r>
      <w:r w:rsidRPr="002C4A5B">
        <w:rPr>
          <w:sz w:val="24"/>
          <w:szCs w:val="24"/>
        </w:rPr>
        <w:t xml:space="preserve"> Вынуть, достать, добыть.</w:t>
      </w:r>
    </w:p>
    <w:p w:rsidR="00F23FB1" w:rsidRPr="002C4A5B" w:rsidRDefault="00F23FB1" w:rsidP="002C4A5B">
      <w:pPr>
        <w:widowControl w:val="0"/>
        <w:suppressAutoHyphens w:val="0"/>
        <w:ind w:firstLine="0"/>
        <w:jc w:val="left"/>
        <w:rPr>
          <w:sz w:val="24"/>
          <w:szCs w:val="24"/>
        </w:rPr>
      </w:pPr>
      <w:r w:rsidRPr="002C4A5B">
        <w:rPr>
          <w:b/>
          <w:sz w:val="24"/>
          <w:szCs w:val="24"/>
        </w:rPr>
        <w:t>Извне</w:t>
      </w:r>
      <w:r w:rsidRPr="002C4A5B">
        <w:rPr>
          <w:sz w:val="24"/>
          <w:szCs w:val="24"/>
        </w:rPr>
        <w:t>. Снаружи, со стороны.</w:t>
      </w:r>
    </w:p>
    <w:p w:rsidR="00F23FB1" w:rsidRPr="002C4A5B" w:rsidRDefault="00F23FB1" w:rsidP="002C4A5B">
      <w:pPr>
        <w:widowControl w:val="0"/>
        <w:suppressAutoHyphens w:val="0"/>
        <w:ind w:firstLine="0"/>
        <w:jc w:val="left"/>
        <w:rPr>
          <w:sz w:val="24"/>
          <w:szCs w:val="24"/>
        </w:rPr>
      </w:pPr>
      <w:r w:rsidRPr="002C4A5B">
        <w:rPr>
          <w:b/>
          <w:sz w:val="24"/>
          <w:szCs w:val="24"/>
        </w:rPr>
        <w:t>Извратить.</w:t>
      </w:r>
      <w:r w:rsidRPr="002C4A5B">
        <w:rPr>
          <w:sz w:val="24"/>
          <w:szCs w:val="24"/>
        </w:rPr>
        <w:t xml:space="preserve"> Ложно истолковать, исказить.</w:t>
      </w:r>
    </w:p>
    <w:p w:rsidR="00F23FB1" w:rsidRPr="002C4A5B" w:rsidRDefault="00F23FB1" w:rsidP="002C4A5B">
      <w:pPr>
        <w:widowControl w:val="0"/>
        <w:suppressAutoHyphens w:val="0"/>
        <w:ind w:firstLine="0"/>
        <w:jc w:val="left"/>
        <w:rPr>
          <w:sz w:val="24"/>
          <w:szCs w:val="24"/>
        </w:rPr>
      </w:pPr>
      <w:r w:rsidRPr="002C4A5B">
        <w:rPr>
          <w:b/>
          <w:sz w:val="24"/>
          <w:szCs w:val="24"/>
        </w:rPr>
        <w:t>Издание.</w:t>
      </w:r>
      <w:r w:rsidRPr="002C4A5B">
        <w:rPr>
          <w:sz w:val="24"/>
          <w:szCs w:val="24"/>
        </w:rPr>
        <w:t xml:space="preserve"> Изданное произведение печати.</w:t>
      </w:r>
    </w:p>
    <w:p w:rsidR="00F23FB1" w:rsidRPr="002C4A5B" w:rsidRDefault="00F23FB1" w:rsidP="002C4A5B">
      <w:pPr>
        <w:widowControl w:val="0"/>
        <w:suppressAutoHyphens w:val="0"/>
        <w:ind w:firstLine="0"/>
        <w:jc w:val="left"/>
        <w:rPr>
          <w:sz w:val="24"/>
          <w:szCs w:val="24"/>
        </w:rPr>
      </w:pPr>
      <w:r w:rsidRPr="002C4A5B">
        <w:rPr>
          <w:b/>
          <w:sz w:val="24"/>
          <w:szCs w:val="24"/>
        </w:rPr>
        <w:t>Издать.</w:t>
      </w:r>
      <w:r w:rsidRPr="002C4A5B">
        <w:rPr>
          <w:sz w:val="24"/>
          <w:szCs w:val="24"/>
        </w:rPr>
        <w:t xml:space="preserve"> Напечатав, выпустить в свет.</w:t>
      </w:r>
    </w:p>
    <w:p w:rsidR="00F23FB1" w:rsidRPr="002C4A5B" w:rsidRDefault="00F23FB1" w:rsidP="002C4A5B">
      <w:pPr>
        <w:widowControl w:val="0"/>
        <w:suppressAutoHyphens w:val="0"/>
        <w:ind w:firstLine="0"/>
        <w:jc w:val="left"/>
        <w:rPr>
          <w:sz w:val="24"/>
          <w:szCs w:val="24"/>
        </w:rPr>
      </w:pPr>
      <w:r w:rsidRPr="002C4A5B">
        <w:rPr>
          <w:b/>
          <w:sz w:val="24"/>
          <w:szCs w:val="24"/>
        </w:rPr>
        <w:t>Изложить</w:t>
      </w:r>
      <w:r w:rsidRPr="002C4A5B">
        <w:rPr>
          <w:sz w:val="24"/>
          <w:szCs w:val="24"/>
        </w:rPr>
        <w:t>. Описать, передать устно или письменно.</w:t>
      </w:r>
    </w:p>
    <w:p w:rsidR="00F23FB1" w:rsidRPr="002C4A5B" w:rsidRDefault="00F23FB1" w:rsidP="002C4A5B">
      <w:pPr>
        <w:widowControl w:val="0"/>
        <w:suppressAutoHyphens w:val="0"/>
        <w:ind w:firstLine="0"/>
        <w:jc w:val="left"/>
        <w:rPr>
          <w:sz w:val="24"/>
          <w:szCs w:val="24"/>
        </w:rPr>
      </w:pPr>
      <w:r w:rsidRPr="002C4A5B">
        <w:rPr>
          <w:b/>
          <w:sz w:val="24"/>
          <w:szCs w:val="24"/>
        </w:rPr>
        <w:t>Излучина.</w:t>
      </w:r>
      <w:r w:rsidRPr="002C4A5B">
        <w:rPr>
          <w:sz w:val="24"/>
          <w:szCs w:val="24"/>
        </w:rPr>
        <w:t xml:space="preserve"> Крутой поворот, изгиб реки.</w:t>
      </w:r>
    </w:p>
    <w:p w:rsidR="00F23FB1" w:rsidRPr="002C4A5B" w:rsidRDefault="00F23FB1" w:rsidP="002C4A5B">
      <w:pPr>
        <w:widowControl w:val="0"/>
        <w:suppressAutoHyphens w:val="0"/>
        <w:ind w:firstLine="0"/>
        <w:jc w:val="left"/>
        <w:rPr>
          <w:sz w:val="24"/>
          <w:szCs w:val="24"/>
        </w:rPr>
      </w:pPr>
      <w:r w:rsidRPr="002C4A5B">
        <w:rPr>
          <w:b/>
          <w:sz w:val="24"/>
          <w:szCs w:val="24"/>
        </w:rPr>
        <w:t>Изменение.</w:t>
      </w:r>
      <w:r w:rsidRPr="002C4A5B">
        <w:rPr>
          <w:sz w:val="24"/>
          <w:szCs w:val="24"/>
        </w:rPr>
        <w:t xml:space="preserve"> Поправка, перемена.</w:t>
      </w:r>
    </w:p>
    <w:p w:rsidR="00F23FB1" w:rsidRPr="002C4A5B" w:rsidRDefault="00F23FB1" w:rsidP="002C4A5B">
      <w:pPr>
        <w:widowControl w:val="0"/>
        <w:suppressAutoHyphens w:val="0"/>
        <w:ind w:firstLine="0"/>
        <w:jc w:val="left"/>
        <w:rPr>
          <w:sz w:val="24"/>
          <w:szCs w:val="24"/>
        </w:rPr>
      </w:pPr>
      <w:r w:rsidRPr="002C4A5B">
        <w:rPr>
          <w:b/>
          <w:sz w:val="24"/>
          <w:szCs w:val="24"/>
        </w:rPr>
        <w:t>Измениться.</w:t>
      </w:r>
      <w:r w:rsidRPr="002C4A5B">
        <w:rPr>
          <w:sz w:val="24"/>
          <w:szCs w:val="24"/>
        </w:rPr>
        <w:t xml:space="preserve"> Стать другим.</w:t>
      </w:r>
    </w:p>
    <w:p w:rsidR="00F23FB1" w:rsidRPr="002C4A5B" w:rsidRDefault="00F23FB1" w:rsidP="002C4A5B">
      <w:pPr>
        <w:widowControl w:val="0"/>
        <w:suppressAutoHyphens w:val="0"/>
        <w:ind w:firstLine="0"/>
        <w:jc w:val="left"/>
        <w:rPr>
          <w:sz w:val="24"/>
          <w:szCs w:val="24"/>
        </w:rPr>
      </w:pPr>
      <w:r w:rsidRPr="002C4A5B">
        <w:rPr>
          <w:b/>
          <w:sz w:val="24"/>
          <w:szCs w:val="24"/>
        </w:rPr>
        <w:t>Измерить.</w:t>
      </w:r>
      <w:r w:rsidRPr="002C4A5B">
        <w:rPr>
          <w:sz w:val="24"/>
          <w:szCs w:val="24"/>
        </w:rPr>
        <w:t xml:space="preserve"> Определить какой-н. мерой величину чего-н.</w:t>
      </w:r>
    </w:p>
    <w:p w:rsidR="00F23FB1" w:rsidRPr="002C4A5B" w:rsidRDefault="00F23FB1" w:rsidP="002C4A5B">
      <w:pPr>
        <w:widowControl w:val="0"/>
        <w:suppressAutoHyphens w:val="0"/>
        <w:ind w:firstLine="0"/>
        <w:jc w:val="left"/>
        <w:rPr>
          <w:sz w:val="24"/>
          <w:szCs w:val="24"/>
        </w:rPr>
      </w:pPr>
      <w:r w:rsidRPr="002C4A5B">
        <w:rPr>
          <w:b/>
          <w:sz w:val="24"/>
          <w:szCs w:val="24"/>
        </w:rPr>
        <w:t>Измотать.</w:t>
      </w:r>
      <w:r w:rsidRPr="002C4A5B">
        <w:rPr>
          <w:sz w:val="24"/>
          <w:szCs w:val="24"/>
        </w:rPr>
        <w:t xml:space="preserve"> Крайне утомить, изморить.</w:t>
      </w:r>
    </w:p>
    <w:p w:rsidR="00F23FB1" w:rsidRPr="002C4A5B" w:rsidRDefault="00F23FB1" w:rsidP="002C4A5B">
      <w:pPr>
        <w:widowControl w:val="0"/>
        <w:suppressAutoHyphens w:val="0"/>
        <w:ind w:firstLine="0"/>
        <w:jc w:val="left"/>
        <w:rPr>
          <w:sz w:val="24"/>
          <w:szCs w:val="24"/>
        </w:rPr>
      </w:pPr>
      <w:r w:rsidRPr="002C4A5B">
        <w:rPr>
          <w:b/>
          <w:sz w:val="24"/>
          <w:szCs w:val="24"/>
        </w:rPr>
        <w:t>Измышление</w:t>
      </w:r>
      <w:r w:rsidRPr="002C4A5B">
        <w:rPr>
          <w:sz w:val="24"/>
          <w:szCs w:val="24"/>
        </w:rPr>
        <w:t>. Вымысел, выдумка.</w:t>
      </w:r>
    </w:p>
    <w:p w:rsidR="00F23FB1" w:rsidRPr="002C4A5B" w:rsidRDefault="00F23FB1" w:rsidP="002C4A5B">
      <w:pPr>
        <w:widowControl w:val="0"/>
        <w:suppressAutoHyphens w:val="0"/>
        <w:ind w:firstLine="0"/>
        <w:jc w:val="left"/>
        <w:rPr>
          <w:sz w:val="24"/>
          <w:szCs w:val="24"/>
        </w:rPr>
      </w:pPr>
      <w:r w:rsidRPr="002C4A5B">
        <w:rPr>
          <w:b/>
          <w:sz w:val="24"/>
          <w:szCs w:val="24"/>
        </w:rPr>
        <w:t>Изолировать</w:t>
      </w:r>
      <w:r w:rsidRPr="002C4A5B">
        <w:rPr>
          <w:sz w:val="24"/>
          <w:szCs w:val="24"/>
        </w:rPr>
        <w:t>. Лишить свободы, соприкосновения, отделить.</w:t>
      </w:r>
    </w:p>
    <w:p w:rsidR="00F23FB1" w:rsidRPr="002C4A5B" w:rsidRDefault="00F23FB1" w:rsidP="002C4A5B">
      <w:pPr>
        <w:widowControl w:val="0"/>
        <w:suppressAutoHyphens w:val="0"/>
        <w:ind w:firstLine="0"/>
        <w:jc w:val="left"/>
        <w:rPr>
          <w:sz w:val="24"/>
          <w:szCs w:val="24"/>
        </w:rPr>
      </w:pPr>
      <w:r w:rsidRPr="002C4A5B">
        <w:rPr>
          <w:b/>
          <w:sz w:val="24"/>
          <w:szCs w:val="24"/>
        </w:rPr>
        <w:t>Изречение.</w:t>
      </w:r>
      <w:r w:rsidRPr="002C4A5B">
        <w:rPr>
          <w:sz w:val="24"/>
          <w:szCs w:val="24"/>
        </w:rPr>
        <w:t xml:space="preserve"> Кратко изложенная мысль, афоризм.</w:t>
      </w:r>
    </w:p>
    <w:p w:rsidR="00F23FB1" w:rsidRPr="002C4A5B" w:rsidRDefault="00F23FB1" w:rsidP="002C4A5B">
      <w:pPr>
        <w:widowControl w:val="0"/>
        <w:suppressAutoHyphens w:val="0"/>
        <w:ind w:firstLine="0"/>
        <w:jc w:val="left"/>
        <w:rPr>
          <w:sz w:val="24"/>
          <w:szCs w:val="24"/>
        </w:rPr>
      </w:pPr>
      <w:r w:rsidRPr="002C4A5B">
        <w:rPr>
          <w:b/>
          <w:sz w:val="24"/>
          <w:szCs w:val="24"/>
        </w:rPr>
        <w:t>Изыскание</w:t>
      </w:r>
      <w:r w:rsidRPr="002C4A5B">
        <w:rPr>
          <w:sz w:val="24"/>
          <w:szCs w:val="24"/>
        </w:rPr>
        <w:t>. Предварительное исследование, разыскание для создания каких-н. разработок.</w:t>
      </w:r>
    </w:p>
    <w:p w:rsidR="00F23FB1" w:rsidRPr="002C4A5B" w:rsidRDefault="00F23FB1" w:rsidP="002C4A5B">
      <w:pPr>
        <w:widowControl w:val="0"/>
        <w:suppressAutoHyphens w:val="0"/>
        <w:ind w:firstLine="0"/>
        <w:jc w:val="left"/>
        <w:rPr>
          <w:sz w:val="24"/>
          <w:szCs w:val="24"/>
        </w:rPr>
      </w:pPr>
      <w:r w:rsidRPr="002C4A5B">
        <w:rPr>
          <w:b/>
          <w:sz w:val="24"/>
          <w:szCs w:val="24"/>
        </w:rPr>
        <w:t>Иллюзия.</w:t>
      </w:r>
      <w:r w:rsidRPr="002C4A5B">
        <w:rPr>
          <w:sz w:val="24"/>
          <w:szCs w:val="24"/>
        </w:rPr>
        <w:t xml:space="preserve"> Обман чувств, ошибочное восприятие предметов, явлений.</w:t>
      </w:r>
    </w:p>
    <w:p w:rsidR="00F23FB1" w:rsidRPr="002C4A5B" w:rsidRDefault="00F23FB1" w:rsidP="002C4A5B">
      <w:pPr>
        <w:widowControl w:val="0"/>
        <w:suppressAutoHyphens w:val="0"/>
        <w:ind w:firstLine="0"/>
        <w:jc w:val="left"/>
        <w:rPr>
          <w:sz w:val="24"/>
          <w:szCs w:val="24"/>
        </w:rPr>
      </w:pPr>
      <w:r w:rsidRPr="002C4A5B">
        <w:rPr>
          <w:b/>
          <w:sz w:val="24"/>
          <w:szCs w:val="24"/>
        </w:rPr>
        <w:t>Имитировать.</w:t>
      </w:r>
      <w:r w:rsidRPr="002C4A5B">
        <w:rPr>
          <w:sz w:val="24"/>
          <w:szCs w:val="24"/>
        </w:rPr>
        <w:t xml:space="preserve"> Воспроизводить с возможной точностью, подражать кому - чему- н.</w:t>
      </w:r>
    </w:p>
    <w:p w:rsidR="00F23FB1" w:rsidRPr="002C4A5B" w:rsidRDefault="00F23FB1" w:rsidP="002C4A5B">
      <w:pPr>
        <w:widowControl w:val="0"/>
        <w:suppressAutoHyphens w:val="0"/>
        <w:ind w:firstLine="0"/>
        <w:jc w:val="left"/>
        <w:rPr>
          <w:sz w:val="24"/>
          <w:szCs w:val="24"/>
        </w:rPr>
      </w:pPr>
      <w:r w:rsidRPr="002C4A5B">
        <w:rPr>
          <w:b/>
          <w:sz w:val="24"/>
          <w:szCs w:val="24"/>
        </w:rPr>
        <w:t>Инвентарь</w:t>
      </w:r>
      <w:r w:rsidRPr="002C4A5B">
        <w:rPr>
          <w:sz w:val="24"/>
          <w:szCs w:val="24"/>
        </w:rPr>
        <w:t>. Вещи, предметы, входящие в состав имущества предприятия и др.</w:t>
      </w:r>
    </w:p>
    <w:p w:rsidR="00F23FB1" w:rsidRPr="002C4A5B" w:rsidRDefault="00F23FB1" w:rsidP="002C4A5B">
      <w:pPr>
        <w:widowControl w:val="0"/>
        <w:suppressAutoHyphens w:val="0"/>
        <w:ind w:firstLine="0"/>
        <w:jc w:val="left"/>
        <w:rPr>
          <w:sz w:val="24"/>
          <w:szCs w:val="24"/>
        </w:rPr>
      </w:pPr>
      <w:r w:rsidRPr="002C4A5B">
        <w:rPr>
          <w:b/>
          <w:sz w:val="24"/>
          <w:szCs w:val="24"/>
        </w:rPr>
        <w:t>Индукция</w:t>
      </w:r>
      <w:r w:rsidRPr="002C4A5B">
        <w:rPr>
          <w:sz w:val="24"/>
          <w:szCs w:val="24"/>
        </w:rPr>
        <w:t>. Способ рассуждения от частных фактов, положений к общим выводам.</w:t>
      </w:r>
    </w:p>
    <w:p w:rsidR="00F23FB1" w:rsidRPr="002C4A5B" w:rsidRDefault="00F23FB1" w:rsidP="002C4A5B">
      <w:pPr>
        <w:widowControl w:val="0"/>
        <w:suppressAutoHyphens w:val="0"/>
        <w:ind w:firstLine="0"/>
        <w:jc w:val="left"/>
        <w:rPr>
          <w:sz w:val="24"/>
          <w:szCs w:val="24"/>
        </w:rPr>
      </w:pPr>
      <w:r w:rsidRPr="002C4A5B">
        <w:rPr>
          <w:b/>
          <w:sz w:val="24"/>
          <w:szCs w:val="24"/>
        </w:rPr>
        <w:t>Инженерный.</w:t>
      </w:r>
      <w:r w:rsidRPr="002C4A5B">
        <w:rPr>
          <w:sz w:val="24"/>
          <w:szCs w:val="24"/>
        </w:rPr>
        <w:t xml:space="preserve"> Связанный с технической деятельност</w:t>
      </w:r>
      <w:r w:rsidR="00CE2A6C">
        <w:rPr>
          <w:sz w:val="24"/>
          <w:szCs w:val="24"/>
        </w:rPr>
        <w:t>ь</w:t>
      </w:r>
      <w:r w:rsidRPr="002C4A5B">
        <w:rPr>
          <w:sz w:val="24"/>
          <w:szCs w:val="24"/>
        </w:rPr>
        <w:t>ю.</w:t>
      </w:r>
    </w:p>
    <w:p w:rsidR="00F23FB1" w:rsidRPr="002C4A5B" w:rsidRDefault="00F23FB1" w:rsidP="002C4A5B">
      <w:pPr>
        <w:widowControl w:val="0"/>
        <w:suppressAutoHyphens w:val="0"/>
        <w:ind w:firstLine="0"/>
        <w:jc w:val="left"/>
        <w:rPr>
          <w:sz w:val="24"/>
          <w:szCs w:val="24"/>
        </w:rPr>
      </w:pPr>
      <w:r w:rsidRPr="002C4A5B">
        <w:rPr>
          <w:b/>
          <w:sz w:val="24"/>
          <w:szCs w:val="24"/>
        </w:rPr>
        <w:t>Инициатива.</w:t>
      </w:r>
      <w:r w:rsidRPr="002C4A5B">
        <w:rPr>
          <w:sz w:val="24"/>
          <w:szCs w:val="24"/>
        </w:rPr>
        <w:t xml:space="preserve"> 1. Почин, внутреннее побуждение к новым формам деятельности,</w:t>
      </w:r>
    </w:p>
    <w:p w:rsidR="00EB024C" w:rsidRPr="002C4A5B" w:rsidRDefault="00F23FB1" w:rsidP="002C4A5B">
      <w:pPr>
        <w:widowControl w:val="0"/>
        <w:suppressAutoHyphens w:val="0"/>
        <w:ind w:firstLine="0"/>
        <w:jc w:val="left"/>
        <w:rPr>
          <w:sz w:val="24"/>
          <w:szCs w:val="24"/>
        </w:rPr>
      </w:pPr>
      <w:r w:rsidRPr="002C4A5B">
        <w:rPr>
          <w:sz w:val="24"/>
          <w:szCs w:val="24"/>
        </w:rPr>
        <w:t>предприимчивости.</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Руководящая роль в каких-н. действиях.</w:t>
      </w:r>
    </w:p>
    <w:p w:rsidR="00F23FB1" w:rsidRPr="002C4A5B" w:rsidRDefault="00F23FB1" w:rsidP="002C4A5B">
      <w:pPr>
        <w:widowControl w:val="0"/>
        <w:suppressAutoHyphens w:val="0"/>
        <w:ind w:firstLine="0"/>
        <w:jc w:val="left"/>
        <w:rPr>
          <w:sz w:val="24"/>
          <w:szCs w:val="24"/>
        </w:rPr>
      </w:pPr>
      <w:r w:rsidRPr="002C4A5B">
        <w:rPr>
          <w:b/>
          <w:sz w:val="24"/>
          <w:szCs w:val="24"/>
        </w:rPr>
        <w:t>Инстанция.</w:t>
      </w:r>
      <w:r w:rsidRPr="002C4A5B">
        <w:rPr>
          <w:sz w:val="24"/>
          <w:szCs w:val="24"/>
        </w:rPr>
        <w:t xml:space="preserve"> Одна из ступеней в системе подчинённых друг другу органов, учреждений.</w:t>
      </w:r>
    </w:p>
    <w:p w:rsidR="00F23FB1" w:rsidRPr="002C4A5B" w:rsidRDefault="00F23FB1" w:rsidP="002C4A5B">
      <w:pPr>
        <w:widowControl w:val="0"/>
        <w:suppressAutoHyphens w:val="0"/>
        <w:ind w:firstLine="0"/>
        <w:jc w:val="left"/>
        <w:rPr>
          <w:sz w:val="24"/>
          <w:szCs w:val="24"/>
        </w:rPr>
      </w:pPr>
      <w:r w:rsidRPr="002C4A5B">
        <w:rPr>
          <w:b/>
          <w:sz w:val="24"/>
          <w:szCs w:val="24"/>
        </w:rPr>
        <w:t>Инструкция.</w:t>
      </w:r>
      <w:r w:rsidRPr="002C4A5B">
        <w:rPr>
          <w:sz w:val="24"/>
          <w:szCs w:val="24"/>
        </w:rPr>
        <w:t xml:space="preserve"> Свод правил, устанавливающих порядок и способ осуществл., выполн. чего-н.</w:t>
      </w:r>
    </w:p>
    <w:p w:rsidR="00F23FB1" w:rsidRPr="002C4A5B" w:rsidRDefault="00F23FB1" w:rsidP="002C4A5B">
      <w:pPr>
        <w:widowControl w:val="0"/>
        <w:suppressAutoHyphens w:val="0"/>
        <w:ind w:firstLine="0"/>
        <w:jc w:val="left"/>
        <w:rPr>
          <w:sz w:val="24"/>
          <w:szCs w:val="24"/>
        </w:rPr>
      </w:pPr>
      <w:r w:rsidRPr="002C4A5B">
        <w:rPr>
          <w:b/>
          <w:sz w:val="24"/>
          <w:szCs w:val="24"/>
        </w:rPr>
        <w:t>Интегрировать.</w:t>
      </w:r>
      <w:r w:rsidRPr="002C4A5B">
        <w:rPr>
          <w:sz w:val="24"/>
          <w:szCs w:val="24"/>
        </w:rPr>
        <w:t xml:space="preserve"> Объединить в одно целое.</w:t>
      </w:r>
    </w:p>
    <w:p w:rsidR="00F23FB1" w:rsidRPr="002C4A5B" w:rsidRDefault="00F23FB1" w:rsidP="002C4A5B">
      <w:pPr>
        <w:widowControl w:val="0"/>
        <w:suppressAutoHyphens w:val="0"/>
        <w:ind w:firstLine="0"/>
        <w:jc w:val="left"/>
        <w:rPr>
          <w:sz w:val="24"/>
          <w:szCs w:val="24"/>
        </w:rPr>
      </w:pPr>
      <w:r w:rsidRPr="002C4A5B">
        <w:rPr>
          <w:b/>
          <w:sz w:val="24"/>
          <w:szCs w:val="24"/>
        </w:rPr>
        <w:t>Интенсивный.</w:t>
      </w:r>
      <w:r w:rsidRPr="002C4A5B">
        <w:rPr>
          <w:sz w:val="24"/>
          <w:szCs w:val="24"/>
        </w:rPr>
        <w:t xml:space="preserve"> Напряжённый, усиленный.</w:t>
      </w:r>
    </w:p>
    <w:p w:rsidR="00F23FB1" w:rsidRPr="002C4A5B" w:rsidRDefault="00F23FB1" w:rsidP="002C4A5B">
      <w:pPr>
        <w:widowControl w:val="0"/>
        <w:suppressAutoHyphens w:val="0"/>
        <w:ind w:firstLine="0"/>
        <w:jc w:val="left"/>
        <w:rPr>
          <w:sz w:val="24"/>
          <w:szCs w:val="24"/>
        </w:rPr>
      </w:pPr>
      <w:r w:rsidRPr="002C4A5B">
        <w:rPr>
          <w:b/>
          <w:sz w:val="24"/>
          <w:szCs w:val="24"/>
        </w:rPr>
        <w:t>Интервал.</w:t>
      </w:r>
      <w:r w:rsidRPr="002C4A5B">
        <w:rPr>
          <w:sz w:val="24"/>
          <w:szCs w:val="24"/>
        </w:rPr>
        <w:t xml:space="preserve"> Промежуток, расстояние между чем-н.; перерыв.</w:t>
      </w:r>
    </w:p>
    <w:p w:rsidR="00F23FB1" w:rsidRPr="002C4A5B" w:rsidRDefault="00F23FB1" w:rsidP="002C4A5B">
      <w:pPr>
        <w:widowControl w:val="0"/>
        <w:suppressAutoHyphens w:val="0"/>
        <w:ind w:firstLine="0"/>
        <w:jc w:val="left"/>
        <w:rPr>
          <w:sz w:val="24"/>
          <w:szCs w:val="24"/>
        </w:rPr>
      </w:pPr>
      <w:r w:rsidRPr="002C4A5B">
        <w:rPr>
          <w:b/>
          <w:sz w:val="24"/>
          <w:szCs w:val="24"/>
        </w:rPr>
        <w:t>Информация.</w:t>
      </w:r>
      <w:r w:rsidRPr="002C4A5B">
        <w:rPr>
          <w:sz w:val="24"/>
          <w:szCs w:val="24"/>
        </w:rPr>
        <w:t xml:space="preserve"> 1.Сведения об окружающем мире и протекающих в нём процессах.</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Сообщения, осведомляющие о положении дел, о состоянии чего-н.</w:t>
      </w:r>
    </w:p>
    <w:p w:rsidR="00F23FB1" w:rsidRPr="002C4A5B" w:rsidRDefault="00F23FB1" w:rsidP="002C4A5B">
      <w:pPr>
        <w:widowControl w:val="0"/>
        <w:suppressAutoHyphens w:val="0"/>
        <w:ind w:firstLine="0"/>
        <w:jc w:val="left"/>
        <w:rPr>
          <w:sz w:val="24"/>
          <w:szCs w:val="24"/>
        </w:rPr>
      </w:pPr>
      <w:r w:rsidRPr="002C4A5B">
        <w:rPr>
          <w:b/>
          <w:sz w:val="24"/>
          <w:szCs w:val="24"/>
        </w:rPr>
        <w:t>Инцидент</w:t>
      </w:r>
      <w:r w:rsidRPr="002C4A5B">
        <w:rPr>
          <w:sz w:val="24"/>
          <w:szCs w:val="24"/>
        </w:rPr>
        <w:t>. Неприятный случай, недоразумение, столкновение.</w:t>
      </w:r>
    </w:p>
    <w:p w:rsidR="00F23FB1" w:rsidRPr="002C4A5B" w:rsidRDefault="00F23FB1" w:rsidP="002C4A5B">
      <w:pPr>
        <w:widowControl w:val="0"/>
        <w:suppressAutoHyphens w:val="0"/>
        <w:ind w:firstLine="0"/>
        <w:jc w:val="left"/>
        <w:rPr>
          <w:sz w:val="24"/>
          <w:szCs w:val="24"/>
        </w:rPr>
      </w:pPr>
      <w:r w:rsidRPr="002C4A5B">
        <w:rPr>
          <w:b/>
          <w:sz w:val="24"/>
          <w:szCs w:val="24"/>
        </w:rPr>
        <w:t>Ирригация.</w:t>
      </w:r>
      <w:r w:rsidRPr="002C4A5B">
        <w:rPr>
          <w:sz w:val="24"/>
          <w:szCs w:val="24"/>
        </w:rPr>
        <w:t xml:space="preserve"> Искусственное орошение земель.</w:t>
      </w:r>
    </w:p>
    <w:p w:rsidR="00F23FB1" w:rsidRPr="002C4A5B" w:rsidRDefault="00F23FB1" w:rsidP="002C4A5B">
      <w:pPr>
        <w:widowControl w:val="0"/>
        <w:suppressAutoHyphens w:val="0"/>
        <w:ind w:firstLine="0"/>
        <w:jc w:val="left"/>
        <w:rPr>
          <w:sz w:val="24"/>
          <w:szCs w:val="24"/>
        </w:rPr>
      </w:pPr>
      <w:r w:rsidRPr="002C4A5B">
        <w:rPr>
          <w:b/>
          <w:sz w:val="24"/>
          <w:szCs w:val="24"/>
        </w:rPr>
        <w:t xml:space="preserve">Искажение. </w:t>
      </w:r>
      <w:r w:rsidRPr="002C4A5B">
        <w:rPr>
          <w:sz w:val="24"/>
          <w:szCs w:val="24"/>
        </w:rPr>
        <w:t>Неправильность, ошибка, представление в ложном виде.</w:t>
      </w:r>
    </w:p>
    <w:p w:rsidR="00F23FB1" w:rsidRPr="002C4A5B" w:rsidRDefault="00F23FB1" w:rsidP="002C4A5B">
      <w:pPr>
        <w:widowControl w:val="0"/>
        <w:suppressAutoHyphens w:val="0"/>
        <w:ind w:firstLine="0"/>
        <w:jc w:val="left"/>
        <w:rPr>
          <w:sz w:val="24"/>
          <w:szCs w:val="24"/>
        </w:rPr>
      </w:pPr>
      <w:r w:rsidRPr="002C4A5B">
        <w:rPr>
          <w:b/>
          <w:sz w:val="24"/>
          <w:szCs w:val="24"/>
        </w:rPr>
        <w:t>Искусственный.</w:t>
      </w:r>
      <w:r w:rsidRPr="002C4A5B">
        <w:rPr>
          <w:sz w:val="24"/>
          <w:szCs w:val="24"/>
        </w:rPr>
        <w:t xml:space="preserve"> Не природный.</w:t>
      </w:r>
    </w:p>
    <w:p w:rsidR="00F23FB1" w:rsidRPr="002C4A5B" w:rsidRDefault="00F23FB1" w:rsidP="002C4A5B">
      <w:pPr>
        <w:widowControl w:val="0"/>
        <w:suppressAutoHyphens w:val="0"/>
        <w:ind w:firstLine="0"/>
        <w:jc w:val="left"/>
        <w:rPr>
          <w:sz w:val="24"/>
          <w:szCs w:val="24"/>
        </w:rPr>
      </w:pPr>
      <w:r w:rsidRPr="002C4A5B">
        <w:rPr>
          <w:b/>
          <w:sz w:val="24"/>
          <w:szCs w:val="24"/>
        </w:rPr>
        <w:t>Искусство.</w:t>
      </w:r>
      <w:r w:rsidRPr="002C4A5B">
        <w:rPr>
          <w:sz w:val="24"/>
          <w:szCs w:val="24"/>
        </w:rPr>
        <w:t xml:space="preserve"> Умение, мастерство, знание дела.</w:t>
      </w:r>
    </w:p>
    <w:p w:rsidR="00F23FB1" w:rsidRPr="002C4A5B" w:rsidRDefault="00F23FB1" w:rsidP="002C4A5B">
      <w:pPr>
        <w:widowControl w:val="0"/>
        <w:suppressAutoHyphens w:val="0"/>
        <w:ind w:firstLine="0"/>
        <w:jc w:val="left"/>
        <w:rPr>
          <w:sz w:val="24"/>
          <w:szCs w:val="24"/>
        </w:rPr>
      </w:pPr>
      <w:r w:rsidRPr="002C4A5B">
        <w:rPr>
          <w:b/>
          <w:sz w:val="24"/>
          <w:szCs w:val="24"/>
        </w:rPr>
        <w:t>Исполнить.</w:t>
      </w:r>
      <w:r w:rsidRPr="002C4A5B">
        <w:rPr>
          <w:sz w:val="24"/>
          <w:szCs w:val="24"/>
        </w:rPr>
        <w:t xml:space="preserve"> То же, что выполнить.</w:t>
      </w:r>
    </w:p>
    <w:p w:rsidR="00F23FB1" w:rsidRPr="002C4A5B" w:rsidRDefault="00F23FB1" w:rsidP="002C4A5B">
      <w:pPr>
        <w:widowControl w:val="0"/>
        <w:suppressAutoHyphens w:val="0"/>
        <w:ind w:firstLine="0"/>
        <w:jc w:val="left"/>
        <w:rPr>
          <w:sz w:val="24"/>
          <w:szCs w:val="24"/>
        </w:rPr>
      </w:pPr>
      <w:r w:rsidRPr="002C4A5B">
        <w:rPr>
          <w:b/>
          <w:sz w:val="24"/>
          <w:szCs w:val="24"/>
        </w:rPr>
        <w:t>Использовать.</w:t>
      </w:r>
      <w:r w:rsidRPr="002C4A5B">
        <w:rPr>
          <w:sz w:val="24"/>
          <w:szCs w:val="24"/>
        </w:rPr>
        <w:t xml:space="preserve"> Употребить с пользой, воспользоваться кем-чем-н.</w:t>
      </w:r>
    </w:p>
    <w:p w:rsidR="00F23FB1" w:rsidRPr="002C4A5B" w:rsidRDefault="00F23FB1" w:rsidP="002C4A5B">
      <w:pPr>
        <w:widowControl w:val="0"/>
        <w:suppressAutoHyphens w:val="0"/>
        <w:ind w:firstLine="0"/>
        <w:jc w:val="left"/>
        <w:rPr>
          <w:sz w:val="24"/>
          <w:szCs w:val="24"/>
        </w:rPr>
      </w:pPr>
      <w:r w:rsidRPr="002C4A5B">
        <w:rPr>
          <w:b/>
          <w:sz w:val="24"/>
          <w:szCs w:val="24"/>
        </w:rPr>
        <w:t>Исправить.</w:t>
      </w:r>
      <w:r w:rsidRPr="002C4A5B">
        <w:rPr>
          <w:sz w:val="24"/>
          <w:szCs w:val="24"/>
        </w:rPr>
        <w:t xml:space="preserve"> Устранить в чём-н. неисправность, повреждение, недостатки.</w:t>
      </w:r>
    </w:p>
    <w:p w:rsidR="00F23FB1" w:rsidRPr="002C4A5B" w:rsidRDefault="00F23FB1" w:rsidP="002C4A5B">
      <w:pPr>
        <w:widowControl w:val="0"/>
        <w:suppressAutoHyphens w:val="0"/>
        <w:ind w:firstLine="0"/>
        <w:jc w:val="left"/>
        <w:rPr>
          <w:sz w:val="24"/>
          <w:szCs w:val="24"/>
        </w:rPr>
      </w:pPr>
      <w:r w:rsidRPr="002C4A5B">
        <w:rPr>
          <w:b/>
          <w:sz w:val="24"/>
          <w:szCs w:val="24"/>
        </w:rPr>
        <w:t>Исследовать.</w:t>
      </w:r>
      <w:r w:rsidRPr="002C4A5B">
        <w:rPr>
          <w:sz w:val="24"/>
          <w:szCs w:val="24"/>
        </w:rPr>
        <w:t xml:space="preserve"> Подвергнуть научному изучению.</w:t>
      </w:r>
    </w:p>
    <w:p w:rsidR="00F23FB1" w:rsidRPr="002C4A5B" w:rsidRDefault="00F23FB1" w:rsidP="002C4A5B">
      <w:pPr>
        <w:widowControl w:val="0"/>
        <w:suppressAutoHyphens w:val="0"/>
        <w:ind w:firstLine="0"/>
        <w:jc w:val="left"/>
        <w:rPr>
          <w:sz w:val="24"/>
          <w:szCs w:val="24"/>
        </w:rPr>
      </w:pPr>
      <w:r w:rsidRPr="002C4A5B">
        <w:rPr>
          <w:b/>
          <w:sz w:val="24"/>
          <w:szCs w:val="24"/>
        </w:rPr>
        <w:t>Истина.</w:t>
      </w:r>
      <w:r w:rsidRPr="002C4A5B">
        <w:rPr>
          <w:sz w:val="24"/>
          <w:szCs w:val="24"/>
        </w:rPr>
        <w:t xml:space="preserve"> Правда; утверждение, суждение, проверенное практикой, опытом.</w:t>
      </w:r>
    </w:p>
    <w:p w:rsidR="00F23FB1" w:rsidRPr="002C4A5B" w:rsidRDefault="00F23FB1" w:rsidP="002C4A5B">
      <w:pPr>
        <w:widowControl w:val="0"/>
        <w:suppressAutoHyphens w:val="0"/>
        <w:ind w:firstLine="0"/>
        <w:jc w:val="left"/>
        <w:rPr>
          <w:sz w:val="24"/>
          <w:szCs w:val="24"/>
        </w:rPr>
      </w:pPr>
      <w:r w:rsidRPr="002C4A5B">
        <w:rPr>
          <w:b/>
          <w:sz w:val="24"/>
          <w:szCs w:val="24"/>
        </w:rPr>
        <w:t>Истолкование.</w:t>
      </w:r>
      <w:r w:rsidRPr="002C4A5B">
        <w:rPr>
          <w:sz w:val="24"/>
          <w:szCs w:val="24"/>
        </w:rPr>
        <w:t xml:space="preserve"> Разъяснить, дав толкование.</w:t>
      </w:r>
    </w:p>
    <w:p w:rsidR="00F23FB1" w:rsidRPr="002C4A5B" w:rsidRDefault="00F23FB1" w:rsidP="002C4A5B">
      <w:pPr>
        <w:widowControl w:val="0"/>
        <w:suppressAutoHyphens w:val="0"/>
        <w:ind w:firstLine="0"/>
        <w:jc w:val="left"/>
        <w:rPr>
          <w:sz w:val="24"/>
          <w:szCs w:val="24"/>
        </w:rPr>
      </w:pPr>
      <w:r w:rsidRPr="002C4A5B">
        <w:rPr>
          <w:b/>
          <w:sz w:val="24"/>
          <w:szCs w:val="24"/>
        </w:rPr>
        <w:t>Исходный.</w:t>
      </w:r>
      <w:r w:rsidRPr="002C4A5B">
        <w:rPr>
          <w:sz w:val="24"/>
          <w:szCs w:val="24"/>
        </w:rPr>
        <w:t xml:space="preserve"> Начальный, отправной.</w:t>
      </w:r>
    </w:p>
    <w:p w:rsidR="00F23FB1" w:rsidRPr="002C4A5B" w:rsidRDefault="00F23FB1" w:rsidP="002C4A5B">
      <w:pPr>
        <w:widowControl w:val="0"/>
        <w:suppressAutoHyphens w:val="0"/>
        <w:ind w:firstLine="0"/>
        <w:jc w:val="left"/>
        <w:rPr>
          <w:sz w:val="24"/>
          <w:szCs w:val="24"/>
        </w:rPr>
      </w:pPr>
      <w:r w:rsidRPr="002C4A5B">
        <w:rPr>
          <w:b/>
          <w:sz w:val="24"/>
          <w:szCs w:val="24"/>
        </w:rPr>
        <w:t>Итог.</w:t>
      </w:r>
      <w:r w:rsidRPr="002C4A5B">
        <w:rPr>
          <w:sz w:val="24"/>
          <w:szCs w:val="24"/>
        </w:rPr>
        <w:t xml:space="preserve"> Вывод, результат.</w:t>
      </w:r>
    </w:p>
    <w:p w:rsidR="004B2451" w:rsidRPr="002C4A5B" w:rsidRDefault="00F23FB1" w:rsidP="002C4A5B">
      <w:pPr>
        <w:widowControl w:val="0"/>
        <w:suppressAutoHyphens w:val="0"/>
        <w:ind w:firstLine="0"/>
        <w:jc w:val="left"/>
        <w:rPr>
          <w:i/>
          <w:sz w:val="24"/>
          <w:szCs w:val="24"/>
        </w:rPr>
      </w:pPr>
      <w:r w:rsidRPr="002C4A5B">
        <w:rPr>
          <w:i/>
          <w:sz w:val="24"/>
          <w:szCs w:val="24"/>
        </w:rPr>
        <w:t>Прочее.</w:t>
      </w:r>
    </w:p>
    <w:p w:rsidR="00F23FB1" w:rsidRPr="002C4A5B" w:rsidRDefault="00F23FB1" w:rsidP="002C4A5B">
      <w:pPr>
        <w:widowControl w:val="0"/>
        <w:suppressAutoHyphens w:val="0"/>
        <w:ind w:firstLine="0"/>
        <w:jc w:val="left"/>
        <w:rPr>
          <w:i/>
          <w:sz w:val="24"/>
          <w:szCs w:val="24"/>
        </w:rPr>
      </w:pPr>
      <w:r w:rsidRPr="002C4A5B">
        <w:rPr>
          <w:i/>
          <w:sz w:val="24"/>
          <w:szCs w:val="24"/>
        </w:rPr>
        <w:t>Итак</w:t>
      </w:r>
    </w:p>
    <w:p w:rsidR="00EB024C" w:rsidRPr="002C4A5B" w:rsidRDefault="00EB024C" w:rsidP="002C4A5B">
      <w:pPr>
        <w:widowControl w:val="0"/>
        <w:suppressAutoHyphens w:val="0"/>
        <w:ind w:firstLine="0"/>
        <w:jc w:val="left"/>
        <w:rPr>
          <w:sz w:val="24"/>
          <w:szCs w:val="24"/>
        </w:rPr>
      </w:pPr>
    </w:p>
    <w:p w:rsidR="00F23FB1" w:rsidRPr="002C4A5B" w:rsidRDefault="00F23FB1" w:rsidP="0055259F">
      <w:pPr>
        <w:widowControl w:val="0"/>
        <w:suppressAutoHyphens w:val="0"/>
        <w:ind w:firstLine="0"/>
        <w:jc w:val="center"/>
        <w:rPr>
          <w:b/>
          <w:sz w:val="24"/>
          <w:szCs w:val="24"/>
        </w:rPr>
      </w:pPr>
      <w:r w:rsidRPr="002C4A5B">
        <w:rPr>
          <w:b/>
          <w:sz w:val="24"/>
          <w:szCs w:val="24"/>
        </w:rPr>
        <w:t>Й</w:t>
      </w:r>
    </w:p>
    <w:p w:rsidR="00EB024C" w:rsidRPr="002C4A5B" w:rsidRDefault="00EB024C" w:rsidP="002C4A5B">
      <w:pPr>
        <w:widowControl w:val="0"/>
        <w:suppressAutoHyphens w:val="0"/>
        <w:ind w:firstLine="0"/>
        <w:jc w:val="left"/>
        <w:rPr>
          <w:b/>
          <w:sz w:val="24"/>
          <w:szCs w:val="24"/>
        </w:rPr>
      </w:pPr>
    </w:p>
    <w:p w:rsidR="00F23FB1" w:rsidRPr="002C4A5B" w:rsidRDefault="00F23FB1" w:rsidP="0055259F">
      <w:pPr>
        <w:widowControl w:val="0"/>
        <w:suppressAutoHyphens w:val="0"/>
        <w:ind w:firstLine="0"/>
        <w:jc w:val="center"/>
        <w:rPr>
          <w:b/>
          <w:sz w:val="24"/>
          <w:szCs w:val="24"/>
        </w:rPr>
      </w:pPr>
      <w:r w:rsidRPr="002C4A5B">
        <w:rPr>
          <w:b/>
          <w:sz w:val="24"/>
          <w:szCs w:val="24"/>
        </w:rPr>
        <w:t>К</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 xml:space="preserve">Кадры. </w:t>
      </w:r>
      <w:r w:rsidRPr="002C4A5B">
        <w:rPr>
          <w:sz w:val="24"/>
          <w:szCs w:val="24"/>
        </w:rPr>
        <w:t>Постоянный состав войсковых частей  регулярной армии?.</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Казарма.</w:t>
      </w:r>
      <w:r w:rsidRPr="002C4A5B">
        <w:rPr>
          <w:sz w:val="24"/>
          <w:szCs w:val="24"/>
        </w:rPr>
        <w:t xml:space="preserve"> Специальное здание для размещения </w:t>
      </w:r>
      <w:r w:rsidRPr="002C4A5B">
        <w:rPr>
          <w:sz w:val="24"/>
          <w:szCs w:val="24"/>
          <w:u w:val="single"/>
        </w:rPr>
        <w:t>воинских частей?</w:t>
      </w:r>
      <w:r w:rsidRPr="002C4A5B">
        <w:rPr>
          <w:sz w:val="24"/>
          <w:szCs w:val="24"/>
        </w:rPr>
        <w:t>.</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Казус.</w:t>
      </w:r>
      <w:r w:rsidRPr="002C4A5B">
        <w:rPr>
          <w:sz w:val="24"/>
          <w:szCs w:val="24"/>
        </w:rPr>
        <w:t xml:space="preserve"> Сложный, запутанный случай.</w:t>
      </w:r>
    </w:p>
    <w:p w:rsidR="00F23FB1" w:rsidRPr="002C4A5B" w:rsidRDefault="00F23FB1" w:rsidP="002C4A5B">
      <w:pPr>
        <w:widowControl w:val="0"/>
        <w:tabs>
          <w:tab w:val="left" w:pos="426"/>
        </w:tabs>
        <w:suppressAutoHyphens w:val="0"/>
        <w:ind w:firstLine="0"/>
        <w:jc w:val="left"/>
        <w:rPr>
          <w:b/>
          <w:sz w:val="24"/>
          <w:szCs w:val="24"/>
        </w:rPr>
      </w:pPr>
      <w:r w:rsidRPr="002C4A5B">
        <w:rPr>
          <w:b/>
          <w:sz w:val="24"/>
          <w:szCs w:val="24"/>
        </w:rPr>
        <w:t xml:space="preserve">Калибр. </w:t>
      </w:r>
      <w:r w:rsidRPr="002C4A5B">
        <w:rPr>
          <w:sz w:val="24"/>
          <w:szCs w:val="24"/>
        </w:rPr>
        <w:t>Диаметр канала ствола огнестрельного оружия.</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 xml:space="preserve">Калорифер. </w:t>
      </w:r>
      <w:r w:rsidRPr="002C4A5B">
        <w:rPr>
          <w:sz w:val="24"/>
          <w:szCs w:val="24"/>
        </w:rPr>
        <w:t>Прибор для нагревания воздуха.</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Кампания.</w:t>
      </w:r>
      <w:r w:rsidRPr="002C4A5B">
        <w:rPr>
          <w:sz w:val="24"/>
          <w:szCs w:val="24"/>
        </w:rPr>
        <w:t xml:space="preserve"> Совокупность военных операций, объединённых общим стратегическим</w:t>
      </w:r>
    </w:p>
    <w:p w:rsidR="00F23FB1" w:rsidRPr="002C4A5B" w:rsidRDefault="00F23FB1" w:rsidP="002C4A5B">
      <w:pPr>
        <w:widowControl w:val="0"/>
        <w:tabs>
          <w:tab w:val="left" w:pos="426"/>
        </w:tabs>
        <w:suppressAutoHyphens w:val="0"/>
        <w:ind w:firstLine="0"/>
        <w:jc w:val="left"/>
        <w:rPr>
          <w:sz w:val="24"/>
          <w:szCs w:val="24"/>
        </w:rPr>
      </w:pPr>
      <w:r w:rsidRPr="002C4A5B">
        <w:rPr>
          <w:sz w:val="24"/>
          <w:szCs w:val="24"/>
        </w:rPr>
        <w:t>замыслом.</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Канал</w:t>
      </w:r>
      <w:r w:rsidRPr="002C4A5B">
        <w:rPr>
          <w:sz w:val="24"/>
          <w:szCs w:val="24"/>
        </w:rPr>
        <w:t>. Искусственное русло, наполненное водой.</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 xml:space="preserve">Канализация. </w:t>
      </w:r>
      <w:r w:rsidRPr="002C4A5B">
        <w:rPr>
          <w:sz w:val="24"/>
          <w:szCs w:val="24"/>
        </w:rPr>
        <w:t>Комплекс сооружений для приёма, отвода и очистки сточных вод.</w:t>
      </w:r>
    </w:p>
    <w:p w:rsidR="00F23FB1" w:rsidRPr="002C4A5B" w:rsidRDefault="00F23FB1" w:rsidP="002C4A5B">
      <w:pPr>
        <w:widowControl w:val="0"/>
        <w:tabs>
          <w:tab w:val="left" w:pos="426"/>
        </w:tabs>
        <w:suppressAutoHyphens w:val="0"/>
        <w:ind w:firstLine="0"/>
        <w:jc w:val="left"/>
        <w:rPr>
          <w:b/>
          <w:sz w:val="24"/>
          <w:szCs w:val="24"/>
        </w:rPr>
      </w:pPr>
      <w:r w:rsidRPr="002C4A5B">
        <w:rPr>
          <w:b/>
          <w:sz w:val="24"/>
          <w:szCs w:val="24"/>
        </w:rPr>
        <w:t xml:space="preserve">Канон.  </w:t>
      </w:r>
      <w:r w:rsidRPr="002C4A5B">
        <w:rPr>
          <w:sz w:val="24"/>
          <w:szCs w:val="24"/>
        </w:rPr>
        <w:t>Правило, непреложное положение какого-н. направления, учения.</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 xml:space="preserve">Канонический. </w:t>
      </w:r>
      <w:r w:rsidRPr="002C4A5B">
        <w:rPr>
          <w:sz w:val="24"/>
          <w:szCs w:val="24"/>
        </w:rPr>
        <w:t>Принятый за истинный, твёрдо установленный.</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Каньон.</w:t>
      </w:r>
      <w:r w:rsidRPr="002C4A5B">
        <w:rPr>
          <w:sz w:val="24"/>
          <w:szCs w:val="24"/>
        </w:rPr>
        <w:t xml:space="preserve"> Глубокая узкая, размытая водой долина, с очень крутыми склонами.</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Канун</w:t>
      </w:r>
      <w:r w:rsidRPr="002C4A5B">
        <w:rPr>
          <w:sz w:val="24"/>
          <w:szCs w:val="24"/>
        </w:rPr>
        <w:t>. Время, предшествующее какому-н. событию.</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Капилляр.</w:t>
      </w:r>
      <w:r w:rsidRPr="002C4A5B">
        <w:rPr>
          <w:sz w:val="24"/>
          <w:szCs w:val="24"/>
        </w:rPr>
        <w:t xml:space="preserve"> Трубочка с очень узким каналом.</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Капитальный</w:t>
      </w:r>
      <w:r w:rsidRPr="002C4A5B">
        <w:rPr>
          <w:sz w:val="24"/>
          <w:szCs w:val="24"/>
        </w:rPr>
        <w:t>. Основной, коренной, очень важный.</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Карат</w:t>
      </w:r>
      <w:r w:rsidRPr="002C4A5B">
        <w:rPr>
          <w:sz w:val="24"/>
          <w:szCs w:val="24"/>
        </w:rPr>
        <w:t>. Мера массы алмазов и</w:t>
      </w:r>
      <w:r w:rsidR="00CE2A6C">
        <w:rPr>
          <w:sz w:val="24"/>
          <w:szCs w:val="24"/>
        </w:rPr>
        <w:t xml:space="preserve"> </w:t>
      </w:r>
      <w:r w:rsidRPr="002C4A5B">
        <w:rPr>
          <w:sz w:val="24"/>
          <w:szCs w:val="24"/>
        </w:rPr>
        <w:t>др. драг. камней, равная 0,2г.</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Кардинальный.</w:t>
      </w:r>
      <w:r w:rsidRPr="002C4A5B">
        <w:rPr>
          <w:sz w:val="24"/>
          <w:szCs w:val="24"/>
        </w:rPr>
        <w:t xml:space="preserve"> Самый важный, существенный, основной.</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Каре.</w:t>
      </w:r>
      <w:r w:rsidRPr="002C4A5B">
        <w:rPr>
          <w:sz w:val="24"/>
          <w:szCs w:val="24"/>
        </w:rPr>
        <w:t xml:space="preserve"> Боевое построение пехоты четырёхугольником, для отражения атаки со всех сторон.</w:t>
      </w:r>
    </w:p>
    <w:p w:rsidR="00F23FB1" w:rsidRPr="002C4A5B" w:rsidRDefault="00F23FB1" w:rsidP="002C4A5B">
      <w:pPr>
        <w:widowControl w:val="0"/>
        <w:suppressAutoHyphens w:val="0"/>
        <w:ind w:firstLine="0"/>
        <w:jc w:val="left"/>
        <w:rPr>
          <w:sz w:val="24"/>
          <w:szCs w:val="24"/>
        </w:rPr>
      </w:pPr>
      <w:r w:rsidRPr="002C4A5B">
        <w:rPr>
          <w:b/>
          <w:sz w:val="24"/>
          <w:szCs w:val="24"/>
        </w:rPr>
        <w:t>Карниз.</w:t>
      </w:r>
      <w:r w:rsidRPr="002C4A5B">
        <w:rPr>
          <w:sz w:val="24"/>
          <w:szCs w:val="24"/>
        </w:rPr>
        <w:t xml:space="preserve"> Нависшая часть кручи.</w:t>
      </w:r>
    </w:p>
    <w:p w:rsidR="00F23FB1" w:rsidRPr="002C4A5B" w:rsidRDefault="00F23FB1" w:rsidP="002C4A5B">
      <w:pPr>
        <w:widowControl w:val="0"/>
        <w:suppressAutoHyphens w:val="0"/>
        <w:ind w:firstLine="0"/>
        <w:jc w:val="left"/>
        <w:rPr>
          <w:sz w:val="24"/>
          <w:szCs w:val="24"/>
        </w:rPr>
      </w:pPr>
      <w:r w:rsidRPr="002C4A5B">
        <w:rPr>
          <w:b/>
          <w:sz w:val="24"/>
          <w:szCs w:val="24"/>
        </w:rPr>
        <w:t>Карта.</w:t>
      </w:r>
      <w:r w:rsidRPr="002C4A5B">
        <w:rPr>
          <w:sz w:val="24"/>
          <w:szCs w:val="24"/>
        </w:rPr>
        <w:t xml:space="preserve"> Чертёж поверхности земли и др.</w:t>
      </w:r>
    </w:p>
    <w:p w:rsidR="00F23FB1" w:rsidRPr="002C4A5B" w:rsidRDefault="00F23FB1" w:rsidP="002C4A5B">
      <w:pPr>
        <w:widowControl w:val="0"/>
        <w:suppressAutoHyphens w:val="0"/>
        <w:ind w:firstLine="0"/>
        <w:jc w:val="left"/>
        <w:rPr>
          <w:sz w:val="24"/>
          <w:szCs w:val="24"/>
        </w:rPr>
      </w:pPr>
      <w:r w:rsidRPr="002C4A5B">
        <w:rPr>
          <w:b/>
          <w:sz w:val="24"/>
          <w:szCs w:val="24"/>
        </w:rPr>
        <w:t>Картечь</w:t>
      </w:r>
      <w:r w:rsidRPr="002C4A5B">
        <w:rPr>
          <w:sz w:val="24"/>
          <w:szCs w:val="24"/>
        </w:rPr>
        <w:t>. Начинённый круглыми пулями арт. снаряд для близкого поражения.</w:t>
      </w:r>
    </w:p>
    <w:p w:rsidR="00F23FB1" w:rsidRPr="002C4A5B" w:rsidRDefault="00F23FB1" w:rsidP="002C4A5B">
      <w:pPr>
        <w:widowControl w:val="0"/>
        <w:suppressAutoHyphens w:val="0"/>
        <w:ind w:firstLine="0"/>
        <w:jc w:val="left"/>
        <w:rPr>
          <w:sz w:val="24"/>
          <w:szCs w:val="24"/>
        </w:rPr>
      </w:pPr>
      <w:r w:rsidRPr="002C4A5B">
        <w:rPr>
          <w:b/>
          <w:sz w:val="24"/>
          <w:szCs w:val="24"/>
        </w:rPr>
        <w:t>Карьер.</w:t>
      </w:r>
      <w:r w:rsidRPr="002C4A5B">
        <w:rPr>
          <w:sz w:val="24"/>
          <w:szCs w:val="24"/>
        </w:rPr>
        <w:t xml:space="preserve"> Место открытой разработки полезных ископаемых.</w:t>
      </w:r>
    </w:p>
    <w:p w:rsidR="00F23FB1" w:rsidRPr="002C4A5B" w:rsidRDefault="00F23FB1" w:rsidP="002C4A5B">
      <w:pPr>
        <w:widowControl w:val="0"/>
        <w:suppressAutoHyphens w:val="0"/>
        <w:ind w:firstLine="0"/>
        <w:jc w:val="left"/>
        <w:rPr>
          <w:sz w:val="24"/>
          <w:szCs w:val="24"/>
        </w:rPr>
      </w:pPr>
      <w:r w:rsidRPr="002C4A5B">
        <w:rPr>
          <w:b/>
          <w:sz w:val="24"/>
          <w:szCs w:val="24"/>
        </w:rPr>
        <w:t xml:space="preserve">Касательная. </w:t>
      </w:r>
      <w:r w:rsidRPr="002C4A5B">
        <w:rPr>
          <w:sz w:val="24"/>
          <w:szCs w:val="24"/>
        </w:rPr>
        <w:t>Прямая, имеющая общую точку с кривой.</w:t>
      </w:r>
    </w:p>
    <w:p w:rsidR="00F23FB1" w:rsidRPr="002C4A5B" w:rsidRDefault="00F23FB1" w:rsidP="002C4A5B">
      <w:pPr>
        <w:widowControl w:val="0"/>
        <w:suppressAutoHyphens w:val="0"/>
        <w:ind w:firstLine="0"/>
        <w:jc w:val="left"/>
        <w:rPr>
          <w:sz w:val="24"/>
          <w:szCs w:val="24"/>
        </w:rPr>
      </w:pPr>
      <w:r w:rsidRPr="002C4A5B">
        <w:rPr>
          <w:b/>
          <w:sz w:val="24"/>
          <w:szCs w:val="24"/>
        </w:rPr>
        <w:t>Каскад.</w:t>
      </w:r>
      <w:r w:rsidRPr="002C4A5B">
        <w:rPr>
          <w:sz w:val="24"/>
          <w:szCs w:val="24"/>
        </w:rPr>
        <w:t xml:space="preserve"> Естественный или искусственный поток, низвергающийся уступами.</w:t>
      </w:r>
    </w:p>
    <w:p w:rsidR="00F23FB1" w:rsidRPr="002C4A5B" w:rsidRDefault="00F23FB1" w:rsidP="002C4A5B">
      <w:pPr>
        <w:widowControl w:val="0"/>
        <w:suppressAutoHyphens w:val="0"/>
        <w:ind w:firstLine="0"/>
        <w:jc w:val="left"/>
        <w:rPr>
          <w:sz w:val="24"/>
          <w:szCs w:val="24"/>
        </w:rPr>
      </w:pPr>
      <w:r w:rsidRPr="002C4A5B">
        <w:rPr>
          <w:b/>
          <w:sz w:val="24"/>
          <w:szCs w:val="24"/>
        </w:rPr>
        <w:t>Катакомбы.</w:t>
      </w:r>
      <w:r w:rsidRPr="002C4A5B">
        <w:rPr>
          <w:sz w:val="24"/>
          <w:szCs w:val="24"/>
        </w:rPr>
        <w:t xml:space="preserve"> Подземные галереи, коридоры.</w:t>
      </w:r>
    </w:p>
    <w:p w:rsidR="00F23FB1" w:rsidRPr="002C4A5B" w:rsidRDefault="00F23FB1" w:rsidP="002C4A5B">
      <w:pPr>
        <w:widowControl w:val="0"/>
        <w:suppressAutoHyphens w:val="0"/>
        <w:ind w:firstLine="0"/>
        <w:jc w:val="left"/>
        <w:rPr>
          <w:sz w:val="24"/>
          <w:szCs w:val="24"/>
        </w:rPr>
      </w:pPr>
      <w:r w:rsidRPr="002C4A5B">
        <w:rPr>
          <w:b/>
          <w:sz w:val="24"/>
          <w:szCs w:val="24"/>
        </w:rPr>
        <w:t>Катастрофа.</w:t>
      </w:r>
      <w:r w:rsidRPr="002C4A5B">
        <w:rPr>
          <w:sz w:val="24"/>
          <w:szCs w:val="24"/>
        </w:rPr>
        <w:t xml:space="preserve"> Событие с трагическими последствиями.</w:t>
      </w:r>
    </w:p>
    <w:p w:rsidR="00F23FB1" w:rsidRPr="002C4A5B" w:rsidRDefault="00F23FB1" w:rsidP="002C4A5B">
      <w:pPr>
        <w:widowControl w:val="0"/>
        <w:suppressAutoHyphens w:val="0"/>
        <w:ind w:firstLine="0"/>
        <w:jc w:val="left"/>
        <w:rPr>
          <w:sz w:val="24"/>
          <w:szCs w:val="24"/>
        </w:rPr>
      </w:pPr>
      <w:r w:rsidRPr="002C4A5B">
        <w:rPr>
          <w:b/>
          <w:sz w:val="24"/>
          <w:szCs w:val="24"/>
        </w:rPr>
        <w:t xml:space="preserve">Категорический. </w:t>
      </w:r>
      <w:r w:rsidRPr="002C4A5B">
        <w:rPr>
          <w:sz w:val="24"/>
          <w:szCs w:val="24"/>
        </w:rPr>
        <w:t>Решительный, не допускающий возражений.</w:t>
      </w:r>
    </w:p>
    <w:p w:rsidR="00F23FB1" w:rsidRPr="002C4A5B" w:rsidRDefault="00F23FB1" w:rsidP="002C4A5B">
      <w:pPr>
        <w:widowControl w:val="0"/>
        <w:suppressAutoHyphens w:val="0"/>
        <w:ind w:firstLine="0"/>
        <w:jc w:val="left"/>
        <w:rPr>
          <w:sz w:val="24"/>
          <w:szCs w:val="24"/>
        </w:rPr>
      </w:pPr>
      <w:r w:rsidRPr="002C4A5B">
        <w:rPr>
          <w:b/>
          <w:sz w:val="24"/>
          <w:szCs w:val="24"/>
        </w:rPr>
        <w:t>Категория.</w:t>
      </w:r>
      <w:r w:rsidRPr="002C4A5B">
        <w:rPr>
          <w:sz w:val="24"/>
          <w:szCs w:val="24"/>
        </w:rPr>
        <w:t xml:space="preserve"> Крупный, строго не очерченный класс в его сравнении с другими.</w:t>
      </w:r>
    </w:p>
    <w:p w:rsidR="00F23FB1" w:rsidRPr="002C4A5B" w:rsidRDefault="00F23FB1" w:rsidP="002C4A5B">
      <w:pPr>
        <w:widowControl w:val="0"/>
        <w:suppressAutoHyphens w:val="0"/>
        <w:ind w:firstLine="0"/>
        <w:jc w:val="left"/>
        <w:rPr>
          <w:sz w:val="24"/>
          <w:szCs w:val="24"/>
        </w:rPr>
      </w:pPr>
      <w:r w:rsidRPr="002C4A5B">
        <w:rPr>
          <w:b/>
          <w:sz w:val="24"/>
          <w:szCs w:val="24"/>
        </w:rPr>
        <w:t>Качество.</w:t>
      </w:r>
      <w:r w:rsidRPr="002C4A5B">
        <w:rPr>
          <w:sz w:val="24"/>
          <w:szCs w:val="24"/>
        </w:rPr>
        <w:t xml:space="preserve"> Совокупность существенных признаков, свойств, особенностей отличающих   предмет или явление от других и придающих ему определённость.</w:t>
      </w:r>
    </w:p>
    <w:p w:rsidR="00F23FB1" w:rsidRPr="002C4A5B" w:rsidRDefault="00F23FB1" w:rsidP="002C4A5B">
      <w:pPr>
        <w:widowControl w:val="0"/>
        <w:suppressAutoHyphens w:val="0"/>
        <w:ind w:firstLine="0"/>
        <w:jc w:val="left"/>
        <w:rPr>
          <w:sz w:val="24"/>
          <w:szCs w:val="24"/>
        </w:rPr>
      </w:pPr>
      <w:r w:rsidRPr="002C4A5B">
        <w:rPr>
          <w:b/>
          <w:sz w:val="24"/>
          <w:szCs w:val="24"/>
        </w:rPr>
        <w:t>Квалификация.</w:t>
      </w:r>
      <w:r w:rsidRPr="002C4A5B">
        <w:rPr>
          <w:sz w:val="24"/>
          <w:szCs w:val="24"/>
        </w:rPr>
        <w:t xml:space="preserve"> Степень готовности к какому-н. труду, уровень подготовленности.</w:t>
      </w:r>
    </w:p>
    <w:p w:rsidR="00F23FB1" w:rsidRPr="002C4A5B" w:rsidRDefault="00F23FB1" w:rsidP="002C4A5B">
      <w:pPr>
        <w:widowControl w:val="0"/>
        <w:suppressAutoHyphens w:val="0"/>
        <w:ind w:firstLine="0"/>
        <w:jc w:val="left"/>
        <w:rPr>
          <w:sz w:val="24"/>
          <w:szCs w:val="24"/>
        </w:rPr>
      </w:pPr>
      <w:r w:rsidRPr="002C4A5B">
        <w:rPr>
          <w:b/>
          <w:sz w:val="24"/>
          <w:szCs w:val="24"/>
        </w:rPr>
        <w:t>Квартал.</w:t>
      </w:r>
      <w:r w:rsidRPr="002C4A5B">
        <w:rPr>
          <w:sz w:val="24"/>
          <w:szCs w:val="24"/>
        </w:rPr>
        <w:t xml:space="preserve"> Часть города, ограниченная пересекающими улицами.</w:t>
      </w:r>
    </w:p>
    <w:p w:rsidR="00F23FB1" w:rsidRPr="002C4A5B" w:rsidRDefault="00F23FB1" w:rsidP="002C4A5B">
      <w:pPr>
        <w:widowControl w:val="0"/>
        <w:suppressAutoHyphens w:val="0"/>
        <w:ind w:firstLine="0"/>
        <w:jc w:val="left"/>
        <w:rPr>
          <w:sz w:val="24"/>
          <w:szCs w:val="24"/>
        </w:rPr>
      </w:pPr>
      <w:r w:rsidRPr="002C4A5B">
        <w:rPr>
          <w:b/>
          <w:sz w:val="24"/>
          <w:szCs w:val="24"/>
        </w:rPr>
        <w:t>Километр.</w:t>
      </w:r>
      <w:r w:rsidRPr="002C4A5B">
        <w:rPr>
          <w:sz w:val="24"/>
          <w:szCs w:val="24"/>
        </w:rPr>
        <w:t xml:space="preserve"> 1000м.</w:t>
      </w:r>
    </w:p>
    <w:p w:rsidR="00F23FB1" w:rsidRPr="002C4A5B" w:rsidRDefault="00F23FB1" w:rsidP="002C4A5B">
      <w:pPr>
        <w:widowControl w:val="0"/>
        <w:suppressAutoHyphens w:val="0"/>
        <w:ind w:firstLine="0"/>
        <w:jc w:val="left"/>
        <w:rPr>
          <w:sz w:val="24"/>
          <w:szCs w:val="24"/>
        </w:rPr>
      </w:pPr>
      <w:r w:rsidRPr="002C4A5B">
        <w:rPr>
          <w:b/>
          <w:sz w:val="24"/>
          <w:szCs w:val="24"/>
        </w:rPr>
        <w:t>Килограмм</w:t>
      </w:r>
      <w:r w:rsidRPr="002C4A5B">
        <w:rPr>
          <w:sz w:val="24"/>
          <w:szCs w:val="24"/>
        </w:rPr>
        <w:t>. 1000г.</w:t>
      </w:r>
    </w:p>
    <w:p w:rsidR="00F23FB1" w:rsidRPr="002C4A5B" w:rsidRDefault="00F23FB1" w:rsidP="002C4A5B">
      <w:pPr>
        <w:widowControl w:val="0"/>
        <w:suppressAutoHyphens w:val="0"/>
        <w:ind w:firstLine="0"/>
        <w:jc w:val="left"/>
        <w:rPr>
          <w:sz w:val="24"/>
          <w:szCs w:val="24"/>
        </w:rPr>
      </w:pPr>
      <w:r w:rsidRPr="002C4A5B">
        <w:rPr>
          <w:b/>
          <w:sz w:val="24"/>
          <w:szCs w:val="24"/>
        </w:rPr>
        <w:t>Кинжальный.</w:t>
      </w:r>
      <w:r w:rsidRPr="002C4A5B">
        <w:rPr>
          <w:sz w:val="24"/>
          <w:szCs w:val="24"/>
        </w:rPr>
        <w:t xml:space="preserve"> Действующий на очень близком расстоянии.</w:t>
      </w:r>
    </w:p>
    <w:p w:rsidR="00F23FB1" w:rsidRPr="002C4A5B" w:rsidRDefault="00F23FB1" w:rsidP="002C4A5B">
      <w:pPr>
        <w:widowControl w:val="0"/>
        <w:suppressAutoHyphens w:val="0"/>
        <w:ind w:firstLine="0"/>
        <w:jc w:val="left"/>
        <w:rPr>
          <w:sz w:val="24"/>
          <w:szCs w:val="24"/>
        </w:rPr>
      </w:pPr>
      <w:r w:rsidRPr="002C4A5B">
        <w:rPr>
          <w:b/>
          <w:sz w:val="24"/>
          <w:szCs w:val="24"/>
        </w:rPr>
        <w:t>Классифицировать</w:t>
      </w:r>
      <w:r w:rsidRPr="002C4A5B">
        <w:rPr>
          <w:sz w:val="24"/>
          <w:szCs w:val="24"/>
        </w:rPr>
        <w:t>. Распределять по группам, разрядам, классам.</w:t>
      </w:r>
    </w:p>
    <w:p w:rsidR="00F23FB1" w:rsidRPr="002C4A5B" w:rsidRDefault="00F23FB1" w:rsidP="002C4A5B">
      <w:pPr>
        <w:widowControl w:val="0"/>
        <w:suppressAutoHyphens w:val="0"/>
        <w:ind w:firstLine="0"/>
        <w:jc w:val="left"/>
        <w:rPr>
          <w:sz w:val="24"/>
          <w:szCs w:val="24"/>
        </w:rPr>
      </w:pPr>
      <w:r w:rsidRPr="002C4A5B">
        <w:rPr>
          <w:b/>
          <w:sz w:val="24"/>
          <w:szCs w:val="24"/>
        </w:rPr>
        <w:t>Климат.</w:t>
      </w:r>
      <w:r w:rsidRPr="002C4A5B">
        <w:rPr>
          <w:sz w:val="24"/>
          <w:szCs w:val="24"/>
        </w:rPr>
        <w:t xml:space="preserve"> Многолетний режим погоды какой-н. местности.</w:t>
      </w:r>
    </w:p>
    <w:p w:rsidR="00F23FB1" w:rsidRPr="002C4A5B" w:rsidRDefault="00F23FB1" w:rsidP="002C4A5B">
      <w:pPr>
        <w:widowControl w:val="0"/>
        <w:suppressAutoHyphens w:val="0"/>
        <w:ind w:firstLine="0"/>
        <w:jc w:val="left"/>
        <w:rPr>
          <w:sz w:val="24"/>
          <w:szCs w:val="24"/>
        </w:rPr>
      </w:pPr>
      <w:r w:rsidRPr="002C4A5B">
        <w:rPr>
          <w:b/>
          <w:sz w:val="24"/>
          <w:szCs w:val="24"/>
        </w:rPr>
        <w:t>Ключевой.</w:t>
      </w:r>
      <w:r w:rsidRPr="002C4A5B">
        <w:rPr>
          <w:sz w:val="24"/>
          <w:szCs w:val="24"/>
        </w:rPr>
        <w:t xml:space="preserve"> Открывающий возможности овладения, управления чем-н.</w:t>
      </w:r>
    </w:p>
    <w:p w:rsidR="00F23FB1" w:rsidRPr="002C4A5B" w:rsidRDefault="00F23FB1" w:rsidP="002C4A5B">
      <w:pPr>
        <w:widowControl w:val="0"/>
        <w:suppressAutoHyphens w:val="0"/>
        <w:ind w:firstLine="0"/>
        <w:jc w:val="left"/>
        <w:rPr>
          <w:sz w:val="24"/>
          <w:szCs w:val="24"/>
        </w:rPr>
      </w:pPr>
      <w:r w:rsidRPr="002C4A5B">
        <w:rPr>
          <w:b/>
          <w:sz w:val="24"/>
          <w:szCs w:val="24"/>
        </w:rPr>
        <w:t>Коалиция.</w:t>
      </w:r>
      <w:r w:rsidRPr="002C4A5B">
        <w:rPr>
          <w:sz w:val="24"/>
          <w:szCs w:val="24"/>
        </w:rPr>
        <w:t xml:space="preserve"> Объединение, союз для достижения общей цели.</w:t>
      </w:r>
    </w:p>
    <w:p w:rsidR="00F23FB1" w:rsidRPr="002C4A5B" w:rsidRDefault="00F23FB1" w:rsidP="002C4A5B">
      <w:pPr>
        <w:widowControl w:val="0"/>
        <w:suppressAutoHyphens w:val="0"/>
        <w:ind w:firstLine="0"/>
        <w:jc w:val="left"/>
        <w:rPr>
          <w:sz w:val="24"/>
          <w:szCs w:val="24"/>
        </w:rPr>
      </w:pPr>
      <w:r w:rsidRPr="002C4A5B">
        <w:rPr>
          <w:b/>
          <w:sz w:val="24"/>
          <w:szCs w:val="24"/>
        </w:rPr>
        <w:t>Код.</w:t>
      </w:r>
      <w:r w:rsidRPr="002C4A5B">
        <w:rPr>
          <w:sz w:val="24"/>
          <w:szCs w:val="24"/>
        </w:rPr>
        <w:t xml:space="preserve"> Система условных обозначений.</w:t>
      </w:r>
    </w:p>
    <w:p w:rsidR="00EB024C" w:rsidRPr="002C4A5B" w:rsidRDefault="00F23FB1" w:rsidP="002C4A5B">
      <w:pPr>
        <w:widowControl w:val="0"/>
        <w:suppressAutoHyphens w:val="0"/>
        <w:ind w:firstLine="0"/>
        <w:jc w:val="left"/>
        <w:rPr>
          <w:sz w:val="24"/>
          <w:szCs w:val="24"/>
        </w:rPr>
      </w:pPr>
      <w:r w:rsidRPr="002C4A5B">
        <w:rPr>
          <w:b/>
          <w:sz w:val="24"/>
          <w:szCs w:val="24"/>
        </w:rPr>
        <w:t>Команда.</w:t>
      </w:r>
      <w:r w:rsidRPr="002C4A5B">
        <w:rPr>
          <w:sz w:val="24"/>
          <w:szCs w:val="24"/>
        </w:rPr>
        <w:t xml:space="preserve"> 1. Краткий устный приказ установленной формы.</w:t>
      </w:r>
    </w:p>
    <w:p w:rsidR="00417ABA"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 xml:space="preserve">2. Сигнал, вызывающий действия. </w:t>
      </w:r>
    </w:p>
    <w:p w:rsidR="00F23FB1" w:rsidRPr="002C4A5B" w:rsidRDefault="00417ABA" w:rsidP="002C4A5B">
      <w:pPr>
        <w:widowControl w:val="0"/>
        <w:suppressAutoHyphens w:val="0"/>
        <w:ind w:firstLine="0"/>
        <w:jc w:val="left"/>
        <w:rPr>
          <w:sz w:val="24"/>
          <w:szCs w:val="24"/>
        </w:rPr>
      </w:pPr>
      <w:r>
        <w:rPr>
          <w:sz w:val="24"/>
          <w:szCs w:val="24"/>
        </w:rPr>
        <w:t xml:space="preserve">                  </w:t>
      </w:r>
      <w:r w:rsidR="00F23FB1" w:rsidRPr="002C4A5B">
        <w:rPr>
          <w:sz w:val="24"/>
          <w:szCs w:val="24"/>
        </w:rPr>
        <w:t>3. Отряд, группа  воинских подразделений.</w:t>
      </w:r>
    </w:p>
    <w:p w:rsidR="00F23FB1" w:rsidRPr="002C4A5B" w:rsidRDefault="00F23FB1" w:rsidP="002C4A5B">
      <w:pPr>
        <w:widowControl w:val="0"/>
        <w:suppressAutoHyphens w:val="0"/>
        <w:ind w:firstLine="0"/>
        <w:jc w:val="left"/>
        <w:rPr>
          <w:b/>
          <w:sz w:val="24"/>
          <w:szCs w:val="24"/>
        </w:rPr>
      </w:pPr>
      <w:r w:rsidRPr="002C4A5B">
        <w:rPr>
          <w:b/>
          <w:sz w:val="24"/>
          <w:szCs w:val="24"/>
        </w:rPr>
        <w:t xml:space="preserve">Командир. </w:t>
      </w:r>
      <w:r w:rsidRPr="002C4A5B">
        <w:rPr>
          <w:sz w:val="24"/>
          <w:szCs w:val="24"/>
        </w:rPr>
        <w:t>Начальник воинской части, подразделения.</w:t>
      </w:r>
    </w:p>
    <w:p w:rsidR="00F23FB1" w:rsidRPr="002C4A5B" w:rsidRDefault="00F23FB1" w:rsidP="002C4A5B">
      <w:pPr>
        <w:widowControl w:val="0"/>
        <w:suppressAutoHyphens w:val="0"/>
        <w:ind w:firstLine="0"/>
        <w:jc w:val="left"/>
        <w:rPr>
          <w:sz w:val="24"/>
          <w:szCs w:val="24"/>
        </w:rPr>
      </w:pPr>
      <w:r w:rsidRPr="002C4A5B">
        <w:rPr>
          <w:b/>
          <w:sz w:val="24"/>
          <w:szCs w:val="24"/>
        </w:rPr>
        <w:t xml:space="preserve">Командование. </w:t>
      </w:r>
      <w:r w:rsidRPr="002C4A5B">
        <w:rPr>
          <w:sz w:val="24"/>
          <w:szCs w:val="24"/>
        </w:rPr>
        <w:t>Лица руководящего офицерского состава, стоящие во главе воинских  формирований, учреждений.</w:t>
      </w:r>
    </w:p>
    <w:p w:rsidR="00F23FB1" w:rsidRPr="002C4A5B" w:rsidRDefault="00F23FB1" w:rsidP="002C4A5B">
      <w:pPr>
        <w:widowControl w:val="0"/>
        <w:suppressAutoHyphens w:val="0"/>
        <w:ind w:firstLine="0"/>
        <w:jc w:val="left"/>
        <w:rPr>
          <w:sz w:val="24"/>
          <w:szCs w:val="24"/>
        </w:rPr>
      </w:pPr>
      <w:r w:rsidRPr="002C4A5B">
        <w:rPr>
          <w:b/>
          <w:sz w:val="24"/>
          <w:szCs w:val="24"/>
        </w:rPr>
        <w:t>Командовать.</w:t>
      </w:r>
      <w:r w:rsidRPr="002C4A5B">
        <w:rPr>
          <w:sz w:val="24"/>
          <w:szCs w:val="24"/>
        </w:rPr>
        <w:t xml:space="preserve"> Приказывать, распоряжаться.</w:t>
      </w:r>
    </w:p>
    <w:p w:rsidR="00F23FB1" w:rsidRPr="002C4A5B" w:rsidRDefault="00F23FB1" w:rsidP="002C4A5B">
      <w:pPr>
        <w:widowControl w:val="0"/>
        <w:suppressAutoHyphens w:val="0"/>
        <w:ind w:firstLine="0"/>
        <w:jc w:val="left"/>
        <w:rPr>
          <w:sz w:val="24"/>
          <w:szCs w:val="24"/>
        </w:rPr>
      </w:pPr>
      <w:r w:rsidRPr="002C4A5B">
        <w:rPr>
          <w:b/>
          <w:sz w:val="24"/>
          <w:szCs w:val="24"/>
        </w:rPr>
        <w:t>Комбинация</w:t>
      </w:r>
      <w:r w:rsidRPr="002C4A5B">
        <w:rPr>
          <w:sz w:val="24"/>
          <w:szCs w:val="24"/>
        </w:rPr>
        <w:t>. Сложный замысел, система приёмов для достижения чего-н.</w:t>
      </w:r>
    </w:p>
    <w:p w:rsidR="00F23FB1" w:rsidRPr="002C4A5B" w:rsidRDefault="00F23FB1" w:rsidP="002C4A5B">
      <w:pPr>
        <w:widowControl w:val="0"/>
        <w:suppressAutoHyphens w:val="0"/>
        <w:ind w:firstLine="0"/>
        <w:jc w:val="left"/>
        <w:rPr>
          <w:sz w:val="24"/>
          <w:szCs w:val="24"/>
        </w:rPr>
      </w:pPr>
      <w:r w:rsidRPr="002C4A5B">
        <w:rPr>
          <w:b/>
          <w:sz w:val="24"/>
          <w:szCs w:val="24"/>
        </w:rPr>
        <w:t>Коммуникация</w:t>
      </w:r>
      <w:r w:rsidRPr="002C4A5B">
        <w:rPr>
          <w:sz w:val="24"/>
          <w:szCs w:val="24"/>
        </w:rPr>
        <w:t>. Путь сообщения, линия связи.</w:t>
      </w:r>
    </w:p>
    <w:p w:rsidR="00F23FB1" w:rsidRPr="002C4A5B" w:rsidRDefault="00F23FB1" w:rsidP="002C4A5B">
      <w:pPr>
        <w:widowControl w:val="0"/>
        <w:suppressAutoHyphens w:val="0"/>
        <w:ind w:firstLine="0"/>
        <w:jc w:val="left"/>
        <w:rPr>
          <w:sz w:val="24"/>
          <w:szCs w:val="24"/>
        </w:rPr>
      </w:pPr>
      <w:r w:rsidRPr="002C4A5B">
        <w:rPr>
          <w:b/>
          <w:sz w:val="24"/>
          <w:szCs w:val="24"/>
        </w:rPr>
        <w:t>Компетенция.</w:t>
      </w:r>
      <w:r w:rsidRPr="002C4A5B">
        <w:rPr>
          <w:sz w:val="24"/>
          <w:szCs w:val="24"/>
        </w:rPr>
        <w:t xml:space="preserve"> Круг чьих-н. полномочий, прав.</w:t>
      </w:r>
    </w:p>
    <w:p w:rsidR="00F23FB1" w:rsidRPr="002C4A5B" w:rsidRDefault="00F23FB1" w:rsidP="002C4A5B">
      <w:pPr>
        <w:widowControl w:val="0"/>
        <w:suppressAutoHyphens w:val="0"/>
        <w:ind w:firstLine="0"/>
        <w:jc w:val="left"/>
        <w:rPr>
          <w:sz w:val="24"/>
          <w:szCs w:val="24"/>
        </w:rPr>
      </w:pPr>
      <w:r w:rsidRPr="002C4A5B">
        <w:rPr>
          <w:b/>
          <w:sz w:val="24"/>
          <w:szCs w:val="24"/>
        </w:rPr>
        <w:t>Комплекс.</w:t>
      </w:r>
      <w:r w:rsidRPr="002C4A5B">
        <w:rPr>
          <w:sz w:val="24"/>
          <w:szCs w:val="24"/>
        </w:rPr>
        <w:t xml:space="preserve"> Совокупность, сочетание чего-н.</w:t>
      </w:r>
    </w:p>
    <w:p w:rsidR="00F23FB1" w:rsidRPr="002C4A5B" w:rsidRDefault="00F23FB1" w:rsidP="002C4A5B">
      <w:pPr>
        <w:widowControl w:val="0"/>
        <w:suppressAutoHyphens w:val="0"/>
        <w:ind w:firstLine="0"/>
        <w:jc w:val="left"/>
        <w:rPr>
          <w:sz w:val="24"/>
          <w:szCs w:val="24"/>
        </w:rPr>
      </w:pPr>
      <w:r w:rsidRPr="002C4A5B">
        <w:rPr>
          <w:b/>
          <w:sz w:val="24"/>
          <w:szCs w:val="24"/>
        </w:rPr>
        <w:t>Комплект.</w:t>
      </w:r>
      <w:r w:rsidRPr="002C4A5B">
        <w:rPr>
          <w:sz w:val="24"/>
          <w:szCs w:val="24"/>
        </w:rPr>
        <w:t xml:space="preserve"> Полный набор, состав кого- чего- н.</w:t>
      </w:r>
    </w:p>
    <w:p w:rsidR="00F23FB1" w:rsidRPr="002C4A5B" w:rsidRDefault="00F23FB1" w:rsidP="002C4A5B">
      <w:pPr>
        <w:widowControl w:val="0"/>
        <w:suppressAutoHyphens w:val="0"/>
        <w:ind w:firstLine="0"/>
        <w:jc w:val="left"/>
        <w:rPr>
          <w:sz w:val="24"/>
          <w:szCs w:val="24"/>
        </w:rPr>
      </w:pPr>
      <w:r w:rsidRPr="002C4A5B">
        <w:rPr>
          <w:b/>
          <w:sz w:val="24"/>
          <w:szCs w:val="24"/>
        </w:rPr>
        <w:t>Конвекция.</w:t>
      </w:r>
      <w:r w:rsidRPr="002C4A5B">
        <w:rPr>
          <w:sz w:val="24"/>
          <w:szCs w:val="24"/>
        </w:rPr>
        <w:t xml:space="preserve"> Международный договор по какого-н. определённому вопросу.</w:t>
      </w:r>
    </w:p>
    <w:p w:rsidR="00F23FB1" w:rsidRPr="002C4A5B" w:rsidRDefault="00F23FB1" w:rsidP="002C4A5B">
      <w:pPr>
        <w:widowControl w:val="0"/>
        <w:suppressAutoHyphens w:val="0"/>
        <w:ind w:firstLine="0"/>
        <w:jc w:val="left"/>
        <w:rPr>
          <w:sz w:val="24"/>
          <w:szCs w:val="24"/>
        </w:rPr>
      </w:pPr>
      <w:r w:rsidRPr="002C4A5B">
        <w:rPr>
          <w:b/>
          <w:sz w:val="24"/>
          <w:szCs w:val="24"/>
        </w:rPr>
        <w:t>Компромисс.</w:t>
      </w:r>
      <w:r w:rsidRPr="002C4A5B">
        <w:rPr>
          <w:sz w:val="24"/>
          <w:szCs w:val="24"/>
        </w:rPr>
        <w:t xml:space="preserve"> Соглашение на основе взаимных уступок.</w:t>
      </w:r>
    </w:p>
    <w:p w:rsidR="00F23FB1" w:rsidRPr="002C4A5B" w:rsidRDefault="00F23FB1" w:rsidP="002C4A5B">
      <w:pPr>
        <w:widowControl w:val="0"/>
        <w:suppressAutoHyphens w:val="0"/>
        <w:ind w:firstLine="0"/>
        <w:jc w:val="left"/>
        <w:rPr>
          <w:sz w:val="24"/>
          <w:szCs w:val="24"/>
        </w:rPr>
      </w:pPr>
      <w:r w:rsidRPr="002C4A5B">
        <w:rPr>
          <w:b/>
          <w:sz w:val="24"/>
          <w:szCs w:val="24"/>
        </w:rPr>
        <w:t>Конгломерат.</w:t>
      </w:r>
      <w:r w:rsidRPr="002C4A5B">
        <w:rPr>
          <w:sz w:val="24"/>
          <w:szCs w:val="24"/>
        </w:rPr>
        <w:t xml:space="preserve"> Беспорядочная смесь чего-н разнородного.</w:t>
      </w:r>
    </w:p>
    <w:p w:rsidR="00F23FB1" w:rsidRPr="002C4A5B" w:rsidRDefault="00F23FB1" w:rsidP="002C4A5B">
      <w:pPr>
        <w:widowControl w:val="0"/>
        <w:suppressAutoHyphens w:val="0"/>
        <w:ind w:firstLine="0"/>
        <w:jc w:val="left"/>
        <w:rPr>
          <w:sz w:val="24"/>
          <w:szCs w:val="24"/>
        </w:rPr>
      </w:pPr>
      <w:r w:rsidRPr="002C4A5B">
        <w:rPr>
          <w:b/>
          <w:sz w:val="24"/>
          <w:szCs w:val="24"/>
        </w:rPr>
        <w:t>Конкретный.</w:t>
      </w:r>
      <w:r w:rsidRPr="002C4A5B">
        <w:rPr>
          <w:sz w:val="24"/>
          <w:szCs w:val="24"/>
        </w:rPr>
        <w:t xml:space="preserve"> Реально существующий, точный и вещественно определённый.</w:t>
      </w:r>
    </w:p>
    <w:p w:rsidR="00F23FB1" w:rsidRPr="002C4A5B" w:rsidRDefault="00F23FB1" w:rsidP="002C4A5B">
      <w:pPr>
        <w:widowControl w:val="0"/>
        <w:suppressAutoHyphens w:val="0"/>
        <w:ind w:firstLine="0"/>
        <w:jc w:val="left"/>
        <w:rPr>
          <w:sz w:val="24"/>
          <w:szCs w:val="24"/>
        </w:rPr>
      </w:pPr>
      <w:r w:rsidRPr="002C4A5B">
        <w:rPr>
          <w:b/>
          <w:sz w:val="24"/>
          <w:szCs w:val="24"/>
        </w:rPr>
        <w:t>Консистенция.</w:t>
      </w:r>
      <w:r w:rsidRPr="002C4A5B">
        <w:rPr>
          <w:sz w:val="24"/>
          <w:szCs w:val="24"/>
        </w:rPr>
        <w:t xml:space="preserve"> Степень густоты, вязкости чего-н.</w:t>
      </w:r>
    </w:p>
    <w:p w:rsidR="00F23FB1" w:rsidRPr="002C4A5B" w:rsidRDefault="00F23FB1" w:rsidP="002C4A5B">
      <w:pPr>
        <w:widowControl w:val="0"/>
        <w:suppressAutoHyphens w:val="0"/>
        <w:ind w:firstLine="0"/>
        <w:jc w:val="left"/>
        <w:rPr>
          <w:sz w:val="24"/>
          <w:szCs w:val="24"/>
        </w:rPr>
      </w:pPr>
      <w:r w:rsidRPr="002C4A5B">
        <w:rPr>
          <w:b/>
          <w:sz w:val="24"/>
          <w:szCs w:val="24"/>
        </w:rPr>
        <w:t>Конспект.</w:t>
      </w:r>
      <w:r w:rsidRPr="002C4A5B">
        <w:rPr>
          <w:sz w:val="24"/>
          <w:szCs w:val="24"/>
        </w:rPr>
        <w:t xml:space="preserve"> Краткая запись содержания чего-н.</w:t>
      </w:r>
    </w:p>
    <w:p w:rsidR="00757521" w:rsidRDefault="00F23FB1" w:rsidP="002C4A5B">
      <w:pPr>
        <w:widowControl w:val="0"/>
        <w:suppressAutoHyphens w:val="0"/>
        <w:ind w:firstLine="0"/>
        <w:jc w:val="left"/>
        <w:rPr>
          <w:sz w:val="24"/>
          <w:szCs w:val="24"/>
        </w:rPr>
      </w:pPr>
      <w:r w:rsidRPr="002C4A5B">
        <w:rPr>
          <w:b/>
          <w:sz w:val="24"/>
          <w:szCs w:val="24"/>
        </w:rPr>
        <w:t>Конституция.</w:t>
      </w:r>
      <w:r w:rsidRPr="002C4A5B">
        <w:rPr>
          <w:sz w:val="24"/>
          <w:szCs w:val="24"/>
        </w:rPr>
        <w:t xml:space="preserve"> 1 Основной закон государства. </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Строение, структура ( организма).</w:t>
      </w:r>
    </w:p>
    <w:p w:rsidR="00F23FB1" w:rsidRPr="002C4A5B" w:rsidRDefault="00F23FB1" w:rsidP="002C4A5B">
      <w:pPr>
        <w:widowControl w:val="0"/>
        <w:suppressAutoHyphens w:val="0"/>
        <w:ind w:firstLine="0"/>
        <w:jc w:val="left"/>
        <w:rPr>
          <w:sz w:val="24"/>
          <w:szCs w:val="24"/>
        </w:rPr>
      </w:pPr>
      <w:r w:rsidRPr="002C4A5B">
        <w:rPr>
          <w:b/>
          <w:sz w:val="24"/>
          <w:szCs w:val="24"/>
        </w:rPr>
        <w:t>Констатировать</w:t>
      </w:r>
      <w:r w:rsidRPr="002C4A5B">
        <w:rPr>
          <w:sz w:val="24"/>
          <w:szCs w:val="24"/>
        </w:rPr>
        <w:t>. Установить наличие, несомненность чего-н.</w:t>
      </w:r>
    </w:p>
    <w:p w:rsidR="00757521" w:rsidRDefault="00F23FB1" w:rsidP="002C4A5B">
      <w:pPr>
        <w:widowControl w:val="0"/>
        <w:suppressAutoHyphens w:val="0"/>
        <w:ind w:firstLine="0"/>
        <w:jc w:val="left"/>
        <w:rPr>
          <w:sz w:val="24"/>
          <w:szCs w:val="24"/>
        </w:rPr>
      </w:pPr>
      <w:r w:rsidRPr="002C4A5B">
        <w:rPr>
          <w:b/>
          <w:sz w:val="24"/>
          <w:szCs w:val="24"/>
        </w:rPr>
        <w:t xml:space="preserve">Конечный. </w:t>
      </w:r>
      <w:r w:rsidRPr="002C4A5B">
        <w:rPr>
          <w:sz w:val="24"/>
          <w:szCs w:val="24"/>
        </w:rPr>
        <w:t xml:space="preserve">1. Имеющий конец во времени. </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Заключающий собой какой-н. процесс.</w:t>
      </w:r>
    </w:p>
    <w:p w:rsidR="00F23FB1" w:rsidRPr="002C4A5B" w:rsidRDefault="00F23FB1" w:rsidP="002C4A5B">
      <w:pPr>
        <w:widowControl w:val="0"/>
        <w:suppressAutoHyphens w:val="0"/>
        <w:ind w:firstLine="0"/>
        <w:jc w:val="left"/>
        <w:rPr>
          <w:sz w:val="24"/>
          <w:szCs w:val="24"/>
        </w:rPr>
      </w:pPr>
      <w:r w:rsidRPr="002C4A5B">
        <w:rPr>
          <w:b/>
          <w:sz w:val="24"/>
          <w:szCs w:val="24"/>
        </w:rPr>
        <w:t>Конструкция.</w:t>
      </w:r>
      <w:r w:rsidRPr="002C4A5B">
        <w:rPr>
          <w:sz w:val="24"/>
          <w:szCs w:val="24"/>
        </w:rPr>
        <w:t xml:space="preserve"> Состав и взаимное расположение частей какого-н. построения, сооружения,</w:t>
      </w:r>
    </w:p>
    <w:p w:rsidR="00F23FB1" w:rsidRPr="002C4A5B" w:rsidRDefault="00F23FB1" w:rsidP="002C4A5B">
      <w:pPr>
        <w:widowControl w:val="0"/>
        <w:suppressAutoHyphens w:val="0"/>
        <w:ind w:firstLine="0"/>
        <w:jc w:val="left"/>
        <w:rPr>
          <w:sz w:val="24"/>
          <w:szCs w:val="24"/>
        </w:rPr>
      </w:pPr>
      <w:r w:rsidRPr="002C4A5B">
        <w:rPr>
          <w:sz w:val="24"/>
          <w:szCs w:val="24"/>
        </w:rPr>
        <w:t>механизма, также само такое сооружение, машина.</w:t>
      </w:r>
    </w:p>
    <w:p w:rsidR="00F23FB1" w:rsidRPr="002C4A5B" w:rsidRDefault="00F23FB1" w:rsidP="002C4A5B">
      <w:pPr>
        <w:widowControl w:val="0"/>
        <w:suppressAutoHyphens w:val="0"/>
        <w:ind w:firstLine="0"/>
        <w:jc w:val="left"/>
        <w:rPr>
          <w:sz w:val="24"/>
          <w:szCs w:val="24"/>
        </w:rPr>
      </w:pPr>
      <w:r w:rsidRPr="002C4A5B">
        <w:rPr>
          <w:b/>
          <w:sz w:val="24"/>
          <w:szCs w:val="24"/>
        </w:rPr>
        <w:t>Контратака.</w:t>
      </w:r>
      <w:r w:rsidRPr="002C4A5B">
        <w:rPr>
          <w:sz w:val="24"/>
          <w:szCs w:val="24"/>
        </w:rPr>
        <w:t xml:space="preserve"> Атака обороняющихся войск против наступающего пр-ка.</w:t>
      </w:r>
    </w:p>
    <w:p w:rsidR="00F23FB1" w:rsidRPr="002C4A5B" w:rsidRDefault="00F23FB1" w:rsidP="002C4A5B">
      <w:pPr>
        <w:widowControl w:val="0"/>
        <w:suppressAutoHyphens w:val="0"/>
        <w:ind w:firstLine="0"/>
        <w:jc w:val="left"/>
        <w:rPr>
          <w:sz w:val="24"/>
          <w:szCs w:val="24"/>
        </w:rPr>
      </w:pPr>
      <w:r w:rsidRPr="002C4A5B">
        <w:rPr>
          <w:b/>
          <w:sz w:val="24"/>
          <w:szCs w:val="24"/>
        </w:rPr>
        <w:t>Контроль.</w:t>
      </w:r>
      <w:r w:rsidRPr="002C4A5B">
        <w:rPr>
          <w:sz w:val="24"/>
          <w:szCs w:val="24"/>
        </w:rPr>
        <w:t xml:space="preserve"> Проверка, а также постоянное наблюдение в целях проверки или надзора.</w:t>
      </w:r>
    </w:p>
    <w:p w:rsidR="00F23FB1" w:rsidRPr="002C4A5B" w:rsidRDefault="00F23FB1" w:rsidP="002C4A5B">
      <w:pPr>
        <w:widowControl w:val="0"/>
        <w:suppressAutoHyphens w:val="0"/>
        <w:ind w:firstLine="0"/>
        <w:jc w:val="left"/>
        <w:rPr>
          <w:sz w:val="24"/>
          <w:szCs w:val="24"/>
        </w:rPr>
      </w:pPr>
      <w:r w:rsidRPr="002C4A5B">
        <w:rPr>
          <w:b/>
          <w:sz w:val="24"/>
          <w:szCs w:val="24"/>
        </w:rPr>
        <w:t>Контекст.</w:t>
      </w:r>
      <w:r w:rsidRPr="002C4A5B">
        <w:rPr>
          <w:sz w:val="24"/>
          <w:szCs w:val="24"/>
        </w:rPr>
        <w:t xml:space="preserve"> Относительно законченная в смысловом отношении часть текста, высказывания.</w:t>
      </w:r>
    </w:p>
    <w:p w:rsidR="00F23FB1" w:rsidRPr="002C4A5B" w:rsidRDefault="00F23FB1" w:rsidP="002C4A5B">
      <w:pPr>
        <w:widowControl w:val="0"/>
        <w:suppressAutoHyphens w:val="0"/>
        <w:ind w:firstLine="0"/>
        <w:jc w:val="left"/>
        <w:rPr>
          <w:sz w:val="24"/>
          <w:szCs w:val="24"/>
        </w:rPr>
      </w:pPr>
      <w:r w:rsidRPr="002C4A5B">
        <w:rPr>
          <w:b/>
          <w:sz w:val="24"/>
          <w:szCs w:val="24"/>
        </w:rPr>
        <w:t>Контингент.</w:t>
      </w:r>
      <w:r w:rsidRPr="002C4A5B">
        <w:rPr>
          <w:sz w:val="24"/>
          <w:szCs w:val="24"/>
        </w:rPr>
        <w:t xml:space="preserve"> Совокупность людей, образующих однородную в каком-н. отношении группу.</w:t>
      </w:r>
    </w:p>
    <w:p w:rsidR="00F23FB1" w:rsidRPr="002C4A5B" w:rsidRDefault="00F23FB1" w:rsidP="002C4A5B">
      <w:pPr>
        <w:widowControl w:val="0"/>
        <w:suppressAutoHyphens w:val="0"/>
        <w:ind w:firstLine="0"/>
        <w:jc w:val="left"/>
        <w:rPr>
          <w:sz w:val="24"/>
          <w:szCs w:val="24"/>
        </w:rPr>
      </w:pPr>
      <w:r w:rsidRPr="002C4A5B">
        <w:rPr>
          <w:b/>
          <w:sz w:val="24"/>
          <w:szCs w:val="24"/>
        </w:rPr>
        <w:t>Контузия.</w:t>
      </w:r>
      <w:r w:rsidRPr="002C4A5B">
        <w:rPr>
          <w:sz w:val="24"/>
          <w:szCs w:val="24"/>
        </w:rPr>
        <w:t xml:space="preserve"> Ушиб или травма организма без повреждения наружных органов.</w:t>
      </w:r>
    </w:p>
    <w:p w:rsidR="00F23FB1" w:rsidRPr="002C4A5B" w:rsidRDefault="00F23FB1" w:rsidP="002C4A5B">
      <w:pPr>
        <w:widowControl w:val="0"/>
        <w:suppressAutoHyphens w:val="0"/>
        <w:ind w:firstLine="0"/>
        <w:jc w:val="left"/>
        <w:rPr>
          <w:sz w:val="24"/>
          <w:szCs w:val="24"/>
        </w:rPr>
      </w:pPr>
      <w:r w:rsidRPr="002C4A5B">
        <w:rPr>
          <w:b/>
          <w:sz w:val="24"/>
          <w:szCs w:val="24"/>
        </w:rPr>
        <w:t>Контур.</w:t>
      </w:r>
      <w:r w:rsidRPr="002C4A5B">
        <w:rPr>
          <w:sz w:val="24"/>
          <w:szCs w:val="24"/>
        </w:rPr>
        <w:t xml:space="preserve"> Внешнее очертание чего- н.</w:t>
      </w:r>
    </w:p>
    <w:p w:rsidR="00F23FB1" w:rsidRPr="002C4A5B" w:rsidRDefault="00F23FB1" w:rsidP="002C4A5B">
      <w:pPr>
        <w:widowControl w:val="0"/>
        <w:suppressAutoHyphens w:val="0"/>
        <w:ind w:firstLine="0"/>
        <w:jc w:val="left"/>
        <w:rPr>
          <w:sz w:val="24"/>
          <w:szCs w:val="24"/>
        </w:rPr>
      </w:pPr>
      <w:r w:rsidRPr="002C4A5B">
        <w:rPr>
          <w:b/>
          <w:sz w:val="24"/>
          <w:szCs w:val="24"/>
        </w:rPr>
        <w:t>Конфиденциальный.</w:t>
      </w:r>
      <w:r w:rsidRPr="002C4A5B">
        <w:rPr>
          <w:sz w:val="24"/>
          <w:szCs w:val="24"/>
        </w:rPr>
        <w:t xml:space="preserve"> Секретный, доверительный.</w:t>
      </w:r>
    </w:p>
    <w:p w:rsidR="00F23FB1" w:rsidRPr="002C4A5B" w:rsidRDefault="00F23FB1" w:rsidP="002C4A5B">
      <w:pPr>
        <w:widowControl w:val="0"/>
        <w:suppressAutoHyphens w:val="0"/>
        <w:ind w:firstLine="0"/>
        <w:jc w:val="left"/>
        <w:rPr>
          <w:sz w:val="24"/>
          <w:szCs w:val="24"/>
        </w:rPr>
      </w:pPr>
      <w:r w:rsidRPr="002C4A5B">
        <w:rPr>
          <w:b/>
          <w:sz w:val="24"/>
          <w:szCs w:val="24"/>
        </w:rPr>
        <w:t>Концентрировать</w:t>
      </w:r>
      <w:r w:rsidRPr="002C4A5B">
        <w:rPr>
          <w:sz w:val="24"/>
          <w:szCs w:val="24"/>
        </w:rPr>
        <w:t>. Собирать, сосредоточивать.</w:t>
      </w:r>
    </w:p>
    <w:p w:rsidR="00F23FB1" w:rsidRPr="002C4A5B" w:rsidRDefault="00F23FB1" w:rsidP="002C4A5B">
      <w:pPr>
        <w:widowControl w:val="0"/>
        <w:suppressAutoHyphens w:val="0"/>
        <w:ind w:firstLine="0"/>
        <w:jc w:val="left"/>
        <w:rPr>
          <w:sz w:val="24"/>
          <w:szCs w:val="24"/>
        </w:rPr>
      </w:pPr>
      <w:r w:rsidRPr="002C4A5B">
        <w:rPr>
          <w:b/>
          <w:sz w:val="24"/>
          <w:szCs w:val="24"/>
        </w:rPr>
        <w:t>Концепция.</w:t>
      </w:r>
      <w:r w:rsidRPr="002C4A5B">
        <w:rPr>
          <w:sz w:val="24"/>
          <w:szCs w:val="24"/>
        </w:rPr>
        <w:t xml:space="preserve"> Система взглядов на что- н; основная мысль.</w:t>
      </w:r>
    </w:p>
    <w:p w:rsidR="00F23FB1" w:rsidRPr="002C4A5B" w:rsidRDefault="00F23FB1" w:rsidP="002C4A5B">
      <w:pPr>
        <w:widowControl w:val="0"/>
        <w:suppressAutoHyphens w:val="0"/>
        <w:ind w:firstLine="0"/>
        <w:jc w:val="left"/>
        <w:rPr>
          <w:sz w:val="24"/>
          <w:szCs w:val="24"/>
        </w:rPr>
      </w:pPr>
      <w:r w:rsidRPr="002C4A5B">
        <w:rPr>
          <w:b/>
          <w:sz w:val="24"/>
          <w:szCs w:val="24"/>
        </w:rPr>
        <w:t>Корректив.</w:t>
      </w:r>
      <w:r w:rsidRPr="002C4A5B">
        <w:rPr>
          <w:sz w:val="24"/>
          <w:szCs w:val="24"/>
        </w:rPr>
        <w:t xml:space="preserve"> Частичное исправление, поправка.</w:t>
      </w:r>
    </w:p>
    <w:p w:rsidR="00F23FB1" w:rsidRPr="002C4A5B" w:rsidRDefault="00F23FB1" w:rsidP="002C4A5B">
      <w:pPr>
        <w:widowControl w:val="0"/>
        <w:suppressAutoHyphens w:val="0"/>
        <w:ind w:firstLine="0"/>
        <w:jc w:val="left"/>
        <w:rPr>
          <w:sz w:val="24"/>
          <w:szCs w:val="24"/>
        </w:rPr>
      </w:pPr>
      <w:r w:rsidRPr="002C4A5B">
        <w:rPr>
          <w:b/>
          <w:sz w:val="24"/>
          <w:szCs w:val="24"/>
        </w:rPr>
        <w:t>Корректный.</w:t>
      </w:r>
      <w:r w:rsidRPr="002C4A5B">
        <w:rPr>
          <w:sz w:val="24"/>
          <w:szCs w:val="24"/>
        </w:rPr>
        <w:t xml:space="preserve"> Вежливый, тактичный,  учтивый.</w:t>
      </w:r>
    </w:p>
    <w:p w:rsidR="00F23FB1" w:rsidRPr="002C4A5B" w:rsidRDefault="00F23FB1" w:rsidP="002C4A5B">
      <w:pPr>
        <w:widowControl w:val="0"/>
        <w:suppressAutoHyphens w:val="0"/>
        <w:ind w:firstLine="0"/>
        <w:jc w:val="left"/>
        <w:rPr>
          <w:sz w:val="24"/>
          <w:szCs w:val="24"/>
        </w:rPr>
      </w:pPr>
      <w:r w:rsidRPr="002C4A5B">
        <w:rPr>
          <w:b/>
          <w:sz w:val="24"/>
          <w:szCs w:val="24"/>
        </w:rPr>
        <w:t>Корреспондент.</w:t>
      </w:r>
      <w:r w:rsidRPr="002C4A5B">
        <w:rPr>
          <w:sz w:val="24"/>
          <w:szCs w:val="24"/>
        </w:rPr>
        <w:t xml:space="preserve"> Лицо, состоявшееся в переписке с кем-н.</w:t>
      </w:r>
    </w:p>
    <w:p w:rsidR="00F23FB1" w:rsidRPr="002C4A5B" w:rsidRDefault="00F23FB1" w:rsidP="002C4A5B">
      <w:pPr>
        <w:widowControl w:val="0"/>
        <w:suppressAutoHyphens w:val="0"/>
        <w:ind w:firstLine="0"/>
        <w:jc w:val="left"/>
        <w:rPr>
          <w:sz w:val="24"/>
          <w:szCs w:val="24"/>
        </w:rPr>
      </w:pPr>
      <w:r w:rsidRPr="002C4A5B">
        <w:rPr>
          <w:b/>
          <w:sz w:val="24"/>
          <w:szCs w:val="24"/>
        </w:rPr>
        <w:t>Крепость</w:t>
      </w:r>
      <w:r w:rsidRPr="002C4A5B">
        <w:rPr>
          <w:sz w:val="24"/>
          <w:szCs w:val="24"/>
        </w:rPr>
        <w:t>. Укрепленное место с долговременными оборонительными сооружениями.</w:t>
      </w:r>
    </w:p>
    <w:p w:rsidR="00F23FB1" w:rsidRPr="002C4A5B" w:rsidRDefault="00F23FB1" w:rsidP="002C4A5B">
      <w:pPr>
        <w:widowControl w:val="0"/>
        <w:suppressAutoHyphens w:val="0"/>
        <w:ind w:firstLine="0"/>
        <w:jc w:val="left"/>
        <w:rPr>
          <w:sz w:val="24"/>
          <w:szCs w:val="24"/>
        </w:rPr>
      </w:pPr>
      <w:r w:rsidRPr="002C4A5B">
        <w:rPr>
          <w:b/>
          <w:sz w:val="24"/>
          <w:szCs w:val="24"/>
        </w:rPr>
        <w:t>Критерий.</w:t>
      </w:r>
      <w:r w:rsidRPr="002C4A5B">
        <w:rPr>
          <w:sz w:val="24"/>
          <w:szCs w:val="24"/>
        </w:rPr>
        <w:t xml:space="preserve"> Мерило оценки, суждения.</w:t>
      </w:r>
    </w:p>
    <w:p w:rsidR="00F23FB1" w:rsidRPr="002C4A5B" w:rsidRDefault="00F23FB1" w:rsidP="002C4A5B">
      <w:pPr>
        <w:widowControl w:val="0"/>
        <w:suppressAutoHyphens w:val="0"/>
        <w:ind w:firstLine="0"/>
        <w:jc w:val="left"/>
        <w:rPr>
          <w:sz w:val="24"/>
          <w:szCs w:val="24"/>
        </w:rPr>
      </w:pPr>
      <w:r w:rsidRPr="002C4A5B">
        <w:rPr>
          <w:b/>
          <w:sz w:val="24"/>
          <w:szCs w:val="24"/>
        </w:rPr>
        <w:t>Критика.</w:t>
      </w:r>
      <w:r w:rsidRPr="002C4A5B">
        <w:rPr>
          <w:sz w:val="24"/>
          <w:szCs w:val="24"/>
        </w:rPr>
        <w:t xml:space="preserve"> Обсуждение, разбор чего-н. с целью оценить, выявить недостатки.</w:t>
      </w:r>
    </w:p>
    <w:p w:rsidR="00F23FB1" w:rsidRPr="002C4A5B" w:rsidRDefault="00F23FB1" w:rsidP="002C4A5B">
      <w:pPr>
        <w:widowControl w:val="0"/>
        <w:suppressAutoHyphens w:val="0"/>
        <w:ind w:firstLine="0"/>
        <w:jc w:val="left"/>
        <w:rPr>
          <w:sz w:val="24"/>
          <w:szCs w:val="24"/>
        </w:rPr>
      </w:pPr>
      <w:r w:rsidRPr="002C4A5B">
        <w:rPr>
          <w:b/>
          <w:sz w:val="24"/>
          <w:szCs w:val="24"/>
        </w:rPr>
        <w:t xml:space="preserve">Критический. </w:t>
      </w:r>
      <w:r w:rsidRPr="002C4A5B">
        <w:rPr>
          <w:sz w:val="24"/>
          <w:szCs w:val="24"/>
        </w:rPr>
        <w:t>Опасный, связанный  с возможностью нарушения нормального состояния      чего- н. (Положение, уровень).</w:t>
      </w:r>
    </w:p>
    <w:p w:rsidR="00F23FB1" w:rsidRPr="002C4A5B" w:rsidRDefault="00F23FB1" w:rsidP="002C4A5B">
      <w:pPr>
        <w:widowControl w:val="0"/>
        <w:suppressAutoHyphens w:val="0"/>
        <w:ind w:firstLine="0"/>
        <w:jc w:val="left"/>
        <w:rPr>
          <w:sz w:val="24"/>
          <w:szCs w:val="24"/>
        </w:rPr>
      </w:pPr>
      <w:r w:rsidRPr="002C4A5B">
        <w:rPr>
          <w:b/>
          <w:sz w:val="24"/>
          <w:szCs w:val="24"/>
        </w:rPr>
        <w:t xml:space="preserve">Крупномасштабный.  </w:t>
      </w:r>
      <w:r w:rsidRPr="002C4A5B">
        <w:rPr>
          <w:sz w:val="24"/>
          <w:szCs w:val="24"/>
        </w:rPr>
        <w:t>Крупный по своему размаху, значительный.</w:t>
      </w:r>
    </w:p>
    <w:p w:rsidR="00F23FB1" w:rsidRPr="002C4A5B" w:rsidRDefault="00F23FB1" w:rsidP="002C4A5B">
      <w:pPr>
        <w:widowControl w:val="0"/>
        <w:suppressAutoHyphens w:val="0"/>
        <w:ind w:firstLine="0"/>
        <w:jc w:val="left"/>
        <w:rPr>
          <w:sz w:val="24"/>
          <w:szCs w:val="24"/>
        </w:rPr>
      </w:pPr>
      <w:r w:rsidRPr="002C4A5B">
        <w:rPr>
          <w:b/>
          <w:sz w:val="24"/>
          <w:szCs w:val="24"/>
        </w:rPr>
        <w:t>Крупный.</w:t>
      </w:r>
      <w:r w:rsidRPr="002C4A5B">
        <w:rPr>
          <w:sz w:val="24"/>
          <w:szCs w:val="24"/>
        </w:rPr>
        <w:t xml:space="preserve"> Большой по размеру, величине.</w:t>
      </w:r>
    </w:p>
    <w:p w:rsidR="00F23FB1" w:rsidRPr="002C4A5B" w:rsidRDefault="00F23FB1" w:rsidP="002C4A5B">
      <w:pPr>
        <w:widowControl w:val="0"/>
        <w:suppressAutoHyphens w:val="0"/>
        <w:ind w:firstLine="0"/>
        <w:jc w:val="left"/>
        <w:rPr>
          <w:sz w:val="24"/>
          <w:szCs w:val="24"/>
        </w:rPr>
      </w:pPr>
      <w:r w:rsidRPr="002C4A5B">
        <w:rPr>
          <w:b/>
          <w:sz w:val="24"/>
          <w:szCs w:val="24"/>
        </w:rPr>
        <w:t>Крутой.</w:t>
      </w:r>
      <w:r w:rsidRPr="002C4A5B">
        <w:rPr>
          <w:sz w:val="24"/>
          <w:szCs w:val="24"/>
        </w:rPr>
        <w:t xml:space="preserve"> Отвесный, обрывистый.</w:t>
      </w:r>
    </w:p>
    <w:p w:rsidR="00F23FB1" w:rsidRPr="002C4A5B" w:rsidRDefault="00F23FB1" w:rsidP="002C4A5B">
      <w:pPr>
        <w:widowControl w:val="0"/>
        <w:suppressAutoHyphens w:val="0"/>
        <w:ind w:firstLine="0"/>
        <w:jc w:val="left"/>
        <w:rPr>
          <w:sz w:val="24"/>
          <w:szCs w:val="24"/>
        </w:rPr>
      </w:pPr>
      <w:r w:rsidRPr="002C4A5B">
        <w:rPr>
          <w:b/>
          <w:sz w:val="24"/>
          <w:szCs w:val="24"/>
        </w:rPr>
        <w:t>Кстати.</w:t>
      </w:r>
      <w:r w:rsidRPr="002C4A5B">
        <w:rPr>
          <w:sz w:val="24"/>
          <w:szCs w:val="24"/>
        </w:rPr>
        <w:t xml:space="preserve"> Пользуясь случаем, вместе с тем.</w:t>
      </w:r>
    </w:p>
    <w:p w:rsidR="00F23FB1" w:rsidRPr="002C4A5B" w:rsidRDefault="00F23FB1" w:rsidP="002C4A5B">
      <w:pPr>
        <w:widowControl w:val="0"/>
        <w:suppressAutoHyphens w:val="0"/>
        <w:ind w:firstLine="0"/>
        <w:jc w:val="left"/>
        <w:rPr>
          <w:sz w:val="24"/>
          <w:szCs w:val="24"/>
        </w:rPr>
      </w:pPr>
      <w:r w:rsidRPr="002C4A5B">
        <w:rPr>
          <w:b/>
          <w:sz w:val="24"/>
          <w:szCs w:val="24"/>
        </w:rPr>
        <w:t>Культура.</w:t>
      </w:r>
      <w:r w:rsidRPr="002C4A5B">
        <w:rPr>
          <w:sz w:val="24"/>
          <w:szCs w:val="24"/>
        </w:rPr>
        <w:t xml:space="preserve"> Совокупность производственных, общественных и духовных достижений людей.</w:t>
      </w:r>
    </w:p>
    <w:p w:rsidR="00F23FB1" w:rsidRPr="002C4A5B" w:rsidRDefault="00F23FB1" w:rsidP="002C4A5B">
      <w:pPr>
        <w:widowControl w:val="0"/>
        <w:suppressAutoHyphens w:val="0"/>
        <w:ind w:firstLine="0"/>
        <w:jc w:val="left"/>
        <w:rPr>
          <w:sz w:val="24"/>
          <w:szCs w:val="24"/>
        </w:rPr>
      </w:pPr>
      <w:r w:rsidRPr="002C4A5B">
        <w:rPr>
          <w:b/>
          <w:sz w:val="24"/>
          <w:szCs w:val="24"/>
        </w:rPr>
        <w:t>Кульминация.</w:t>
      </w:r>
      <w:r w:rsidRPr="002C4A5B">
        <w:rPr>
          <w:sz w:val="24"/>
          <w:szCs w:val="24"/>
        </w:rPr>
        <w:t xml:space="preserve"> Точка наивысшего напряжения, подъёма, развития чего-н.</w:t>
      </w:r>
    </w:p>
    <w:p w:rsidR="00F23FB1" w:rsidRPr="002C4A5B" w:rsidRDefault="00F23FB1" w:rsidP="002C4A5B">
      <w:pPr>
        <w:widowControl w:val="0"/>
        <w:suppressAutoHyphens w:val="0"/>
        <w:ind w:firstLine="0"/>
        <w:jc w:val="left"/>
        <w:rPr>
          <w:sz w:val="24"/>
          <w:szCs w:val="24"/>
        </w:rPr>
      </w:pPr>
      <w:r w:rsidRPr="002C4A5B">
        <w:rPr>
          <w:b/>
          <w:sz w:val="24"/>
          <w:szCs w:val="24"/>
        </w:rPr>
        <w:t>Курган</w:t>
      </w:r>
      <w:r w:rsidRPr="002C4A5B">
        <w:rPr>
          <w:sz w:val="24"/>
          <w:szCs w:val="24"/>
        </w:rPr>
        <w:t>. Древний могильный холм; небольшая возвышенность.</w:t>
      </w:r>
    </w:p>
    <w:p w:rsidR="00F23FB1" w:rsidRPr="002C4A5B" w:rsidRDefault="00F23FB1" w:rsidP="002C4A5B">
      <w:pPr>
        <w:widowControl w:val="0"/>
        <w:suppressAutoHyphens w:val="0"/>
        <w:ind w:firstLine="0"/>
        <w:jc w:val="left"/>
        <w:rPr>
          <w:sz w:val="24"/>
          <w:szCs w:val="24"/>
        </w:rPr>
      </w:pPr>
      <w:r w:rsidRPr="002C4A5B">
        <w:rPr>
          <w:b/>
          <w:sz w:val="24"/>
          <w:szCs w:val="24"/>
        </w:rPr>
        <w:t>Курировать.</w:t>
      </w:r>
      <w:r w:rsidRPr="002C4A5B">
        <w:rPr>
          <w:sz w:val="24"/>
          <w:szCs w:val="24"/>
        </w:rPr>
        <w:t xml:space="preserve"> Осуществлять наблюдение и помощь.</w:t>
      </w:r>
    </w:p>
    <w:p w:rsidR="00F23FB1" w:rsidRPr="002C4A5B" w:rsidRDefault="00F23FB1" w:rsidP="002C4A5B">
      <w:pPr>
        <w:widowControl w:val="0"/>
        <w:suppressAutoHyphens w:val="0"/>
        <w:ind w:firstLine="0"/>
        <w:jc w:val="left"/>
        <w:rPr>
          <w:b/>
          <w:sz w:val="24"/>
          <w:szCs w:val="24"/>
        </w:rPr>
      </w:pPr>
      <w:r w:rsidRPr="002C4A5B">
        <w:rPr>
          <w:b/>
          <w:sz w:val="24"/>
          <w:szCs w:val="24"/>
        </w:rPr>
        <w:t>Курс.</w:t>
      </w:r>
      <w:r w:rsidRPr="002C4A5B">
        <w:rPr>
          <w:sz w:val="24"/>
          <w:szCs w:val="24"/>
        </w:rPr>
        <w:t xml:space="preserve"> Направление движения.</w:t>
      </w:r>
    </w:p>
    <w:p w:rsidR="00F23FB1" w:rsidRPr="002C4A5B" w:rsidRDefault="00F23FB1" w:rsidP="002C4A5B">
      <w:pPr>
        <w:widowControl w:val="0"/>
        <w:suppressAutoHyphens w:val="0"/>
        <w:ind w:firstLine="0"/>
        <w:jc w:val="left"/>
        <w:rPr>
          <w:sz w:val="24"/>
          <w:szCs w:val="24"/>
        </w:rPr>
      </w:pPr>
      <w:r w:rsidRPr="002C4A5B">
        <w:rPr>
          <w:b/>
          <w:sz w:val="24"/>
          <w:szCs w:val="24"/>
        </w:rPr>
        <w:t>Кювет.</w:t>
      </w:r>
      <w:r w:rsidRPr="002C4A5B">
        <w:rPr>
          <w:sz w:val="24"/>
          <w:szCs w:val="24"/>
        </w:rPr>
        <w:t xml:space="preserve"> Канава для стока воды.</w:t>
      </w:r>
    </w:p>
    <w:p w:rsidR="00F23FB1" w:rsidRPr="002C4A5B" w:rsidRDefault="00F23FB1" w:rsidP="002C4A5B">
      <w:pPr>
        <w:widowControl w:val="0"/>
        <w:suppressAutoHyphens w:val="0"/>
        <w:ind w:firstLine="0"/>
        <w:jc w:val="left"/>
        <w:rPr>
          <w:i/>
          <w:sz w:val="24"/>
          <w:szCs w:val="24"/>
        </w:rPr>
      </w:pPr>
      <w:r w:rsidRPr="002C4A5B">
        <w:rPr>
          <w:i/>
          <w:sz w:val="24"/>
          <w:szCs w:val="24"/>
        </w:rPr>
        <w:t>Прочее.</w:t>
      </w:r>
    </w:p>
    <w:p w:rsidR="00F23FB1" w:rsidRPr="002C4A5B" w:rsidRDefault="00F23FB1" w:rsidP="002C4A5B">
      <w:pPr>
        <w:widowControl w:val="0"/>
        <w:suppressAutoHyphens w:val="0"/>
        <w:ind w:firstLine="0"/>
        <w:jc w:val="left"/>
        <w:rPr>
          <w:i/>
          <w:sz w:val="24"/>
          <w:szCs w:val="24"/>
        </w:rPr>
      </w:pPr>
      <w:r w:rsidRPr="002C4A5B">
        <w:rPr>
          <w:i/>
          <w:sz w:val="24"/>
          <w:szCs w:val="24"/>
        </w:rPr>
        <w:t>Как-либо, как-нибудь, как-никак, какой-либо, какой- ни</w:t>
      </w:r>
      <w:r w:rsidR="00CE2A6C">
        <w:rPr>
          <w:i/>
          <w:sz w:val="24"/>
          <w:szCs w:val="24"/>
        </w:rPr>
        <w:t xml:space="preserve"> </w:t>
      </w:r>
      <w:r w:rsidRPr="002C4A5B">
        <w:rPr>
          <w:i/>
          <w:sz w:val="24"/>
          <w:szCs w:val="24"/>
        </w:rPr>
        <w:t>будь, какой- никакой, как-то, какой-то, как будто, как бы, как же,  кое-где, кой-где, кое-как, кой-как, кое-какой, кой-какой, кое- когда, кой-когда, кое-кто, кой- кто,  кое- куда, кой- куда, кое-что,  как раз, как только, как так, как- никак, какой- либо, какое-то, как-то, кстати, кто-либо, кто-нибудь, кто-то, когда- либо, когда-нибудь, когда-то.</w:t>
      </w:r>
    </w:p>
    <w:p w:rsidR="00EB024C" w:rsidRPr="002C4A5B" w:rsidRDefault="00EB024C" w:rsidP="002C4A5B">
      <w:pPr>
        <w:widowControl w:val="0"/>
        <w:suppressAutoHyphens w:val="0"/>
        <w:ind w:firstLine="0"/>
        <w:jc w:val="left"/>
        <w:rPr>
          <w:i/>
          <w:sz w:val="24"/>
          <w:szCs w:val="24"/>
        </w:rPr>
      </w:pPr>
    </w:p>
    <w:p w:rsidR="00F23FB1" w:rsidRPr="002C4A5B" w:rsidRDefault="00F23FB1" w:rsidP="0055259F">
      <w:pPr>
        <w:widowControl w:val="0"/>
        <w:suppressAutoHyphens w:val="0"/>
        <w:ind w:firstLine="0"/>
        <w:jc w:val="center"/>
        <w:rPr>
          <w:b/>
          <w:sz w:val="24"/>
          <w:szCs w:val="24"/>
        </w:rPr>
      </w:pPr>
      <w:r w:rsidRPr="002C4A5B">
        <w:rPr>
          <w:b/>
          <w:sz w:val="24"/>
          <w:szCs w:val="24"/>
        </w:rPr>
        <w:t>Л</w:t>
      </w:r>
    </w:p>
    <w:p w:rsidR="00F23FB1" w:rsidRPr="002C4A5B" w:rsidRDefault="00F23FB1" w:rsidP="002C4A5B">
      <w:pPr>
        <w:widowControl w:val="0"/>
        <w:suppressAutoHyphens w:val="0"/>
        <w:ind w:firstLine="0"/>
        <w:jc w:val="left"/>
        <w:rPr>
          <w:sz w:val="24"/>
          <w:szCs w:val="24"/>
        </w:rPr>
      </w:pPr>
      <w:r w:rsidRPr="002C4A5B">
        <w:rPr>
          <w:b/>
          <w:sz w:val="24"/>
          <w:szCs w:val="24"/>
        </w:rPr>
        <w:t>Лабиринт.</w:t>
      </w:r>
      <w:r w:rsidRPr="002C4A5B">
        <w:rPr>
          <w:sz w:val="24"/>
          <w:szCs w:val="24"/>
        </w:rPr>
        <w:t xml:space="preserve"> Сложное, запутанное расположение, сочетание чего-н.</w:t>
      </w:r>
    </w:p>
    <w:p w:rsidR="00F23FB1" w:rsidRPr="002C4A5B" w:rsidRDefault="00F23FB1" w:rsidP="002C4A5B">
      <w:pPr>
        <w:widowControl w:val="0"/>
        <w:suppressAutoHyphens w:val="0"/>
        <w:ind w:firstLine="0"/>
        <w:jc w:val="left"/>
        <w:rPr>
          <w:sz w:val="24"/>
          <w:szCs w:val="24"/>
        </w:rPr>
      </w:pPr>
      <w:r w:rsidRPr="002C4A5B">
        <w:rPr>
          <w:b/>
          <w:sz w:val="24"/>
          <w:szCs w:val="24"/>
        </w:rPr>
        <w:t xml:space="preserve">Лавировать. </w:t>
      </w:r>
      <w:r w:rsidRPr="002C4A5B">
        <w:rPr>
          <w:sz w:val="24"/>
          <w:szCs w:val="24"/>
        </w:rPr>
        <w:t>Двигаться, действовать не прямо, искусно обходя препятствия.</w:t>
      </w:r>
    </w:p>
    <w:p w:rsidR="00F23FB1" w:rsidRPr="002C4A5B" w:rsidRDefault="00F23FB1" w:rsidP="002C4A5B">
      <w:pPr>
        <w:widowControl w:val="0"/>
        <w:suppressAutoHyphens w:val="0"/>
        <w:ind w:firstLine="0"/>
        <w:jc w:val="left"/>
        <w:rPr>
          <w:sz w:val="24"/>
          <w:szCs w:val="24"/>
        </w:rPr>
      </w:pPr>
      <w:r w:rsidRPr="002C4A5B">
        <w:rPr>
          <w:b/>
          <w:sz w:val="24"/>
          <w:szCs w:val="24"/>
        </w:rPr>
        <w:t>Лагерь.</w:t>
      </w:r>
      <w:r w:rsidRPr="002C4A5B">
        <w:rPr>
          <w:sz w:val="24"/>
          <w:szCs w:val="24"/>
        </w:rPr>
        <w:t xml:space="preserve"> Стоянка под открытым небом в палатках, во временных постройках.</w:t>
      </w:r>
    </w:p>
    <w:p w:rsidR="00F23FB1" w:rsidRPr="002C4A5B" w:rsidRDefault="00F23FB1" w:rsidP="002C4A5B">
      <w:pPr>
        <w:widowControl w:val="0"/>
        <w:suppressAutoHyphens w:val="0"/>
        <w:ind w:firstLine="0"/>
        <w:jc w:val="left"/>
        <w:rPr>
          <w:sz w:val="24"/>
          <w:szCs w:val="24"/>
        </w:rPr>
      </w:pPr>
      <w:r w:rsidRPr="002C4A5B">
        <w:rPr>
          <w:b/>
          <w:sz w:val="24"/>
          <w:szCs w:val="24"/>
        </w:rPr>
        <w:t>Ладно</w:t>
      </w:r>
      <w:r w:rsidRPr="002C4A5B">
        <w:rPr>
          <w:sz w:val="24"/>
          <w:szCs w:val="24"/>
        </w:rPr>
        <w:t>. Выражает согласие, хорошо, да.</w:t>
      </w:r>
    </w:p>
    <w:p w:rsidR="00F23FB1" w:rsidRPr="002C4A5B" w:rsidRDefault="00F23FB1" w:rsidP="002C4A5B">
      <w:pPr>
        <w:widowControl w:val="0"/>
        <w:suppressAutoHyphens w:val="0"/>
        <w:ind w:firstLine="0"/>
        <w:jc w:val="left"/>
        <w:rPr>
          <w:sz w:val="24"/>
          <w:szCs w:val="24"/>
        </w:rPr>
      </w:pPr>
      <w:r w:rsidRPr="002C4A5B">
        <w:rPr>
          <w:b/>
          <w:sz w:val="24"/>
          <w:szCs w:val="24"/>
        </w:rPr>
        <w:t>Лазурь.</w:t>
      </w:r>
      <w:r w:rsidRPr="002C4A5B">
        <w:rPr>
          <w:sz w:val="24"/>
          <w:szCs w:val="24"/>
        </w:rPr>
        <w:t xml:space="preserve"> Светло-синий цвет, синева.</w:t>
      </w:r>
    </w:p>
    <w:p w:rsidR="00F23FB1" w:rsidRPr="002C4A5B" w:rsidRDefault="00F23FB1" w:rsidP="002C4A5B">
      <w:pPr>
        <w:widowControl w:val="0"/>
        <w:suppressAutoHyphens w:val="0"/>
        <w:ind w:firstLine="0"/>
        <w:jc w:val="left"/>
        <w:rPr>
          <w:sz w:val="24"/>
          <w:szCs w:val="24"/>
        </w:rPr>
      </w:pPr>
      <w:r w:rsidRPr="002C4A5B">
        <w:rPr>
          <w:b/>
          <w:sz w:val="24"/>
          <w:szCs w:val="24"/>
        </w:rPr>
        <w:t>Лаконизм.</w:t>
      </w:r>
      <w:r w:rsidRPr="002C4A5B">
        <w:rPr>
          <w:sz w:val="24"/>
          <w:szCs w:val="24"/>
        </w:rPr>
        <w:t xml:space="preserve"> Краткость и чёткость изложения.</w:t>
      </w:r>
    </w:p>
    <w:p w:rsidR="00F23FB1" w:rsidRPr="002C4A5B" w:rsidRDefault="00F23FB1" w:rsidP="002C4A5B">
      <w:pPr>
        <w:widowControl w:val="0"/>
        <w:suppressAutoHyphens w:val="0"/>
        <w:ind w:firstLine="0"/>
        <w:jc w:val="left"/>
        <w:rPr>
          <w:sz w:val="24"/>
          <w:szCs w:val="24"/>
        </w:rPr>
      </w:pPr>
      <w:r w:rsidRPr="002C4A5B">
        <w:rPr>
          <w:b/>
          <w:sz w:val="24"/>
          <w:szCs w:val="24"/>
        </w:rPr>
        <w:t>Ландшафт</w:t>
      </w:r>
      <w:r w:rsidRPr="002C4A5B">
        <w:rPr>
          <w:sz w:val="24"/>
          <w:szCs w:val="24"/>
        </w:rPr>
        <w:t>. Рельеф земной поверхности, общий вид и характер местности.</w:t>
      </w:r>
    </w:p>
    <w:p w:rsidR="00F23FB1" w:rsidRPr="002C4A5B" w:rsidRDefault="00F23FB1" w:rsidP="002C4A5B">
      <w:pPr>
        <w:widowControl w:val="0"/>
        <w:suppressAutoHyphens w:val="0"/>
        <w:ind w:firstLine="0"/>
        <w:jc w:val="left"/>
        <w:rPr>
          <w:sz w:val="24"/>
          <w:szCs w:val="24"/>
        </w:rPr>
      </w:pPr>
      <w:r w:rsidRPr="002C4A5B">
        <w:rPr>
          <w:b/>
          <w:sz w:val="24"/>
          <w:szCs w:val="24"/>
        </w:rPr>
        <w:t>Легитимный.</w:t>
      </w:r>
      <w:r w:rsidRPr="002C4A5B">
        <w:rPr>
          <w:sz w:val="24"/>
          <w:szCs w:val="24"/>
        </w:rPr>
        <w:t xml:space="preserve"> Признаваемый законом, соответствующий ему.</w:t>
      </w:r>
    </w:p>
    <w:p w:rsidR="00F23FB1" w:rsidRPr="002C4A5B" w:rsidRDefault="00F23FB1" w:rsidP="002C4A5B">
      <w:pPr>
        <w:widowControl w:val="0"/>
        <w:suppressAutoHyphens w:val="0"/>
        <w:ind w:firstLine="0"/>
        <w:jc w:val="left"/>
        <w:rPr>
          <w:sz w:val="24"/>
          <w:szCs w:val="24"/>
        </w:rPr>
      </w:pPr>
      <w:r w:rsidRPr="002C4A5B">
        <w:rPr>
          <w:b/>
          <w:sz w:val="24"/>
          <w:szCs w:val="24"/>
        </w:rPr>
        <w:t xml:space="preserve">Лексика. </w:t>
      </w:r>
      <w:r w:rsidRPr="002C4A5B">
        <w:rPr>
          <w:sz w:val="24"/>
          <w:szCs w:val="24"/>
        </w:rPr>
        <w:t>Словарный состав языка, какой-н его сферы.</w:t>
      </w:r>
    </w:p>
    <w:p w:rsidR="00F23FB1" w:rsidRPr="002C4A5B" w:rsidRDefault="00F23FB1" w:rsidP="002C4A5B">
      <w:pPr>
        <w:widowControl w:val="0"/>
        <w:suppressAutoHyphens w:val="0"/>
        <w:ind w:firstLine="0"/>
        <w:jc w:val="left"/>
        <w:rPr>
          <w:sz w:val="24"/>
          <w:szCs w:val="24"/>
        </w:rPr>
      </w:pPr>
      <w:r w:rsidRPr="002C4A5B">
        <w:rPr>
          <w:b/>
          <w:sz w:val="24"/>
          <w:szCs w:val="24"/>
        </w:rPr>
        <w:t>Лекция.</w:t>
      </w:r>
      <w:r w:rsidRPr="002C4A5B">
        <w:rPr>
          <w:sz w:val="24"/>
          <w:szCs w:val="24"/>
        </w:rPr>
        <w:t xml:space="preserve"> Устное изложение учебного предмета или какой-н. темы.</w:t>
      </w:r>
    </w:p>
    <w:p w:rsidR="00F23FB1" w:rsidRPr="002C4A5B" w:rsidRDefault="00F23FB1" w:rsidP="002C4A5B">
      <w:pPr>
        <w:widowControl w:val="0"/>
        <w:suppressAutoHyphens w:val="0"/>
        <w:ind w:firstLine="0"/>
        <w:jc w:val="left"/>
        <w:rPr>
          <w:sz w:val="24"/>
          <w:szCs w:val="24"/>
        </w:rPr>
      </w:pPr>
      <w:r w:rsidRPr="002C4A5B">
        <w:rPr>
          <w:b/>
          <w:sz w:val="24"/>
          <w:szCs w:val="24"/>
        </w:rPr>
        <w:t>Летальный.</w:t>
      </w:r>
      <w:r w:rsidRPr="002C4A5B">
        <w:rPr>
          <w:sz w:val="24"/>
          <w:szCs w:val="24"/>
        </w:rPr>
        <w:t xml:space="preserve"> То же, что смертельный.</w:t>
      </w:r>
    </w:p>
    <w:p w:rsidR="00F23FB1" w:rsidRPr="002C4A5B" w:rsidRDefault="00F23FB1" w:rsidP="002C4A5B">
      <w:pPr>
        <w:widowControl w:val="0"/>
        <w:suppressAutoHyphens w:val="0"/>
        <w:ind w:firstLine="0"/>
        <w:jc w:val="left"/>
        <w:rPr>
          <w:sz w:val="24"/>
          <w:szCs w:val="24"/>
        </w:rPr>
      </w:pPr>
      <w:r w:rsidRPr="002C4A5B">
        <w:rPr>
          <w:b/>
          <w:sz w:val="24"/>
          <w:szCs w:val="24"/>
        </w:rPr>
        <w:t>Лесостепь</w:t>
      </w:r>
      <w:r w:rsidRPr="002C4A5B">
        <w:rPr>
          <w:sz w:val="24"/>
          <w:szCs w:val="24"/>
        </w:rPr>
        <w:t>. Область, зона, в которой чередуются степь и лес.</w:t>
      </w:r>
    </w:p>
    <w:p w:rsidR="00F23FB1" w:rsidRPr="002C4A5B" w:rsidRDefault="00F23FB1" w:rsidP="002C4A5B">
      <w:pPr>
        <w:widowControl w:val="0"/>
        <w:suppressAutoHyphens w:val="0"/>
        <w:ind w:firstLine="0"/>
        <w:jc w:val="left"/>
        <w:rPr>
          <w:sz w:val="24"/>
          <w:szCs w:val="24"/>
        </w:rPr>
      </w:pPr>
      <w:r w:rsidRPr="002C4A5B">
        <w:rPr>
          <w:b/>
          <w:sz w:val="24"/>
          <w:szCs w:val="24"/>
        </w:rPr>
        <w:t>Либерализовать.</w:t>
      </w:r>
      <w:r w:rsidRPr="002C4A5B">
        <w:rPr>
          <w:sz w:val="24"/>
          <w:szCs w:val="24"/>
        </w:rPr>
        <w:t xml:space="preserve"> Снять ограничения, предоставить свободу действий.</w:t>
      </w:r>
    </w:p>
    <w:p w:rsidR="00F23FB1" w:rsidRPr="002C4A5B" w:rsidRDefault="00F23FB1" w:rsidP="002C4A5B">
      <w:pPr>
        <w:widowControl w:val="0"/>
        <w:suppressAutoHyphens w:val="0"/>
        <w:ind w:firstLine="0"/>
        <w:jc w:val="left"/>
        <w:rPr>
          <w:sz w:val="24"/>
          <w:szCs w:val="24"/>
        </w:rPr>
      </w:pPr>
      <w:r w:rsidRPr="002C4A5B">
        <w:rPr>
          <w:b/>
          <w:sz w:val="24"/>
          <w:szCs w:val="24"/>
        </w:rPr>
        <w:t>Ликвидация.</w:t>
      </w:r>
      <w:r w:rsidRPr="002C4A5B">
        <w:rPr>
          <w:sz w:val="24"/>
          <w:szCs w:val="24"/>
        </w:rPr>
        <w:t xml:space="preserve"> Прекращение деятельности чего-н.</w:t>
      </w:r>
    </w:p>
    <w:p w:rsidR="00F23FB1" w:rsidRPr="002C4A5B" w:rsidRDefault="00F23FB1" w:rsidP="002C4A5B">
      <w:pPr>
        <w:widowControl w:val="0"/>
        <w:suppressAutoHyphens w:val="0"/>
        <w:ind w:firstLine="0"/>
        <w:jc w:val="left"/>
        <w:rPr>
          <w:sz w:val="24"/>
          <w:szCs w:val="24"/>
        </w:rPr>
      </w:pPr>
      <w:r w:rsidRPr="002C4A5B">
        <w:rPr>
          <w:b/>
          <w:sz w:val="24"/>
          <w:szCs w:val="24"/>
        </w:rPr>
        <w:t>Лимит.</w:t>
      </w:r>
      <w:r w:rsidRPr="002C4A5B">
        <w:rPr>
          <w:sz w:val="24"/>
          <w:szCs w:val="24"/>
        </w:rPr>
        <w:t xml:space="preserve"> Предельная норма.</w:t>
      </w:r>
    </w:p>
    <w:p w:rsidR="00F23FB1" w:rsidRPr="002C4A5B" w:rsidRDefault="00F23FB1" w:rsidP="002C4A5B">
      <w:pPr>
        <w:widowControl w:val="0"/>
        <w:suppressAutoHyphens w:val="0"/>
        <w:ind w:firstLine="0"/>
        <w:jc w:val="left"/>
        <w:rPr>
          <w:sz w:val="24"/>
          <w:szCs w:val="24"/>
        </w:rPr>
      </w:pPr>
      <w:r w:rsidRPr="002C4A5B">
        <w:rPr>
          <w:b/>
          <w:sz w:val="24"/>
          <w:szCs w:val="24"/>
        </w:rPr>
        <w:t>Лингвистика.</w:t>
      </w:r>
      <w:r w:rsidRPr="002C4A5B">
        <w:rPr>
          <w:sz w:val="24"/>
          <w:szCs w:val="24"/>
        </w:rPr>
        <w:t xml:space="preserve"> Наука о языке, языкознание.</w:t>
      </w:r>
    </w:p>
    <w:p w:rsidR="00F23FB1" w:rsidRPr="002C4A5B" w:rsidRDefault="00F23FB1" w:rsidP="002C4A5B">
      <w:pPr>
        <w:widowControl w:val="0"/>
        <w:suppressAutoHyphens w:val="0"/>
        <w:ind w:firstLine="0"/>
        <w:jc w:val="left"/>
        <w:rPr>
          <w:sz w:val="24"/>
          <w:szCs w:val="24"/>
        </w:rPr>
      </w:pPr>
      <w:r w:rsidRPr="002C4A5B">
        <w:rPr>
          <w:b/>
          <w:sz w:val="24"/>
          <w:szCs w:val="24"/>
        </w:rPr>
        <w:t>Линейный.</w:t>
      </w:r>
      <w:r w:rsidRPr="002C4A5B">
        <w:rPr>
          <w:sz w:val="24"/>
          <w:szCs w:val="24"/>
        </w:rPr>
        <w:t xml:space="preserve"> Расположенный в линию.</w:t>
      </w:r>
    </w:p>
    <w:p w:rsidR="00F23FB1" w:rsidRPr="002C4A5B" w:rsidRDefault="00F23FB1" w:rsidP="002C4A5B">
      <w:pPr>
        <w:widowControl w:val="0"/>
        <w:suppressAutoHyphens w:val="0"/>
        <w:ind w:firstLine="0"/>
        <w:jc w:val="left"/>
        <w:rPr>
          <w:sz w:val="24"/>
          <w:szCs w:val="24"/>
        </w:rPr>
      </w:pPr>
      <w:r w:rsidRPr="002C4A5B">
        <w:rPr>
          <w:b/>
          <w:sz w:val="24"/>
          <w:szCs w:val="24"/>
        </w:rPr>
        <w:t>Линия.</w:t>
      </w:r>
      <w:r w:rsidRPr="002C4A5B">
        <w:rPr>
          <w:sz w:val="24"/>
          <w:szCs w:val="24"/>
        </w:rPr>
        <w:t xml:space="preserve"> Расположение чего-н. в один ряд.</w:t>
      </w:r>
    </w:p>
    <w:p w:rsidR="00F23FB1" w:rsidRPr="002C4A5B" w:rsidRDefault="00F23FB1" w:rsidP="002C4A5B">
      <w:pPr>
        <w:widowControl w:val="0"/>
        <w:suppressAutoHyphens w:val="0"/>
        <w:ind w:firstLine="0"/>
        <w:jc w:val="left"/>
        <w:rPr>
          <w:sz w:val="24"/>
          <w:szCs w:val="24"/>
        </w:rPr>
      </w:pPr>
      <w:r w:rsidRPr="002C4A5B">
        <w:rPr>
          <w:b/>
          <w:sz w:val="24"/>
          <w:szCs w:val="24"/>
        </w:rPr>
        <w:t>Литература.</w:t>
      </w:r>
      <w:r w:rsidRPr="002C4A5B">
        <w:rPr>
          <w:sz w:val="24"/>
          <w:szCs w:val="24"/>
        </w:rPr>
        <w:t xml:space="preserve"> Произведения письменности, имеющие общественное, познавательное значение.</w:t>
      </w:r>
    </w:p>
    <w:p w:rsidR="00F23FB1" w:rsidRPr="002C4A5B" w:rsidRDefault="00F23FB1" w:rsidP="002C4A5B">
      <w:pPr>
        <w:widowControl w:val="0"/>
        <w:suppressAutoHyphens w:val="0"/>
        <w:ind w:firstLine="0"/>
        <w:jc w:val="left"/>
        <w:rPr>
          <w:sz w:val="24"/>
          <w:szCs w:val="24"/>
        </w:rPr>
      </w:pPr>
      <w:r w:rsidRPr="002C4A5B">
        <w:rPr>
          <w:b/>
          <w:sz w:val="24"/>
          <w:szCs w:val="24"/>
        </w:rPr>
        <w:t xml:space="preserve">Лицензия. </w:t>
      </w:r>
      <w:r w:rsidRPr="002C4A5B">
        <w:rPr>
          <w:sz w:val="24"/>
          <w:szCs w:val="24"/>
        </w:rPr>
        <w:t>Разрешение на ввоз или вывоз чего-н, использования изобретения, ведение какой-н   деятельности.</w:t>
      </w:r>
    </w:p>
    <w:p w:rsidR="00F23FB1" w:rsidRPr="002C4A5B" w:rsidRDefault="00F23FB1" w:rsidP="002C4A5B">
      <w:pPr>
        <w:widowControl w:val="0"/>
        <w:suppressAutoHyphens w:val="0"/>
        <w:ind w:firstLine="0"/>
        <w:jc w:val="left"/>
        <w:rPr>
          <w:sz w:val="24"/>
          <w:szCs w:val="24"/>
        </w:rPr>
      </w:pPr>
      <w:r w:rsidRPr="002C4A5B">
        <w:rPr>
          <w:b/>
          <w:sz w:val="24"/>
          <w:szCs w:val="24"/>
        </w:rPr>
        <w:t>Лицемерие</w:t>
      </w:r>
      <w:r w:rsidRPr="002C4A5B">
        <w:rPr>
          <w:sz w:val="24"/>
          <w:szCs w:val="24"/>
        </w:rPr>
        <w:t>. Поведение, прикрывающее неискренность, злонамеренность притворным   чистосердечием, добродетелью.</w:t>
      </w:r>
    </w:p>
    <w:p w:rsidR="00757521" w:rsidRDefault="00F23FB1" w:rsidP="002C4A5B">
      <w:pPr>
        <w:widowControl w:val="0"/>
        <w:suppressAutoHyphens w:val="0"/>
        <w:ind w:firstLine="0"/>
        <w:jc w:val="left"/>
        <w:rPr>
          <w:sz w:val="24"/>
          <w:szCs w:val="24"/>
        </w:rPr>
      </w:pPr>
      <w:r w:rsidRPr="002C4A5B">
        <w:rPr>
          <w:b/>
          <w:sz w:val="24"/>
          <w:szCs w:val="24"/>
        </w:rPr>
        <w:t>Лицо.</w:t>
      </w:r>
      <w:r w:rsidRPr="002C4A5B">
        <w:rPr>
          <w:sz w:val="24"/>
          <w:szCs w:val="24"/>
        </w:rPr>
        <w:t xml:space="preserve">  1. Человек, личность.</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 xml:space="preserve"> 2. Наружная, передняя, верхняя сторона предмета.</w:t>
      </w:r>
    </w:p>
    <w:p w:rsidR="00F23FB1" w:rsidRPr="002C4A5B" w:rsidRDefault="00F23FB1" w:rsidP="002C4A5B">
      <w:pPr>
        <w:widowControl w:val="0"/>
        <w:suppressAutoHyphens w:val="0"/>
        <w:ind w:firstLine="0"/>
        <w:jc w:val="left"/>
        <w:rPr>
          <w:sz w:val="24"/>
          <w:szCs w:val="24"/>
        </w:rPr>
      </w:pPr>
      <w:r w:rsidRPr="002C4A5B">
        <w:rPr>
          <w:b/>
          <w:sz w:val="24"/>
          <w:szCs w:val="24"/>
        </w:rPr>
        <w:t>Личность</w:t>
      </w:r>
      <w:r w:rsidRPr="002C4A5B">
        <w:rPr>
          <w:sz w:val="24"/>
          <w:szCs w:val="24"/>
        </w:rPr>
        <w:t>. Человек как носитель каких-н. свойств, лицо.</w:t>
      </w:r>
    </w:p>
    <w:p w:rsidR="00F23FB1" w:rsidRPr="002C4A5B" w:rsidRDefault="00F23FB1" w:rsidP="002C4A5B">
      <w:pPr>
        <w:widowControl w:val="0"/>
        <w:suppressAutoHyphens w:val="0"/>
        <w:ind w:firstLine="0"/>
        <w:jc w:val="left"/>
        <w:rPr>
          <w:sz w:val="24"/>
          <w:szCs w:val="24"/>
        </w:rPr>
      </w:pPr>
      <w:r w:rsidRPr="002C4A5B">
        <w:rPr>
          <w:b/>
          <w:sz w:val="24"/>
          <w:szCs w:val="24"/>
        </w:rPr>
        <w:t>Логичный.</w:t>
      </w:r>
      <w:r w:rsidRPr="002C4A5B">
        <w:rPr>
          <w:sz w:val="24"/>
          <w:szCs w:val="24"/>
        </w:rPr>
        <w:t xml:space="preserve"> Вполне закономерный, разумный, последовательный.</w:t>
      </w:r>
    </w:p>
    <w:p w:rsidR="00F23FB1" w:rsidRPr="002C4A5B" w:rsidRDefault="00F23FB1" w:rsidP="002C4A5B">
      <w:pPr>
        <w:widowControl w:val="0"/>
        <w:suppressAutoHyphens w:val="0"/>
        <w:ind w:firstLine="0"/>
        <w:jc w:val="left"/>
        <w:rPr>
          <w:sz w:val="24"/>
          <w:szCs w:val="24"/>
        </w:rPr>
      </w:pPr>
      <w:r w:rsidRPr="002C4A5B">
        <w:rPr>
          <w:b/>
          <w:sz w:val="24"/>
          <w:szCs w:val="24"/>
        </w:rPr>
        <w:t>Ложный.</w:t>
      </w:r>
      <w:r w:rsidRPr="002C4A5B">
        <w:rPr>
          <w:sz w:val="24"/>
          <w:szCs w:val="24"/>
        </w:rPr>
        <w:t xml:space="preserve"> Мнимый, намеренно выдаваемый за истинное.</w:t>
      </w:r>
    </w:p>
    <w:p w:rsidR="00F23FB1" w:rsidRPr="002C4A5B" w:rsidRDefault="00F23FB1" w:rsidP="002C4A5B">
      <w:pPr>
        <w:widowControl w:val="0"/>
        <w:suppressAutoHyphens w:val="0"/>
        <w:ind w:firstLine="0"/>
        <w:jc w:val="left"/>
        <w:rPr>
          <w:sz w:val="24"/>
          <w:szCs w:val="24"/>
        </w:rPr>
      </w:pPr>
      <w:r w:rsidRPr="002C4A5B">
        <w:rPr>
          <w:b/>
          <w:sz w:val="24"/>
          <w:szCs w:val="24"/>
        </w:rPr>
        <w:t>Локальный.</w:t>
      </w:r>
      <w:r w:rsidRPr="002C4A5B">
        <w:rPr>
          <w:sz w:val="24"/>
          <w:szCs w:val="24"/>
        </w:rPr>
        <w:t xml:space="preserve"> Местный, не выходящий за определённые пределы.</w:t>
      </w:r>
    </w:p>
    <w:p w:rsidR="00F23FB1" w:rsidRPr="002C4A5B" w:rsidRDefault="00F23FB1" w:rsidP="002C4A5B">
      <w:pPr>
        <w:widowControl w:val="0"/>
        <w:suppressAutoHyphens w:val="0"/>
        <w:ind w:firstLine="0"/>
        <w:jc w:val="left"/>
        <w:rPr>
          <w:sz w:val="24"/>
          <w:szCs w:val="24"/>
        </w:rPr>
      </w:pPr>
      <w:r w:rsidRPr="002C4A5B">
        <w:rPr>
          <w:b/>
          <w:sz w:val="24"/>
          <w:szCs w:val="24"/>
        </w:rPr>
        <w:t>Лояльный.</w:t>
      </w:r>
      <w:r w:rsidRPr="002C4A5B">
        <w:rPr>
          <w:sz w:val="24"/>
          <w:szCs w:val="24"/>
        </w:rPr>
        <w:t xml:space="preserve"> Держащийся формально в пределах законности, в пределах благожелательного-    нейтрального отношения к кому- чему-н.</w:t>
      </w:r>
    </w:p>
    <w:p w:rsidR="00F23FB1" w:rsidRPr="002C4A5B" w:rsidRDefault="00F23FB1" w:rsidP="002C4A5B">
      <w:pPr>
        <w:widowControl w:val="0"/>
        <w:suppressAutoHyphens w:val="0"/>
        <w:ind w:firstLine="0"/>
        <w:jc w:val="left"/>
        <w:rPr>
          <w:sz w:val="24"/>
          <w:szCs w:val="24"/>
        </w:rPr>
      </w:pPr>
      <w:r w:rsidRPr="002C4A5B">
        <w:rPr>
          <w:b/>
          <w:sz w:val="24"/>
          <w:szCs w:val="24"/>
        </w:rPr>
        <w:t>Луг.</w:t>
      </w:r>
      <w:r w:rsidRPr="002C4A5B">
        <w:rPr>
          <w:sz w:val="24"/>
          <w:szCs w:val="24"/>
        </w:rPr>
        <w:t xml:space="preserve"> Участок, покрытый травянистой растительностью.</w:t>
      </w:r>
    </w:p>
    <w:p w:rsidR="00F23FB1" w:rsidRPr="002C4A5B" w:rsidRDefault="00F23FB1" w:rsidP="002C4A5B">
      <w:pPr>
        <w:widowControl w:val="0"/>
        <w:suppressAutoHyphens w:val="0"/>
        <w:ind w:firstLine="0"/>
        <w:jc w:val="left"/>
        <w:rPr>
          <w:sz w:val="24"/>
          <w:szCs w:val="24"/>
        </w:rPr>
      </w:pPr>
      <w:r w:rsidRPr="002C4A5B">
        <w:rPr>
          <w:b/>
          <w:sz w:val="24"/>
          <w:szCs w:val="24"/>
        </w:rPr>
        <w:t>Ляпсус.</w:t>
      </w:r>
      <w:r w:rsidRPr="002C4A5B">
        <w:rPr>
          <w:sz w:val="24"/>
          <w:szCs w:val="24"/>
        </w:rPr>
        <w:t xml:space="preserve"> Ошибка, обмолвка, упущение.</w:t>
      </w:r>
    </w:p>
    <w:p w:rsidR="00EB024C" w:rsidRPr="002C4A5B" w:rsidRDefault="00EB024C" w:rsidP="002C4A5B">
      <w:pPr>
        <w:widowControl w:val="0"/>
        <w:suppressAutoHyphens w:val="0"/>
        <w:ind w:firstLine="0"/>
        <w:jc w:val="left"/>
        <w:rPr>
          <w:sz w:val="24"/>
          <w:szCs w:val="24"/>
        </w:rPr>
      </w:pPr>
    </w:p>
    <w:p w:rsidR="00F23FB1" w:rsidRPr="002C4A5B" w:rsidRDefault="00F23FB1" w:rsidP="0055259F">
      <w:pPr>
        <w:widowControl w:val="0"/>
        <w:suppressAutoHyphens w:val="0"/>
        <w:ind w:firstLine="0"/>
        <w:jc w:val="center"/>
        <w:rPr>
          <w:b/>
          <w:sz w:val="24"/>
          <w:szCs w:val="24"/>
        </w:rPr>
      </w:pPr>
      <w:r w:rsidRPr="002C4A5B">
        <w:rPr>
          <w:b/>
          <w:sz w:val="24"/>
          <w:szCs w:val="24"/>
        </w:rPr>
        <w:t>М</w:t>
      </w:r>
    </w:p>
    <w:p w:rsidR="00F23FB1" w:rsidRPr="002C4A5B" w:rsidRDefault="00F23FB1" w:rsidP="002C4A5B">
      <w:pPr>
        <w:widowControl w:val="0"/>
        <w:suppressAutoHyphens w:val="0"/>
        <w:ind w:firstLine="0"/>
        <w:jc w:val="left"/>
        <w:rPr>
          <w:sz w:val="24"/>
          <w:szCs w:val="24"/>
        </w:rPr>
      </w:pPr>
      <w:r w:rsidRPr="002C4A5B">
        <w:rPr>
          <w:b/>
          <w:sz w:val="24"/>
          <w:szCs w:val="24"/>
        </w:rPr>
        <w:t>Магистраль.</w:t>
      </w:r>
      <w:r w:rsidRPr="002C4A5B">
        <w:rPr>
          <w:sz w:val="24"/>
          <w:szCs w:val="24"/>
        </w:rPr>
        <w:t xml:space="preserve"> Основное направление, главная линия в системе какой-н. коммуникации, сети.</w:t>
      </w:r>
    </w:p>
    <w:p w:rsidR="00F23FB1" w:rsidRPr="002C4A5B" w:rsidRDefault="00F23FB1" w:rsidP="002C4A5B">
      <w:pPr>
        <w:widowControl w:val="0"/>
        <w:suppressAutoHyphens w:val="0"/>
        <w:ind w:firstLine="0"/>
        <w:jc w:val="left"/>
        <w:rPr>
          <w:sz w:val="24"/>
          <w:szCs w:val="24"/>
        </w:rPr>
      </w:pPr>
      <w:r w:rsidRPr="002C4A5B">
        <w:rPr>
          <w:b/>
          <w:sz w:val="24"/>
          <w:szCs w:val="24"/>
        </w:rPr>
        <w:t>Максимальный</w:t>
      </w:r>
      <w:r w:rsidRPr="002C4A5B">
        <w:rPr>
          <w:sz w:val="24"/>
          <w:szCs w:val="24"/>
        </w:rPr>
        <w:t>. Наибольший, предельный.</w:t>
      </w:r>
    </w:p>
    <w:p w:rsidR="00F23FB1" w:rsidRPr="002C4A5B" w:rsidRDefault="00F23FB1" w:rsidP="002C4A5B">
      <w:pPr>
        <w:widowControl w:val="0"/>
        <w:suppressAutoHyphens w:val="0"/>
        <w:ind w:firstLine="0"/>
        <w:jc w:val="left"/>
        <w:rPr>
          <w:sz w:val="24"/>
          <w:szCs w:val="24"/>
        </w:rPr>
      </w:pPr>
      <w:r w:rsidRPr="002C4A5B">
        <w:rPr>
          <w:b/>
          <w:sz w:val="24"/>
          <w:szCs w:val="24"/>
        </w:rPr>
        <w:t>Малейший.</w:t>
      </w:r>
      <w:r w:rsidRPr="002C4A5B">
        <w:rPr>
          <w:sz w:val="24"/>
          <w:szCs w:val="24"/>
        </w:rPr>
        <w:t xml:space="preserve"> Самый малый, незначительный.</w:t>
      </w:r>
    </w:p>
    <w:p w:rsidR="00F23FB1" w:rsidRPr="002C4A5B" w:rsidRDefault="00F23FB1" w:rsidP="002C4A5B">
      <w:pPr>
        <w:widowControl w:val="0"/>
        <w:suppressAutoHyphens w:val="0"/>
        <w:ind w:firstLine="0"/>
        <w:jc w:val="left"/>
        <w:rPr>
          <w:sz w:val="24"/>
          <w:szCs w:val="24"/>
        </w:rPr>
      </w:pPr>
      <w:r w:rsidRPr="002C4A5B">
        <w:rPr>
          <w:b/>
          <w:sz w:val="24"/>
          <w:szCs w:val="24"/>
        </w:rPr>
        <w:t>Манёвр.</w:t>
      </w:r>
      <w:r w:rsidRPr="002C4A5B">
        <w:rPr>
          <w:sz w:val="24"/>
          <w:szCs w:val="24"/>
        </w:rPr>
        <w:t xml:space="preserve"> Передвижение войск.</w:t>
      </w:r>
    </w:p>
    <w:p w:rsidR="00F23FB1" w:rsidRPr="002C4A5B" w:rsidRDefault="00F23FB1" w:rsidP="002C4A5B">
      <w:pPr>
        <w:widowControl w:val="0"/>
        <w:suppressAutoHyphens w:val="0"/>
        <w:ind w:firstLine="0"/>
        <w:jc w:val="left"/>
        <w:rPr>
          <w:sz w:val="24"/>
          <w:szCs w:val="24"/>
        </w:rPr>
      </w:pPr>
      <w:r w:rsidRPr="002C4A5B">
        <w:rPr>
          <w:b/>
          <w:sz w:val="24"/>
          <w:szCs w:val="24"/>
        </w:rPr>
        <w:t>Маневренный.</w:t>
      </w:r>
      <w:r w:rsidRPr="002C4A5B">
        <w:rPr>
          <w:sz w:val="24"/>
          <w:szCs w:val="24"/>
        </w:rPr>
        <w:t xml:space="preserve"> Способный быстро менять направление.</w:t>
      </w:r>
    </w:p>
    <w:p w:rsidR="00F23FB1" w:rsidRPr="002C4A5B" w:rsidRDefault="00F23FB1" w:rsidP="002C4A5B">
      <w:pPr>
        <w:widowControl w:val="0"/>
        <w:suppressAutoHyphens w:val="0"/>
        <w:ind w:firstLine="0"/>
        <w:jc w:val="left"/>
        <w:rPr>
          <w:sz w:val="24"/>
          <w:szCs w:val="24"/>
        </w:rPr>
      </w:pPr>
      <w:r w:rsidRPr="002C4A5B">
        <w:rPr>
          <w:b/>
          <w:sz w:val="24"/>
          <w:szCs w:val="24"/>
        </w:rPr>
        <w:t>Маразм.</w:t>
      </w:r>
      <w:r w:rsidRPr="002C4A5B">
        <w:rPr>
          <w:sz w:val="24"/>
          <w:szCs w:val="24"/>
        </w:rPr>
        <w:t xml:space="preserve"> Состояние полного упадка психофизической деятельности.</w:t>
      </w:r>
    </w:p>
    <w:p w:rsidR="00F23FB1" w:rsidRPr="002C4A5B" w:rsidRDefault="00F23FB1" w:rsidP="002C4A5B">
      <w:pPr>
        <w:widowControl w:val="0"/>
        <w:suppressAutoHyphens w:val="0"/>
        <w:ind w:firstLine="0"/>
        <w:jc w:val="left"/>
        <w:rPr>
          <w:sz w:val="24"/>
          <w:szCs w:val="24"/>
        </w:rPr>
      </w:pPr>
      <w:r w:rsidRPr="002C4A5B">
        <w:rPr>
          <w:b/>
          <w:sz w:val="24"/>
          <w:szCs w:val="24"/>
        </w:rPr>
        <w:t>Марш.</w:t>
      </w:r>
      <w:r w:rsidRPr="002C4A5B">
        <w:rPr>
          <w:sz w:val="24"/>
          <w:szCs w:val="24"/>
        </w:rPr>
        <w:t xml:space="preserve"> Походное движение войск.</w:t>
      </w:r>
    </w:p>
    <w:p w:rsidR="00F23FB1" w:rsidRPr="002C4A5B" w:rsidRDefault="00F23FB1" w:rsidP="002C4A5B">
      <w:pPr>
        <w:widowControl w:val="0"/>
        <w:suppressAutoHyphens w:val="0"/>
        <w:ind w:firstLine="0"/>
        <w:jc w:val="left"/>
        <w:rPr>
          <w:sz w:val="24"/>
          <w:szCs w:val="24"/>
        </w:rPr>
      </w:pPr>
      <w:r w:rsidRPr="002C4A5B">
        <w:rPr>
          <w:b/>
          <w:sz w:val="24"/>
          <w:szCs w:val="24"/>
        </w:rPr>
        <w:t>Маршрут.</w:t>
      </w:r>
      <w:r w:rsidRPr="002C4A5B">
        <w:rPr>
          <w:sz w:val="24"/>
          <w:szCs w:val="24"/>
        </w:rPr>
        <w:t xml:space="preserve"> Путь следования.</w:t>
      </w:r>
    </w:p>
    <w:p w:rsidR="00F23FB1" w:rsidRPr="002C4A5B" w:rsidRDefault="00F23FB1" w:rsidP="002C4A5B">
      <w:pPr>
        <w:widowControl w:val="0"/>
        <w:suppressAutoHyphens w:val="0"/>
        <w:ind w:firstLine="0"/>
        <w:jc w:val="left"/>
        <w:rPr>
          <w:sz w:val="24"/>
          <w:szCs w:val="24"/>
        </w:rPr>
      </w:pPr>
      <w:r w:rsidRPr="002C4A5B">
        <w:rPr>
          <w:b/>
          <w:sz w:val="24"/>
          <w:szCs w:val="24"/>
        </w:rPr>
        <w:t>Маскировать.</w:t>
      </w:r>
      <w:r w:rsidRPr="002C4A5B">
        <w:rPr>
          <w:sz w:val="24"/>
          <w:szCs w:val="24"/>
        </w:rPr>
        <w:t xml:space="preserve"> Делать незаметным, невидимым для кого-н.</w:t>
      </w:r>
    </w:p>
    <w:p w:rsidR="00757521" w:rsidRDefault="00F23FB1" w:rsidP="002C4A5B">
      <w:pPr>
        <w:widowControl w:val="0"/>
        <w:suppressAutoHyphens w:val="0"/>
        <w:ind w:firstLine="0"/>
        <w:jc w:val="left"/>
        <w:rPr>
          <w:sz w:val="24"/>
          <w:szCs w:val="24"/>
        </w:rPr>
      </w:pPr>
      <w:r w:rsidRPr="002C4A5B">
        <w:rPr>
          <w:b/>
          <w:sz w:val="24"/>
          <w:szCs w:val="24"/>
        </w:rPr>
        <w:t>Масса.</w:t>
      </w:r>
      <w:r w:rsidRPr="002C4A5B">
        <w:rPr>
          <w:sz w:val="24"/>
          <w:szCs w:val="24"/>
        </w:rPr>
        <w:t xml:space="preserve">  1. Физическая величина, определяющая инертные и гравитационные свойства     материи. </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Множество, большое количества кого-чего-н.</w:t>
      </w:r>
    </w:p>
    <w:p w:rsidR="00F23FB1" w:rsidRPr="002C4A5B" w:rsidRDefault="00F23FB1" w:rsidP="002C4A5B">
      <w:pPr>
        <w:widowControl w:val="0"/>
        <w:suppressAutoHyphens w:val="0"/>
        <w:ind w:firstLine="0"/>
        <w:jc w:val="left"/>
        <w:rPr>
          <w:sz w:val="24"/>
          <w:szCs w:val="24"/>
        </w:rPr>
      </w:pPr>
      <w:r w:rsidRPr="002C4A5B">
        <w:rPr>
          <w:b/>
          <w:sz w:val="24"/>
          <w:szCs w:val="24"/>
        </w:rPr>
        <w:t>Массовый.</w:t>
      </w:r>
      <w:r w:rsidRPr="002C4A5B">
        <w:rPr>
          <w:sz w:val="24"/>
          <w:szCs w:val="24"/>
        </w:rPr>
        <w:t xml:space="preserve"> Производимый (совершаемый) в большом (большим) количестве(вом).</w:t>
      </w:r>
    </w:p>
    <w:p w:rsidR="00F23FB1" w:rsidRPr="002C4A5B" w:rsidRDefault="00F23FB1" w:rsidP="002C4A5B">
      <w:pPr>
        <w:widowControl w:val="0"/>
        <w:suppressAutoHyphens w:val="0"/>
        <w:ind w:firstLine="0"/>
        <w:jc w:val="left"/>
        <w:rPr>
          <w:sz w:val="24"/>
          <w:szCs w:val="24"/>
        </w:rPr>
      </w:pPr>
      <w:r w:rsidRPr="002C4A5B">
        <w:rPr>
          <w:b/>
          <w:sz w:val="24"/>
          <w:szCs w:val="24"/>
        </w:rPr>
        <w:t>Мастерство.</w:t>
      </w:r>
      <w:r w:rsidRPr="002C4A5B">
        <w:rPr>
          <w:sz w:val="24"/>
          <w:szCs w:val="24"/>
        </w:rPr>
        <w:t xml:space="preserve"> Умение, владение профессией, трудовыми навыками.</w:t>
      </w:r>
    </w:p>
    <w:p w:rsidR="00F23FB1" w:rsidRPr="002C4A5B" w:rsidRDefault="00F23FB1" w:rsidP="002C4A5B">
      <w:pPr>
        <w:widowControl w:val="0"/>
        <w:suppressAutoHyphens w:val="0"/>
        <w:ind w:firstLine="0"/>
        <w:jc w:val="left"/>
        <w:rPr>
          <w:sz w:val="24"/>
          <w:szCs w:val="24"/>
        </w:rPr>
      </w:pPr>
      <w:r w:rsidRPr="002C4A5B">
        <w:rPr>
          <w:b/>
          <w:sz w:val="24"/>
          <w:szCs w:val="24"/>
        </w:rPr>
        <w:t>Масштаб.</w:t>
      </w:r>
      <w:r w:rsidRPr="002C4A5B">
        <w:rPr>
          <w:sz w:val="24"/>
          <w:szCs w:val="24"/>
        </w:rPr>
        <w:t xml:space="preserve"> Размах, охват, значение.</w:t>
      </w:r>
    </w:p>
    <w:p w:rsidR="00F23FB1" w:rsidRPr="002C4A5B" w:rsidRDefault="00F23FB1" w:rsidP="002C4A5B">
      <w:pPr>
        <w:widowControl w:val="0"/>
        <w:suppressAutoHyphens w:val="0"/>
        <w:ind w:firstLine="0"/>
        <w:jc w:val="left"/>
        <w:rPr>
          <w:sz w:val="24"/>
          <w:szCs w:val="24"/>
        </w:rPr>
      </w:pPr>
      <w:r w:rsidRPr="002C4A5B">
        <w:rPr>
          <w:b/>
          <w:sz w:val="24"/>
          <w:szCs w:val="24"/>
        </w:rPr>
        <w:t>Масштабный.</w:t>
      </w:r>
      <w:r w:rsidRPr="002C4A5B">
        <w:rPr>
          <w:sz w:val="24"/>
          <w:szCs w:val="24"/>
        </w:rPr>
        <w:t xml:space="preserve"> Отличающийся глубиной и большим охватом чего-н.</w:t>
      </w:r>
    </w:p>
    <w:p w:rsidR="00EB024C" w:rsidRPr="002C4A5B" w:rsidRDefault="00F23FB1" w:rsidP="002C4A5B">
      <w:pPr>
        <w:widowControl w:val="0"/>
        <w:suppressAutoHyphens w:val="0"/>
        <w:ind w:firstLine="0"/>
        <w:jc w:val="left"/>
        <w:rPr>
          <w:sz w:val="24"/>
          <w:szCs w:val="24"/>
        </w:rPr>
      </w:pPr>
      <w:r w:rsidRPr="002C4A5B">
        <w:rPr>
          <w:b/>
          <w:sz w:val="24"/>
          <w:szCs w:val="24"/>
        </w:rPr>
        <w:t>Материал</w:t>
      </w:r>
      <w:r w:rsidRPr="002C4A5B">
        <w:rPr>
          <w:sz w:val="24"/>
          <w:szCs w:val="24"/>
        </w:rPr>
        <w:t>. 1. Предметы, вещества, идущие на изготовление чего-н.</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Источник, сведения,      собрание документов по какому-н вопросу.</w:t>
      </w:r>
    </w:p>
    <w:p w:rsidR="00F23FB1" w:rsidRPr="002C4A5B" w:rsidRDefault="00F23FB1" w:rsidP="002C4A5B">
      <w:pPr>
        <w:widowControl w:val="0"/>
        <w:suppressAutoHyphens w:val="0"/>
        <w:ind w:firstLine="0"/>
        <w:jc w:val="left"/>
        <w:rPr>
          <w:sz w:val="24"/>
          <w:szCs w:val="24"/>
        </w:rPr>
      </w:pPr>
      <w:r w:rsidRPr="002C4A5B">
        <w:rPr>
          <w:b/>
          <w:sz w:val="24"/>
          <w:szCs w:val="24"/>
        </w:rPr>
        <w:t>Материальный</w:t>
      </w:r>
      <w:r w:rsidRPr="002C4A5B">
        <w:rPr>
          <w:sz w:val="24"/>
          <w:szCs w:val="24"/>
        </w:rPr>
        <w:t>. Вещественный, реальный.</w:t>
      </w:r>
    </w:p>
    <w:p w:rsidR="00F23FB1" w:rsidRPr="002C4A5B" w:rsidRDefault="00F23FB1" w:rsidP="002C4A5B">
      <w:pPr>
        <w:widowControl w:val="0"/>
        <w:suppressAutoHyphens w:val="0"/>
        <w:ind w:firstLine="0"/>
        <w:jc w:val="left"/>
        <w:rPr>
          <w:sz w:val="24"/>
          <w:szCs w:val="24"/>
        </w:rPr>
      </w:pPr>
      <w:r w:rsidRPr="002C4A5B">
        <w:rPr>
          <w:b/>
          <w:sz w:val="24"/>
          <w:szCs w:val="24"/>
        </w:rPr>
        <w:t>Мелкий.</w:t>
      </w:r>
      <w:r w:rsidRPr="002C4A5B">
        <w:rPr>
          <w:sz w:val="24"/>
          <w:szCs w:val="24"/>
        </w:rPr>
        <w:t xml:space="preserve"> Небольшой, незначительный по величине, размеру, глубине.</w:t>
      </w:r>
    </w:p>
    <w:p w:rsidR="00F23FB1" w:rsidRPr="002C4A5B" w:rsidRDefault="00F23FB1" w:rsidP="002C4A5B">
      <w:pPr>
        <w:widowControl w:val="0"/>
        <w:suppressAutoHyphens w:val="0"/>
        <w:ind w:firstLine="0"/>
        <w:jc w:val="left"/>
        <w:rPr>
          <w:sz w:val="24"/>
          <w:szCs w:val="24"/>
        </w:rPr>
      </w:pPr>
      <w:r w:rsidRPr="002C4A5B">
        <w:rPr>
          <w:b/>
          <w:sz w:val="24"/>
          <w:szCs w:val="24"/>
        </w:rPr>
        <w:t>Менталитет.</w:t>
      </w:r>
      <w:r w:rsidRPr="002C4A5B">
        <w:rPr>
          <w:sz w:val="24"/>
          <w:szCs w:val="24"/>
        </w:rPr>
        <w:t xml:space="preserve"> Мировосприятие, умонастроение.</w:t>
      </w:r>
    </w:p>
    <w:p w:rsidR="00F23FB1" w:rsidRPr="002C4A5B" w:rsidRDefault="00F23FB1" w:rsidP="002C4A5B">
      <w:pPr>
        <w:widowControl w:val="0"/>
        <w:suppressAutoHyphens w:val="0"/>
        <w:ind w:firstLine="0"/>
        <w:jc w:val="left"/>
        <w:rPr>
          <w:sz w:val="24"/>
          <w:szCs w:val="24"/>
        </w:rPr>
      </w:pPr>
      <w:r w:rsidRPr="002C4A5B">
        <w:rPr>
          <w:b/>
          <w:sz w:val="24"/>
          <w:szCs w:val="24"/>
        </w:rPr>
        <w:t>Мера.</w:t>
      </w:r>
      <w:r w:rsidRPr="002C4A5B">
        <w:rPr>
          <w:sz w:val="24"/>
          <w:szCs w:val="24"/>
        </w:rPr>
        <w:t xml:space="preserve"> Единица измерения.</w:t>
      </w:r>
    </w:p>
    <w:p w:rsidR="00F23FB1" w:rsidRPr="002C4A5B" w:rsidRDefault="00F23FB1" w:rsidP="002C4A5B">
      <w:pPr>
        <w:widowControl w:val="0"/>
        <w:suppressAutoHyphens w:val="0"/>
        <w:ind w:firstLine="0"/>
        <w:jc w:val="left"/>
        <w:rPr>
          <w:sz w:val="24"/>
          <w:szCs w:val="24"/>
        </w:rPr>
      </w:pPr>
      <w:r w:rsidRPr="002C4A5B">
        <w:rPr>
          <w:b/>
          <w:sz w:val="24"/>
          <w:szCs w:val="24"/>
        </w:rPr>
        <w:t>Меридиан.</w:t>
      </w:r>
      <w:r w:rsidRPr="002C4A5B">
        <w:rPr>
          <w:sz w:val="24"/>
          <w:szCs w:val="24"/>
        </w:rPr>
        <w:t xml:space="preserve"> Воображаемая линия, проходящая через полюсы земного шара и пересекающая экватор.</w:t>
      </w:r>
    </w:p>
    <w:p w:rsidR="00F23FB1" w:rsidRPr="002C4A5B" w:rsidRDefault="00F23FB1" w:rsidP="002C4A5B">
      <w:pPr>
        <w:widowControl w:val="0"/>
        <w:suppressAutoHyphens w:val="0"/>
        <w:ind w:firstLine="0"/>
        <w:jc w:val="left"/>
        <w:rPr>
          <w:sz w:val="24"/>
          <w:szCs w:val="24"/>
        </w:rPr>
      </w:pPr>
      <w:r w:rsidRPr="002C4A5B">
        <w:rPr>
          <w:b/>
          <w:sz w:val="24"/>
          <w:szCs w:val="24"/>
        </w:rPr>
        <w:t>Мерзлота.</w:t>
      </w:r>
      <w:r w:rsidRPr="002C4A5B">
        <w:rPr>
          <w:sz w:val="24"/>
          <w:szCs w:val="24"/>
        </w:rPr>
        <w:t xml:space="preserve"> Состояние почвы, содержащий в себе лёд.</w:t>
      </w:r>
    </w:p>
    <w:p w:rsidR="00F23FB1" w:rsidRPr="002C4A5B" w:rsidRDefault="00F23FB1" w:rsidP="002C4A5B">
      <w:pPr>
        <w:widowControl w:val="0"/>
        <w:suppressAutoHyphens w:val="0"/>
        <w:ind w:firstLine="0"/>
        <w:jc w:val="left"/>
        <w:rPr>
          <w:sz w:val="24"/>
          <w:szCs w:val="24"/>
        </w:rPr>
      </w:pPr>
      <w:r w:rsidRPr="002C4A5B">
        <w:rPr>
          <w:b/>
          <w:sz w:val="24"/>
          <w:szCs w:val="24"/>
        </w:rPr>
        <w:t>Мероприятие.</w:t>
      </w:r>
      <w:r w:rsidRPr="002C4A5B">
        <w:rPr>
          <w:sz w:val="24"/>
          <w:szCs w:val="24"/>
        </w:rPr>
        <w:t xml:space="preserve"> Совокупность действий, объединённых одной общественно значимой   задачей.</w:t>
      </w:r>
    </w:p>
    <w:p w:rsidR="00F23FB1" w:rsidRPr="002C4A5B" w:rsidRDefault="00F23FB1" w:rsidP="002C4A5B">
      <w:pPr>
        <w:widowControl w:val="0"/>
        <w:suppressAutoHyphens w:val="0"/>
        <w:ind w:firstLine="0"/>
        <w:jc w:val="left"/>
        <w:rPr>
          <w:sz w:val="24"/>
          <w:szCs w:val="24"/>
        </w:rPr>
      </w:pPr>
      <w:r w:rsidRPr="002C4A5B">
        <w:rPr>
          <w:b/>
          <w:sz w:val="24"/>
          <w:szCs w:val="24"/>
        </w:rPr>
        <w:t>Местность.</w:t>
      </w:r>
      <w:r w:rsidRPr="002C4A5B">
        <w:rPr>
          <w:sz w:val="24"/>
          <w:szCs w:val="24"/>
        </w:rPr>
        <w:t xml:space="preserve"> Какое-н. определённое место, пространство, участок на земной поверхности.</w:t>
      </w:r>
    </w:p>
    <w:p w:rsidR="00F23FB1" w:rsidRPr="002C4A5B" w:rsidRDefault="00F23FB1" w:rsidP="002C4A5B">
      <w:pPr>
        <w:widowControl w:val="0"/>
        <w:suppressAutoHyphens w:val="0"/>
        <w:ind w:firstLine="0"/>
        <w:jc w:val="left"/>
        <w:rPr>
          <w:sz w:val="24"/>
          <w:szCs w:val="24"/>
        </w:rPr>
      </w:pPr>
      <w:r w:rsidRPr="002C4A5B">
        <w:rPr>
          <w:b/>
          <w:sz w:val="24"/>
          <w:szCs w:val="24"/>
        </w:rPr>
        <w:t>Местный.</w:t>
      </w:r>
      <w:r w:rsidRPr="002C4A5B">
        <w:rPr>
          <w:sz w:val="24"/>
          <w:szCs w:val="24"/>
        </w:rPr>
        <w:t xml:space="preserve"> Относящийся к определённому месту, местности, не общий.</w:t>
      </w:r>
    </w:p>
    <w:p w:rsidR="00F23FB1" w:rsidRPr="002C4A5B" w:rsidRDefault="00F23FB1" w:rsidP="002C4A5B">
      <w:pPr>
        <w:widowControl w:val="0"/>
        <w:suppressAutoHyphens w:val="0"/>
        <w:ind w:firstLine="0"/>
        <w:jc w:val="left"/>
        <w:rPr>
          <w:sz w:val="24"/>
          <w:szCs w:val="24"/>
        </w:rPr>
      </w:pPr>
      <w:r w:rsidRPr="002C4A5B">
        <w:rPr>
          <w:b/>
          <w:sz w:val="24"/>
          <w:szCs w:val="24"/>
        </w:rPr>
        <w:t>Место</w:t>
      </w:r>
      <w:r w:rsidRPr="002C4A5B">
        <w:rPr>
          <w:sz w:val="24"/>
          <w:szCs w:val="24"/>
        </w:rPr>
        <w:t>. Пространство, к-рое занято кем-чем-н., на котором что-н. происходит, находится или    где можно расположиться.</w:t>
      </w:r>
    </w:p>
    <w:p w:rsidR="00F23FB1" w:rsidRPr="002C4A5B" w:rsidRDefault="00F23FB1" w:rsidP="002C4A5B">
      <w:pPr>
        <w:widowControl w:val="0"/>
        <w:suppressAutoHyphens w:val="0"/>
        <w:ind w:firstLine="0"/>
        <w:jc w:val="left"/>
        <w:rPr>
          <w:sz w:val="24"/>
          <w:szCs w:val="24"/>
        </w:rPr>
      </w:pPr>
      <w:r w:rsidRPr="002C4A5B">
        <w:rPr>
          <w:b/>
          <w:sz w:val="24"/>
          <w:szCs w:val="24"/>
        </w:rPr>
        <w:t>Местонахождение.</w:t>
      </w:r>
      <w:r w:rsidRPr="002C4A5B">
        <w:rPr>
          <w:sz w:val="24"/>
          <w:szCs w:val="24"/>
        </w:rPr>
        <w:t xml:space="preserve"> Место, в котором находится кто-что-н.</w:t>
      </w:r>
    </w:p>
    <w:p w:rsidR="00F23FB1" w:rsidRPr="002C4A5B" w:rsidRDefault="00F23FB1" w:rsidP="002C4A5B">
      <w:pPr>
        <w:widowControl w:val="0"/>
        <w:suppressAutoHyphens w:val="0"/>
        <w:ind w:firstLine="0"/>
        <w:jc w:val="left"/>
        <w:rPr>
          <w:sz w:val="24"/>
          <w:szCs w:val="24"/>
        </w:rPr>
      </w:pPr>
      <w:r w:rsidRPr="002C4A5B">
        <w:rPr>
          <w:b/>
          <w:sz w:val="24"/>
          <w:szCs w:val="24"/>
        </w:rPr>
        <w:t>Местоположение</w:t>
      </w:r>
      <w:r w:rsidRPr="002C4A5B">
        <w:rPr>
          <w:sz w:val="24"/>
          <w:szCs w:val="24"/>
        </w:rPr>
        <w:t>. Географическое положение, расположение чего-н на местности.</w:t>
      </w:r>
    </w:p>
    <w:p w:rsidR="00F23FB1" w:rsidRPr="002C4A5B" w:rsidRDefault="00F23FB1" w:rsidP="002C4A5B">
      <w:pPr>
        <w:widowControl w:val="0"/>
        <w:suppressAutoHyphens w:val="0"/>
        <w:ind w:firstLine="0"/>
        <w:jc w:val="left"/>
        <w:rPr>
          <w:sz w:val="24"/>
          <w:szCs w:val="24"/>
        </w:rPr>
      </w:pPr>
      <w:r w:rsidRPr="002C4A5B">
        <w:rPr>
          <w:b/>
          <w:sz w:val="24"/>
          <w:szCs w:val="24"/>
        </w:rPr>
        <w:t>Местопребывание</w:t>
      </w:r>
      <w:r w:rsidRPr="002C4A5B">
        <w:rPr>
          <w:sz w:val="24"/>
          <w:szCs w:val="24"/>
        </w:rPr>
        <w:t>. Местопребывание кого-н.</w:t>
      </w:r>
    </w:p>
    <w:p w:rsidR="00F23FB1" w:rsidRPr="002C4A5B" w:rsidRDefault="00F23FB1" w:rsidP="002C4A5B">
      <w:pPr>
        <w:widowControl w:val="0"/>
        <w:suppressAutoHyphens w:val="0"/>
        <w:ind w:firstLine="0"/>
        <w:jc w:val="left"/>
        <w:rPr>
          <w:sz w:val="24"/>
          <w:szCs w:val="24"/>
        </w:rPr>
      </w:pPr>
      <w:r w:rsidRPr="002C4A5B">
        <w:rPr>
          <w:b/>
          <w:sz w:val="24"/>
          <w:szCs w:val="24"/>
        </w:rPr>
        <w:t>Метеорология.</w:t>
      </w:r>
      <w:r w:rsidRPr="002C4A5B">
        <w:rPr>
          <w:sz w:val="24"/>
          <w:szCs w:val="24"/>
        </w:rPr>
        <w:t xml:space="preserve"> Наука о физическом состоянии земной атмосферы и её процессах.</w:t>
      </w:r>
    </w:p>
    <w:p w:rsidR="00F23FB1" w:rsidRPr="002C4A5B" w:rsidRDefault="00F23FB1" w:rsidP="002C4A5B">
      <w:pPr>
        <w:widowControl w:val="0"/>
        <w:suppressAutoHyphens w:val="0"/>
        <w:ind w:firstLine="0"/>
        <w:jc w:val="left"/>
        <w:rPr>
          <w:sz w:val="24"/>
          <w:szCs w:val="24"/>
        </w:rPr>
      </w:pPr>
      <w:r w:rsidRPr="002C4A5B">
        <w:rPr>
          <w:b/>
          <w:sz w:val="24"/>
          <w:szCs w:val="24"/>
        </w:rPr>
        <w:t>Метод.</w:t>
      </w:r>
      <w:r w:rsidRPr="002C4A5B">
        <w:rPr>
          <w:sz w:val="24"/>
          <w:szCs w:val="24"/>
        </w:rPr>
        <w:t xml:space="preserve"> Способ действовать, поступать каким-н. образом, приём.</w:t>
      </w:r>
    </w:p>
    <w:p w:rsidR="00F23FB1" w:rsidRPr="002C4A5B" w:rsidRDefault="00F23FB1" w:rsidP="002C4A5B">
      <w:pPr>
        <w:widowControl w:val="0"/>
        <w:suppressAutoHyphens w:val="0"/>
        <w:ind w:firstLine="0"/>
        <w:jc w:val="left"/>
        <w:rPr>
          <w:sz w:val="24"/>
          <w:szCs w:val="24"/>
        </w:rPr>
      </w:pPr>
      <w:r w:rsidRPr="002C4A5B">
        <w:rPr>
          <w:b/>
          <w:sz w:val="24"/>
          <w:szCs w:val="24"/>
        </w:rPr>
        <w:t>Метаморфоза.</w:t>
      </w:r>
      <w:r w:rsidRPr="002C4A5B">
        <w:rPr>
          <w:sz w:val="24"/>
          <w:szCs w:val="24"/>
        </w:rPr>
        <w:t xml:space="preserve"> Полная, совершенная перемена, изменение.</w:t>
      </w:r>
    </w:p>
    <w:p w:rsidR="00F23FB1" w:rsidRPr="002C4A5B" w:rsidRDefault="00F23FB1" w:rsidP="002C4A5B">
      <w:pPr>
        <w:widowControl w:val="0"/>
        <w:suppressAutoHyphens w:val="0"/>
        <w:ind w:firstLine="0"/>
        <w:jc w:val="left"/>
        <w:rPr>
          <w:sz w:val="24"/>
          <w:szCs w:val="24"/>
        </w:rPr>
      </w:pPr>
      <w:r w:rsidRPr="002C4A5B">
        <w:rPr>
          <w:b/>
          <w:sz w:val="24"/>
          <w:szCs w:val="24"/>
        </w:rPr>
        <w:t>Методический.</w:t>
      </w:r>
      <w:r w:rsidRPr="002C4A5B">
        <w:rPr>
          <w:sz w:val="24"/>
          <w:szCs w:val="24"/>
        </w:rPr>
        <w:t xml:space="preserve"> Строго последовательный, систематичный, точно следующий плану.</w:t>
      </w:r>
    </w:p>
    <w:p w:rsidR="00F23FB1" w:rsidRPr="002C4A5B" w:rsidRDefault="00F23FB1" w:rsidP="002C4A5B">
      <w:pPr>
        <w:widowControl w:val="0"/>
        <w:suppressAutoHyphens w:val="0"/>
        <w:ind w:firstLine="0"/>
        <w:jc w:val="left"/>
        <w:rPr>
          <w:sz w:val="24"/>
          <w:szCs w:val="24"/>
        </w:rPr>
      </w:pPr>
      <w:r w:rsidRPr="002C4A5B">
        <w:rPr>
          <w:b/>
          <w:sz w:val="24"/>
          <w:szCs w:val="24"/>
        </w:rPr>
        <w:t>Механизм.</w:t>
      </w:r>
      <w:r w:rsidRPr="002C4A5B">
        <w:rPr>
          <w:sz w:val="24"/>
          <w:szCs w:val="24"/>
        </w:rPr>
        <w:t xml:space="preserve"> Внутреннее устройство машины, прибора, аппарата, приводящее их в действие.</w:t>
      </w:r>
    </w:p>
    <w:p w:rsidR="00F23FB1" w:rsidRPr="002C4A5B" w:rsidRDefault="00F23FB1" w:rsidP="002C4A5B">
      <w:pPr>
        <w:widowControl w:val="0"/>
        <w:suppressAutoHyphens w:val="0"/>
        <w:ind w:firstLine="0"/>
        <w:jc w:val="left"/>
        <w:rPr>
          <w:sz w:val="24"/>
          <w:szCs w:val="24"/>
        </w:rPr>
      </w:pPr>
      <w:r w:rsidRPr="002C4A5B">
        <w:rPr>
          <w:b/>
          <w:sz w:val="24"/>
          <w:szCs w:val="24"/>
        </w:rPr>
        <w:t>Миграция.</w:t>
      </w:r>
      <w:r w:rsidRPr="002C4A5B">
        <w:rPr>
          <w:sz w:val="24"/>
          <w:szCs w:val="24"/>
        </w:rPr>
        <w:t xml:space="preserve"> Переселение.</w:t>
      </w:r>
    </w:p>
    <w:p w:rsidR="00F23FB1" w:rsidRPr="002C4A5B" w:rsidRDefault="00F23FB1" w:rsidP="002C4A5B">
      <w:pPr>
        <w:widowControl w:val="0"/>
        <w:suppressAutoHyphens w:val="0"/>
        <w:ind w:firstLine="0"/>
        <w:jc w:val="left"/>
        <w:rPr>
          <w:sz w:val="24"/>
          <w:szCs w:val="24"/>
        </w:rPr>
      </w:pPr>
      <w:r w:rsidRPr="002C4A5B">
        <w:rPr>
          <w:b/>
          <w:sz w:val="24"/>
          <w:szCs w:val="24"/>
        </w:rPr>
        <w:t>Минимальный</w:t>
      </w:r>
      <w:r w:rsidRPr="002C4A5B">
        <w:rPr>
          <w:sz w:val="24"/>
          <w:szCs w:val="24"/>
        </w:rPr>
        <w:t>. Наименьший в ряду других.</w:t>
      </w:r>
    </w:p>
    <w:p w:rsidR="00F23FB1" w:rsidRPr="002C4A5B" w:rsidRDefault="00F23FB1" w:rsidP="002C4A5B">
      <w:pPr>
        <w:widowControl w:val="0"/>
        <w:suppressAutoHyphens w:val="0"/>
        <w:ind w:firstLine="0"/>
        <w:jc w:val="left"/>
        <w:rPr>
          <w:sz w:val="24"/>
          <w:szCs w:val="24"/>
        </w:rPr>
      </w:pPr>
      <w:r w:rsidRPr="002C4A5B">
        <w:rPr>
          <w:b/>
          <w:sz w:val="24"/>
          <w:szCs w:val="24"/>
        </w:rPr>
        <w:t>Миссия.</w:t>
      </w:r>
      <w:r w:rsidRPr="002C4A5B">
        <w:rPr>
          <w:sz w:val="24"/>
          <w:szCs w:val="24"/>
        </w:rPr>
        <w:t xml:space="preserve"> Ответственное задание, роль, поручение.</w:t>
      </w:r>
    </w:p>
    <w:p w:rsidR="00F23FB1" w:rsidRPr="002C4A5B" w:rsidRDefault="00F23FB1" w:rsidP="002C4A5B">
      <w:pPr>
        <w:widowControl w:val="0"/>
        <w:suppressAutoHyphens w:val="0"/>
        <w:ind w:firstLine="0"/>
        <w:jc w:val="left"/>
        <w:rPr>
          <w:sz w:val="24"/>
          <w:szCs w:val="24"/>
        </w:rPr>
      </w:pPr>
      <w:r w:rsidRPr="002C4A5B">
        <w:rPr>
          <w:b/>
          <w:sz w:val="24"/>
          <w:szCs w:val="24"/>
        </w:rPr>
        <w:t>Мистификация.</w:t>
      </w:r>
      <w:r w:rsidRPr="002C4A5B">
        <w:rPr>
          <w:sz w:val="24"/>
          <w:szCs w:val="24"/>
        </w:rPr>
        <w:t xml:space="preserve"> Намеренное введение в обман, в заблуждение.</w:t>
      </w:r>
    </w:p>
    <w:p w:rsidR="00F23FB1" w:rsidRPr="002C4A5B" w:rsidRDefault="00F23FB1" w:rsidP="002C4A5B">
      <w:pPr>
        <w:widowControl w:val="0"/>
        <w:suppressAutoHyphens w:val="0"/>
        <w:ind w:firstLine="0"/>
        <w:jc w:val="left"/>
        <w:rPr>
          <w:sz w:val="24"/>
          <w:szCs w:val="24"/>
        </w:rPr>
      </w:pPr>
      <w:r w:rsidRPr="002C4A5B">
        <w:rPr>
          <w:b/>
          <w:sz w:val="24"/>
          <w:szCs w:val="24"/>
        </w:rPr>
        <w:t>Многозначный</w:t>
      </w:r>
      <w:r w:rsidRPr="002C4A5B">
        <w:rPr>
          <w:sz w:val="24"/>
          <w:szCs w:val="24"/>
        </w:rPr>
        <w:t>. Имеющий много значений.</w:t>
      </w:r>
    </w:p>
    <w:p w:rsidR="00F23FB1" w:rsidRPr="002C4A5B" w:rsidRDefault="00F23FB1" w:rsidP="002C4A5B">
      <w:pPr>
        <w:widowControl w:val="0"/>
        <w:suppressAutoHyphens w:val="0"/>
        <w:ind w:firstLine="0"/>
        <w:jc w:val="left"/>
        <w:rPr>
          <w:sz w:val="24"/>
          <w:szCs w:val="24"/>
        </w:rPr>
      </w:pPr>
      <w:r w:rsidRPr="002C4A5B">
        <w:rPr>
          <w:b/>
          <w:sz w:val="24"/>
          <w:szCs w:val="24"/>
        </w:rPr>
        <w:t>Многообразный.</w:t>
      </w:r>
      <w:r w:rsidRPr="002C4A5B">
        <w:rPr>
          <w:sz w:val="24"/>
          <w:szCs w:val="24"/>
        </w:rPr>
        <w:t xml:space="preserve"> Существующий во многих видах и формах.</w:t>
      </w:r>
    </w:p>
    <w:p w:rsidR="00F23FB1" w:rsidRPr="002C4A5B" w:rsidRDefault="00F23FB1" w:rsidP="002C4A5B">
      <w:pPr>
        <w:widowControl w:val="0"/>
        <w:suppressAutoHyphens w:val="0"/>
        <w:ind w:firstLine="0"/>
        <w:jc w:val="left"/>
        <w:rPr>
          <w:sz w:val="24"/>
          <w:szCs w:val="24"/>
        </w:rPr>
      </w:pPr>
      <w:r w:rsidRPr="002C4A5B">
        <w:rPr>
          <w:b/>
          <w:sz w:val="24"/>
          <w:szCs w:val="24"/>
        </w:rPr>
        <w:t>Многоплановый.</w:t>
      </w:r>
      <w:r w:rsidRPr="002C4A5B">
        <w:rPr>
          <w:sz w:val="24"/>
          <w:szCs w:val="24"/>
        </w:rPr>
        <w:t xml:space="preserve"> Сложный по своему характеру, внутреннему содержанию.</w:t>
      </w:r>
    </w:p>
    <w:p w:rsidR="00F23FB1" w:rsidRPr="002C4A5B" w:rsidRDefault="00F23FB1" w:rsidP="002C4A5B">
      <w:pPr>
        <w:widowControl w:val="0"/>
        <w:suppressAutoHyphens w:val="0"/>
        <w:ind w:firstLine="0"/>
        <w:jc w:val="left"/>
        <w:rPr>
          <w:sz w:val="24"/>
          <w:szCs w:val="24"/>
        </w:rPr>
      </w:pPr>
      <w:r w:rsidRPr="002C4A5B">
        <w:rPr>
          <w:b/>
          <w:sz w:val="24"/>
          <w:szCs w:val="24"/>
        </w:rPr>
        <w:t>Мобилизация.</w:t>
      </w:r>
      <w:r w:rsidRPr="002C4A5B">
        <w:rPr>
          <w:sz w:val="24"/>
          <w:szCs w:val="24"/>
        </w:rPr>
        <w:t xml:space="preserve"> Перевод вооружённых сил из мирного состояния в полную боеготовность.</w:t>
      </w:r>
    </w:p>
    <w:p w:rsidR="00F23FB1" w:rsidRPr="002C4A5B" w:rsidRDefault="00F23FB1" w:rsidP="002C4A5B">
      <w:pPr>
        <w:widowControl w:val="0"/>
        <w:suppressAutoHyphens w:val="0"/>
        <w:ind w:firstLine="0"/>
        <w:jc w:val="left"/>
        <w:rPr>
          <w:sz w:val="24"/>
          <w:szCs w:val="24"/>
        </w:rPr>
      </w:pPr>
      <w:r w:rsidRPr="002C4A5B">
        <w:rPr>
          <w:b/>
          <w:sz w:val="24"/>
          <w:szCs w:val="24"/>
        </w:rPr>
        <w:t>Мобильный.</w:t>
      </w:r>
      <w:r w:rsidRPr="002C4A5B">
        <w:rPr>
          <w:sz w:val="24"/>
          <w:szCs w:val="24"/>
        </w:rPr>
        <w:t xml:space="preserve"> Подвижный, способный к быстрому передвижению.</w:t>
      </w:r>
    </w:p>
    <w:p w:rsidR="00F23FB1" w:rsidRPr="002C4A5B" w:rsidRDefault="00F23FB1" w:rsidP="002C4A5B">
      <w:pPr>
        <w:widowControl w:val="0"/>
        <w:suppressAutoHyphens w:val="0"/>
        <w:ind w:firstLine="0"/>
        <w:jc w:val="left"/>
        <w:rPr>
          <w:sz w:val="24"/>
          <w:szCs w:val="24"/>
        </w:rPr>
      </w:pPr>
      <w:r w:rsidRPr="002C4A5B">
        <w:rPr>
          <w:b/>
          <w:sz w:val="24"/>
          <w:szCs w:val="24"/>
        </w:rPr>
        <w:t xml:space="preserve">Модель. </w:t>
      </w:r>
      <w:r w:rsidRPr="002C4A5B">
        <w:rPr>
          <w:sz w:val="24"/>
          <w:szCs w:val="24"/>
        </w:rPr>
        <w:t>Образец для изготовления, отображения чего-н.</w:t>
      </w:r>
    </w:p>
    <w:p w:rsidR="00F23FB1" w:rsidRPr="002C4A5B" w:rsidRDefault="00F23FB1" w:rsidP="002C4A5B">
      <w:pPr>
        <w:widowControl w:val="0"/>
        <w:suppressAutoHyphens w:val="0"/>
        <w:ind w:firstLine="0"/>
        <w:jc w:val="left"/>
        <w:rPr>
          <w:sz w:val="24"/>
          <w:szCs w:val="24"/>
        </w:rPr>
      </w:pPr>
      <w:r w:rsidRPr="002C4A5B">
        <w:rPr>
          <w:b/>
          <w:sz w:val="24"/>
          <w:szCs w:val="24"/>
        </w:rPr>
        <w:t>Модуль.</w:t>
      </w:r>
      <w:r w:rsidRPr="002C4A5B">
        <w:rPr>
          <w:sz w:val="24"/>
          <w:szCs w:val="24"/>
        </w:rPr>
        <w:t xml:space="preserve"> Сложный инженерный узел, отделяемая относительно самостоятельная часть какой- н. системы.</w:t>
      </w:r>
    </w:p>
    <w:p w:rsidR="00F23FB1" w:rsidRPr="002C4A5B" w:rsidRDefault="00F23FB1" w:rsidP="002C4A5B">
      <w:pPr>
        <w:widowControl w:val="0"/>
        <w:suppressAutoHyphens w:val="0"/>
        <w:ind w:firstLine="0"/>
        <w:jc w:val="left"/>
        <w:rPr>
          <w:sz w:val="24"/>
          <w:szCs w:val="24"/>
        </w:rPr>
      </w:pPr>
      <w:r w:rsidRPr="002C4A5B">
        <w:rPr>
          <w:b/>
          <w:sz w:val="24"/>
          <w:szCs w:val="24"/>
        </w:rPr>
        <w:t>Монополия</w:t>
      </w:r>
      <w:r w:rsidRPr="002C4A5B">
        <w:rPr>
          <w:sz w:val="24"/>
          <w:szCs w:val="24"/>
        </w:rPr>
        <w:t>. Исключительное право на производство, использование чего-н.</w:t>
      </w:r>
    </w:p>
    <w:p w:rsidR="00F23FB1" w:rsidRPr="002C4A5B" w:rsidRDefault="00F23FB1" w:rsidP="002C4A5B">
      <w:pPr>
        <w:widowControl w:val="0"/>
        <w:suppressAutoHyphens w:val="0"/>
        <w:ind w:firstLine="0"/>
        <w:jc w:val="left"/>
        <w:rPr>
          <w:sz w:val="24"/>
          <w:szCs w:val="24"/>
        </w:rPr>
      </w:pPr>
      <w:r w:rsidRPr="002C4A5B">
        <w:rPr>
          <w:b/>
          <w:sz w:val="24"/>
          <w:szCs w:val="24"/>
        </w:rPr>
        <w:t>Мораторий.</w:t>
      </w:r>
      <w:r w:rsidRPr="002C4A5B">
        <w:rPr>
          <w:sz w:val="24"/>
          <w:szCs w:val="24"/>
        </w:rPr>
        <w:t xml:space="preserve"> Отсрочка выполнения обязательств на определённый срок.</w:t>
      </w:r>
    </w:p>
    <w:p w:rsidR="00F23FB1" w:rsidRPr="002C4A5B" w:rsidRDefault="00F23FB1" w:rsidP="002C4A5B">
      <w:pPr>
        <w:widowControl w:val="0"/>
        <w:suppressAutoHyphens w:val="0"/>
        <w:ind w:firstLine="0"/>
        <w:jc w:val="left"/>
        <w:rPr>
          <w:sz w:val="24"/>
          <w:szCs w:val="24"/>
        </w:rPr>
      </w:pPr>
      <w:r w:rsidRPr="002C4A5B">
        <w:rPr>
          <w:b/>
          <w:sz w:val="24"/>
          <w:szCs w:val="24"/>
        </w:rPr>
        <w:t>Мост.</w:t>
      </w:r>
      <w:r w:rsidRPr="002C4A5B">
        <w:rPr>
          <w:sz w:val="24"/>
          <w:szCs w:val="24"/>
        </w:rPr>
        <w:t xml:space="preserve"> Сооружение для перехода, переезда.</w:t>
      </w:r>
    </w:p>
    <w:p w:rsidR="00F23FB1" w:rsidRPr="002C4A5B" w:rsidRDefault="00F23FB1" w:rsidP="002C4A5B">
      <w:pPr>
        <w:widowControl w:val="0"/>
        <w:suppressAutoHyphens w:val="0"/>
        <w:ind w:firstLine="0"/>
        <w:jc w:val="left"/>
        <w:rPr>
          <w:sz w:val="24"/>
          <w:szCs w:val="24"/>
        </w:rPr>
      </w:pPr>
      <w:r w:rsidRPr="002C4A5B">
        <w:rPr>
          <w:b/>
          <w:sz w:val="24"/>
          <w:szCs w:val="24"/>
        </w:rPr>
        <w:t>Моторизировать</w:t>
      </w:r>
      <w:r w:rsidRPr="002C4A5B">
        <w:rPr>
          <w:sz w:val="24"/>
          <w:szCs w:val="24"/>
        </w:rPr>
        <w:t>. Снабдить моторами, автотранспортом.</w:t>
      </w:r>
    </w:p>
    <w:p w:rsidR="00F23FB1" w:rsidRPr="002C4A5B" w:rsidRDefault="00F23FB1" w:rsidP="002C4A5B">
      <w:pPr>
        <w:widowControl w:val="0"/>
        <w:suppressAutoHyphens w:val="0"/>
        <w:ind w:firstLine="0"/>
        <w:jc w:val="left"/>
        <w:rPr>
          <w:sz w:val="24"/>
          <w:szCs w:val="24"/>
        </w:rPr>
      </w:pPr>
      <w:r w:rsidRPr="002C4A5B">
        <w:rPr>
          <w:b/>
          <w:sz w:val="24"/>
          <w:szCs w:val="24"/>
        </w:rPr>
        <w:t>Мыслить.</w:t>
      </w:r>
      <w:r w:rsidRPr="002C4A5B">
        <w:rPr>
          <w:sz w:val="24"/>
          <w:szCs w:val="24"/>
        </w:rPr>
        <w:t xml:space="preserve"> Думать, размышлять, предполагать.</w:t>
      </w:r>
    </w:p>
    <w:p w:rsidR="00F23FB1" w:rsidRPr="002C4A5B" w:rsidRDefault="00F23FB1" w:rsidP="002C4A5B">
      <w:pPr>
        <w:widowControl w:val="0"/>
        <w:suppressAutoHyphens w:val="0"/>
        <w:ind w:firstLine="0"/>
        <w:jc w:val="left"/>
        <w:rPr>
          <w:sz w:val="24"/>
          <w:szCs w:val="24"/>
        </w:rPr>
      </w:pPr>
      <w:r w:rsidRPr="002C4A5B">
        <w:rPr>
          <w:b/>
          <w:sz w:val="24"/>
          <w:szCs w:val="24"/>
        </w:rPr>
        <w:t>Мышление.</w:t>
      </w:r>
      <w:r w:rsidRPr="002C4A5B">
        <w:rPr>
          <w:sz w:val="24"/>
          <w:szCs w:val="24"/>
        </w:rPr>
        <w:t xml:space="preserve"> Процесс отражения объективной действительности в представлениях, суждениях, понятиях.</w:t>
      </w:r>
    </w:p>
    <w:p w:rsidR="00EB024C" w:rsidRPr="002C4A5B" w:rsidRDefault="00EB024C" w:rsidP="002C4A5B">
      <w:pPr>
        <w:widowControl w:val="0"/>
        <w:suppressAutoHyphens w:val="0"/>
        <w:ind w:firstLine="0"/>
        <w:jc w:val="left"/>
        <w:rPr>
          <w:sz w:val="24"/>
          <w:szCs w:val="24"/>
        </w:rPr>
      </w:pPr>
    </w:p>
    <w:p w:rsidR="00F23FB1" w:rsidRPr="002C4A5B" w:rsidRDefault="00F23FB1" w:rsidP="0055259F">
      <w:pPr>
        <w:widowControl w:val="0"/>
        <w:suppressAutoHyphens w:val="0"/>
        <w:ind w:firstLine="0"/>
        <w:jc w:val="center"/>
        <w:rPr>
          <w:b/>
          <w:sz w:val="24"/>
          <w:szCs w:val="24"/>
        </w:rPr>
      </w:pPr>
      <w:r w:rsidRPr="002C4A5B">
        <w:rPr>
          <w:b/>
          <w:sz w:val="24"/>
          <w:szCs w:val="24"/>
        </w:rPr>
        <w:t>Н</w:t>
      </w:r>
    </w:p>
    <w:p w:rsidR="00F23FB1" w:rsidRPr="002C4A5B" w:rsidRDefault="00F23FB1" w:rsidP="002C4A5B">
      <w:pPr>
        <w:widowControl w:val="0"/>
        <w:suppressAutoHyphens w:val="0"/>
        <w:ind w:firstLine="0"/>
        <w:jc w:val="left"/>
        <w:rPr>
          <w:sz w:val="24"/>
          <w:szCs w:val="24"/>
        </w:rPr>
      </w:pPr>
      <w:r w:rsidRPr="002C4A5B">
        <w:rPr>
          <w:b/>
          <w:sz w:val="24"/>
          <w:szCs w:val="24"/>
        </w:rPr>
        <w:t>Наблюдать</w:t>
      </w:r>
      <w:r w:rsidRPr="002C4A5B">
        <w:rPr>
          <w:sz w:val="24"/>
          <w:szCs w:val="24"/>
        </w:rPr>
        <w:t>. Внимательно следить глазами за кем- чем-н.; изучать исследовать.</w:t>
      </w:r>
    </w:p>
    <w:p w:rsidR="00F23FB1" w:rsidRPr="002C4A5B" w:rsidRDefault="00F23FB1" w:rsidP="002C4A5B">
      <w:pPr>
        <w:widowControl w:val="0"/>
        <w:suppressAutoHyphens w:val="0"/>
        <w:ind w:firstLine="0"/>
        <w:jc w:val="left"/>
        <w:rPr>
          <w:sz w:val="24"/>
          <w:szCs w:val="24"/>
        </w:rPr>
      </w:pPr>
      <w:r w:rsidRPr="002C4A5B">
        <w:rPr>
          <w:b/>
          <w:sz w:val="24"/>
          <w:szCs w:val="24"/>
        </w:rPr>
        <w:t>Набросок.</w:t>
      </w:r>
      <w:r w:rsidRPr="002C4A5B">
        <w:rPr>
          <w:sz w:val="24"/>
          <w:szCs w:val="24"/>
        </w:rPr>
        <w:t xml:space="preserve">  Рисунок или изложение, сделанные предварительно, в общих чертах.</w:t>
      </w:r>
    </w:p>
    <w:p w:rsidR="00F23FB1" w:rsidRPr="002C4A5B" w:rsidRDefault="00F23FB1" w:rsidP="002C4A5B">
      <w:pPr>
        <w:widowControl w:val="0"/>
        <w:suppressAutoHyphens w:val="0"/>
        <w:ind w:firstLine="0"/>
        <w:jc w:val="left"/>
        <w:rPr>
          <w:sz w:val="24"/>
          <w:szCs w:val="24"/>
        </w:rPr>
      </w:pPr>
      <w:r w:rsidRPr="002C4A5B">
        <w:rPr>
          <w:b/>
          <w:sz w:val="24"/>
          <w:szCs w:val="24"/>
        </w:rPr>
        <w:t>Навес.</w:t>
      </w:r>
      <w:r w:rsidRPr="002C4A5B">
        <w:rPr>
          <w:sz w:val="24"/>
          <w:szCs w:val="24"/>
        </w:rPr>
        <w:t xml:space="preserve"> Крыша или завеса для защиты от солнца или непогоды.</w:t>
      </w:r>
    </w:p>
    <w:p w:rsidR="00F23FB1" w:rsidRPr="002C4A5B" w:rsidRDefault="00F23FB1" w:rsidP="002C4A5B">
      <w:pPr>
        <w:widowControl w:val="0"/>
        <w:suppressAutoHyphens w:val="0"/>
        <w:ind w:firstLine="0"/>
        <w:jc w:val="left"/>
        <w:rPr>
          <w:sz w:val="24"/>
          <w:szCs w:val="24"/>
        </w:rPr>
      </w:pPr>
      <w:r w:rsidRPr="002C4A5B">
        <w:rPr>
          <w:b/>
          <w:sz w:val="24"/>
          <w:szCs w:val="24"/>
        </w:rPr>
        <w:t>Навесной.</w:t>
      </w:r>
      <w:r w:rsidRPr="002C4A5B">
        <w:rPr>
          <w:sz w:val="24"/>
          <w:szCs w:val="24"/>
        </w:rPr>
        <w:t xml:space="preserve"> Летящий по крутой траектории.</w:t>
      </w:r>
    </w:p>
    <w:p w:rsidR="00F23FB1" w:rsidRPr="002C4A5B" w:rsidRDefault="00F23FB1" w:rsidP="002C4A5B">
      <w:pPr>
        <w:widowControl w:val="0"/>
        <w:suppressAutoHyphens w:val="0"/>
        <w:ind w:firstLine="0"/>
        <w:jc w:val="left"/>
        <w:rPr>
          <w:sz w:val="24"/>
          <w:szCs w:val="24"/>
        </w:rPr>
      </w:pPr>
      <w:r w:rsidRPr="002C4A5B">
        <w:rPr>
          <w:b/>
          <w:sz w:val="24"/>
          <w:szCs w:val="24"/>
        </w:rPr>
        <w:t>Наветренный</w:t>
      </w:r>
      <w:r w:rsidRPr="002C4A5B">
        <w:rPr>
          <w:sz w:val="24"/>
          <w:szCs w:val="24"/>
        </w:rPr>
        <w:t>. Обращённый в ту сторону, откуда дует ветер.</w:t>
      </w:r>
    </w:p>
    <w:p w:rsidR="00F23FB1" w:rsidRPr="002C4A5B" w:rsidRDefault="00F23FB1" w:rsidP="002C4A5B">
      <w:pPr>
        <w:widowControl w:val="0"/>
        <w:suppressAutoHyphens w:val="0"/>
        <w:ind w:firstLine="0"/>
        <w:jc w:val="left"/>
        <w:rPr>
          <w:sz w:val="24"/>
          <w:szCs w:val="24"/>
        </w:rPr>
      </w:pPr>
      <w:r w:rsidRPr="002C4A5B">
        <w:rPr>
          <w:b/>
          <w:sz w:val="24"/>
          <w:szCs w:val="24"/>
        </w:rPr>
        <w:t>Навзничь.</w:t>
      </w:r>
      <w:r w:rsidRPr="002C4A5B">
        <w:rPr>
          <w:sz w:val="24"/>
          <w:szCs w:val="24"/>
        </w:rPr>
        <w:t xml:space="preserve"> Опрокинувшись на спину, лицом вверх.</w:t>
      </w:r>
    </w:p>
    <w:p w:rsidR="00F23FB1" w:rsidRPr="002C4A5B" w:rsidRDefault="00F23FB1" w:rsidP="002C4A5B">
      <w:pPr>
        <w:widowControl w:val="0"/>
        <w:suppressAutoHyphens w:val="0"/>
        <w:ind w:firstLine="0"/>
        <w:jc w:val="left"/>
        <w:rPr>
          <w:sz w:val="24"/>
          <w:szCs w:val="24"/>
        </w:rPr>
      </w:pPr>
      <w:r w:rsidRPr="002C4A5B">
        <w:rPr>
          <w:b/>
          <w:sz w:val="24"/>
          <w:szCs w:val="24"/>
        </w:rPr>
        <w:t>Нагорье.</w:t>
      </w:r>
      <w:r w:rsidRPr="002C4A5B">
        <w:rPr>
          <w:sz w:val="24"/>
          <w:szCs w:val="24"/>
        </w:rPr>
        <w:t xml:space="preserve"> Возвышенная местность.</w:t>
      </w:r>
    </w:p>
    <w:p w:rsidR="00F23FB1" w:rsidRPr="002C4A5B" w:rsidRDefault="00F23FB1" w:rsidP="002C4A5B">
      <w:pPr>
        <w:widowControl w:val="0"/>
        <w:suppressAutoHyphens w:val="0"/>
        <w:ind w:firstLine="0"/>
        <w:jc w:val="left"/>
        <w:rPr>
          <w:sz w:val="24"/>
          <w:szCs w:val="24"/>
        </w:rPr>
      </w:pPr>
      <w:r w:rsidRPr="002C4A5B">
        <w:rPr>
          <w:b/>
          <w:sz w:val="24"/>
          <w:szCs w:val="24"/>
        </w:rPr>
        <w:t>Надзирать</w:t>
      </w:r>
      <w:r w:rsidRPr="002C4A5B">
        <w:rPr>
          <w:sz w:val="24"/>
          <w:szCs w:val="24"/>
        </w:rPr>
        <w:t>. Наблюдать с целью присмотра, проверки.</w:t>
      </w:r>
    </w:p>
    <w:p w:rsidR="00F23FB1" w:rsidRPr="002C4A5B" w:rsidRDefault="00F23FB1" w:rsidP="002C4A5B">
      <w:pPr>
        <w:widowControl w:val="0"/>
        <w:suppressAutoHyphens w:val="0"/>
        <w:ind w:firstLine="0"/>
        <w:jc w:val="left"/>
        <w:rPr>
          <w:sz w:val="24"/>
          <w:szCs w:val="24"/>
        </w:rPr>
      </w:pPr>
      <w:r w:rsidRPr="002C4A5B">
        <w:rPr>
          <w:b/>
          <w:sz w:val="24"/>
          <w:szCs w:val="24"/>
        </w:rPr>
        <w:t>Надолба.</w:t>
      </w:r>
      <w:r w:rsidRPr="002C4A5B">
        <w:rPr>
          <w:sz w:val="24"/>
          <w:szCs w:val="24"/>
        </w:rPr>
        <w:t xml:space="preserve"> Невысокий столб, врытый в землю.</w:t>
      </w:r>
    </w:p>
    <w:p w:rsidR="00F23FB1" w:rsidRPr="002C4A5B" w:rsidRDefault="00F23FB1" w:rsidP="002C4A5B">
      <w:pPr>
        <w:widowControl w:val="0"/>
        <w:suppressAutoHyphens w:val="0"/>
        <w:ind w:firstLine="0"/>
        <w:jc w:val="left"/>
        <w:rPr>
          <w:sz w:val="24"/>
          <w:szCs w:val="24"/>
        </w:rPr>
      </w:pPr>
      <w:r w:rsidRPr="002C4A5B">
        <w:rPr>
          <w:b/>
          <w:sz w:val="24"/>
          <w:szCs w:val="24"/>
        </w:rPr>
        <w:t>Название.</w:t>
      </w:r>
      <w:r w:rsidRPr="002C4A5B">
        <w:rPr>
          <w:sz w:val="24"/>
          <w:szCs w:val="24"/>
        </w:rPr>
        <w:t xml:space="preserve"> Словесное обозначение вещи, явления.</w:t>
      </w:r>
    </w:p>
    <w:p w:rsidR="00F23FB1" w:rsidRPr="002C4A5B" w:rsidRDefault="00F23FB1" w:rsidP="002C4A5B">
      <w:pPr>
        <w:widowControl w:val="0"/>
        <w:suppressAutoHyphens w:val="0"/>
        <w:ind w:firstLine="0"/>
        <w:jc w:val="left"/>
        <w:rPr>
          <w:sz w:val="24"/>
          <w:szCs w:val="24"/>
        </w:rPr>
      </w:pPr>
      <w:r w:rsidRPr="002C4A5B">
        <w:rPr>
          <w:b/>
          <w:sz w:val="24"/>
          <w:szCs w:val="24"/>
        </w:rPr>
        <w:t>Назначить</w:t>
      </w:r>
      <w:r w:rsidRPr="002C4A5B">
        <w:rPr>
          <w:sz w:val="24"/>
          <w:szCs w:val="24"/>
        </w:rPr>
        <w:t>. Наметить, установить, определить.</w:t>
      </w:r>
    </w:p>
    <w:p w:rsidR="00EB024C" w:rsidRPr="002C4A5B" w:rsidRDefault="00F23FB1" w:rsidP="002C4A5B">
      <w:pPr>
        <w:widowControl w:val="0"/>
        <w:suppressAutoHyphens w:val="0"/>
        <w:ind w:firstLine="0"/>
        <w:jc w:val="left"/>
        <w:rPr>
          <w:sz w:val="24"/>
          <w:szCs w:val="24"/>
        </w:rPr>
      </w:pPr>
      <w:r w:rsidRPr="002C4A5B">
        <w:rPr>
          <w:b/>
          <w:sz w:val="24"/>
          <w:szCs w:val="24"/>
        </w:rPr>
        <w:t>Назначение.</w:t>
      </w:r>
      <w:r w:rsidRPr="002C4A5B">
        <w:rPr>
          <w:sz w:val="24"/>
          <w:szCs w:val="24"/>
        </w:rPr>
        <w:t xml:space="preserve"> 1. Область, сфера, применение чего - н.</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Цель, предназначение.</w:t>
      </w:r>
    </w:p>
    <w:p w:rsidR="00F23FB1" w:rsidRPr="002C4A5B" w:rsidRDefault="00F23FB1" w:rsidP="002C4A5B">
      <w:pPr>
        <w:widowControl w:val="0"/>
        <w:suppressAutoHyphens w:val="0"/>
        <w:ind w:firstLine="0"/>
        <w:jc w:val="left"/>
        <w:rPr>
          <w:sz w:val="24"/>
          <w:szCs w:val="24"/>
        </w:rPr>
      </w:pPr>
      <w:r w:rsidRPr="002C4A5B">
        <w:rPr>
          <w:b/>
          <w:sz w:val="24"/>
          <w:szCs w:val="24"/>
        </w:rPr>
        <w:t xml:space="preserve">Назреть. </w:t>
      </w:r>
      <w:r w:rsidRPr="002C4A5B">
        <w:rPr>
          <w:sz w:val="24"/>
          <w:szCs w:val="24"/>
        </w:rPr>
        <w:t>Стать неизбежным.</w:t>
      </w:r>
    </w:p>
    <w:p w:rsidR="00F23FB1" w:rsidRPr="002C4A5B" w:rsidRDefault="00F23FB1" w:rsidP="002C4A5B">
      <w:pPr>
        <w:widowControl w:val="0"/>
        <w:suppressAutoHyphens w:val="0"/>
        <w:ind w:firstLine="0"/>
        <w:jc w:val="left"/>
        <w:rPr>
          <w:sz w:val="24"/>
          <w:szCs w:val="24"/>
        </w:rPr>
      </w:pPr>
      <w:r w:rsidRPr="002C4A5B">
        <w:rPr>
          <w:b/>
          <w:sz w:val="24"/>
          <w:szCs w:val="24"/>
        </w:rPr>
        <w:t>Наименование.</w:t>
      </w:r>
      <w:r w:rsidRPr="002C4A5B">
        <w:rPr>
          <w:sz w:val="24"/>
          <w:szCs w:val="24"/>
        </w:rPr>
        <w:t xml:space="preserve"> Вид, разновидность.</w:t>
      </w:r>
    </w:p>
    <w:p w:rsidR="00F23FB1" w:rsidRPr="002C4A5B" w:rsidRDefault="00F23FB1" w:rsidP="002C4A5B">
      <w:pPr>
        <w:widowControl w:val="0"/>
        <w:suppressAutoHyphens w:val="0"/>
        <w:ind w:firstLine="0"/>
        <w:jc w:val="left"/>
        <w:rPr>
          <w:sz w:val="24"/>
          <w:szCs w:val="24"/>
        </w:rPr>
      </w:pPr>
      <w:r w:rsidRPr="002C4A5B">
        <w:rPr>
          <w:b/>
          <w:sz w:val="24"/>
          <w:szCs w:val="24"/>
        </w:rPr>
        <w:t>Накануне.</w:t>
      </w:r>
      <w:r w:rsidRPr="002C4A5B">
        <w:rPr>
          <w:sz w:val="24"/>
          <w:szCs w:val="24"/>
        </w:rPr>
        <w:t xml:space="preserve"> Непосредственно перед чем-то.</w:t>
      </w:r>
    </w:p>
    <w:p w:rsidR="00F23FB1" w:rsidRPr="002C4A5B" w:rsidRDefault="00F23FB1" w:rsidP="002C4A5B">
      <w:pPr>
        <w:widowControl w:val="0"/>
        <w:suppressAutoHyphens w:val="0"/>
        <w:ind w:firstLine="0"/>
        <w:jc w:val="left"/>
        <w:rPr>
          <w:sz w:val="24"/>
          <w:szCs w:val="24"/>
        </w:rPr>
      </w:pPr>
      <w:r w:rsidRPr="002C4A5B">
        <w:rPr>
          <w:b/>
          <w:sz w:val="24"/>
          <w:szCs w:val="24"/>
        </w:rPr>
        <w:t>Наклон.</w:t>
      </w:r>
      <w:r w:rsidRPr="002C4A5B">
        <w:rPr>
          <w:sz w:val="24"/>
          <w:szCs w:val="24"/>
        </w:rPr>
        <w:t xml:space="preserve"> Положение среднее между отвесным и горизонтальным; покатая поверхность.</w:t>
      </w:r>
    </w:p>
    <w:p w:rsidR="00F23FB1" w:rsidRPr="002C4A5B" w:rsidRDefault="00F23FB1" w:rsidP="002C4A5B">
      <w:pPr>
        <w:widowControl w:val="0"/>
        <w:suppressAutoHyphens w:val="0"/>
        <w:ind w:firstLine="0"/>
        <w:jc w:val="left"/>
        <w:rPr>
          <w:sz w:val="24"/>
          <w:szCs w:val="24"/>
        </w:rPr>
      </w:pPr>
      <w:r w:rsidRPr="002C4A5B">
        <w:rPr>
          <w:b/>
          <w:sz w:val="24"/>
          <w:szCs w:val="24"/>
        </w:rPr>
        <w:t>Наладить.</w:t>
      </w:r>
      <w:r w:rsidRPr="002C4A5B">
        <w:rPr>
          <w:sz w:val="24"/>
          <w:szCs w:val="24"/>
        </w:rPr>
        <w:t xml:space="preserve"> Привести в рабочее состояние, отрегулировать, сделать пригодным для   пользования.</w:t>
      </w:r>
    </w:p>
    <w:p w:rsidR="00F23FB1" w:rsidRPr="002C4A5B" w:rsidRDefault="00F23FB1" w:rsidP="002C4A5B">
      <w:pPr>
        <w:widowControl w:val="0"/>
        <w:suppressAutoHyphens w:val="0"/>
        <w:ind w:firstLine="0"/>
        <w:jc w:val="left"/>
        <w:rPr>
          <w:sz w:val="24"/>
          <w:szCs w:val="24"/>
        </w:rPr>
      </w:pPr>
      <w:r w:rsidRPr="002C4A5B">
        <w:rPr>
          <w:b/>
          <w:sz w:val="24"/>
          <w:szCs w:val="24"/>
        </w:rPr>
        <w:t>Наличие.</w:t>
      </w:r>
      <w:r w:rsidRPr="002C4A5B">
        <w:rPr>
          <w:sz w:val="24"/>
          <w:szCs w:val="24"/>
        </w:rPr>
        <w:t xml:space="preserve"> Присутствие, существование.</w:t>
      </w:r>
    </w:p>
    <w:p w:rsidR="00F23FB1" w:rsidRPr="002C4A5B" w:rsidRDefault="00F23FB1" w:rsidP="002C4A5B">
      <w:pPr>
        <w:widowControl w:val="0"/>
        <w:suppressAutoHyphens w:val="0"/>
        <w:ind w:firstLine="0"/>
        <w:jc w:val="left"/>
        <w:rPr>
          <w:sz w:val="24"/>
          <w:szCs w:val="24"/>
        </w:rPr>
      </w:pPr>
      <w:r w:rsidRPr="002C4A5B">
        <w:rPr>
          <w:b/>
          <w:sz w:val="24"/>
          <w:szCs w:val="24"/>
        </w:rPr>
        <w:t>Намерение.</w:t>
      </w:r>
      <w:r w:rsidRPr="002C4A5B">
        <w:rPr>
          <w:sz w:val="24"/>
          <w:szCs w:val="24"/>
        </w:rPr>
        <w:t xml:space="preserve"> Предположение сделать что-н., желание, замысел.</w:t>
      </w:r>
    </w:p>
    <w:p w:rsidR="00F23FB1" w:rsidRPr="002C4A5B" w:rsidRDefault="00F23FB1" w:rsidP="002C4A5B">
      <w:pPr>
        <w:widowControl w:val="0"/>
        <w:suppressAutoHyphens w:val="0"/>
        <w:ind w:firstLine="0"/>
        <w:jc w:val="left"/>
        <w:rPr>
          <w:sz w:val="24"/>
          <w:szCs w:val="24"/>
        </w:rPr>
      </w:pPr>
      <w:r w:rsidRPr="002C4A5B">
        <w:rPr>
          <w:b/>
          <w:sz w:val="24"/>
          <w:szCs w:val="24"/>
        </w:rPr>
        <w:t>Наметить.</w:t>
      </w:r>
      <w:r w:rsidRPr="002C4A5B">
        <w:rPr>
          <w:sz w:val="24"/>
          <w:szCs w:val="24"/>
        </w:rPr>
        <w:t xml:space="preserve"> Предположительно остановиться в выборе кого-чего - н., определиться.</w:t>
      </w:r>
    </w:p>
    <w:p w:rsidR="00F23FB1" w:rsidRPr="002C4A5B" w:rsidRDefault="00F23FB1" w:rsidP="002C4A5B">
      <w:pPr>
        <w:widowControl w:val="0"/>
        <w:suppressAutoHyphens w:val="0"/>
        <w:ind w:firstLine="0"/>
        <w:jc w:val="left"/>
        <w:rPr>
          <w:sz w:val="24"/>
          <w:szCs w:val="24"/>
        </w:rPr>
      </w:pPr>
      <w:r w:rsidRPr="002C4A5B">
        <w:rPr>
          <w:b/>
          <w:sz w:val="24"/>
          <w:szCs w:val="24"/>
        </w:rPr>
        <w:t>Направить</w:t>
      </w:r>
      <w:r w:rsidRPr="002C4A5B">
        <w:rPr>
          <w:sz w:val="24"/>
          <w:szCs w:val="24"/>
        </w:rPr>
        <w:t>. Устремить к чему-н.</w:t>
      </w:r>
    </w:p>
    <w:p w:rsidR="00F23FB1" w:rsidRPr="002C4A5B" w:rsidRDefault="00F23FB1" w:rsidP="002C4A5B">
      <w:pPr>
        <w:widowControl w:val="0"/>
        <w:suppressAutoHyphens w:val="0"/>
        <w:ind w:firstLine="0"/>
        <w:jc w:val="left"/>
        <w:rPr>
          <w:sz w:val="24"/>
          <w:szCs w:val="24"/>
        </w:rPr>
      </w:pPr>
      <w:r w:rsidRPr="002C4A5B">
        <w:rPr>
          <w:b/>
          <w:sz w:val="24"/>
          <w:szCs w:val="24"/>
        </w:rPr>
        <w:t>Направление.</w:t>
      </w:r>
      <w:r w:rsidRPr="002C4A5B">
        <w:rPr>
          <w:sz w:val="24"/>
          <w:szCs w:val="24"/>
        </w:rPr>
        <w:t xml:space="preserve"> Линия движения, путь развития.</w:t>
      </w:r>
    </w:p>
    <w:p w:rsidR="00F23FB1" w:rsidRPr="002C4A5B" w:rsidRDefault="00F23FB1" w:rsidP="002C4A5B">
      <w:pPr>
        <w:widowControl w:val="0"/>
        <w:suppressAutoHyphens w:val="0"/>
        <w:ind w:firstLine="0"/>
        <w:jc w:val="left"/>
        <w:rPr>
          <w:sz w:val="24"/>
          <w:szCs w:val="24"/>
        </w:rPr>
      </w:pPr>
      <w:r w:rsidRPr="002C4A5B">
        <w:rPr>
          <w:b/>
          <w:sz w:val="24"/>
          <w:szCs w:val="24"/>
        </w:rPr>
        <w:t>Направленность</w:t>
      </w:r>
      <w:r w:rsidRPr="002C4A5B">
        <w:rPr>
          <w:sz w:val="24"/>
          <w:szCs w:val="24"/>
        </w:rPr>
        <w:t>. Целеустремлённая сосредоточенность на чём- н.</w:t>
      </w:r>
    </w:p>
    <w:p w:rsidR="00F23FB1" w:rsidRPr="002C4A5B" w:rsidRDefault="00F23FB1" w:rsidP="002C4A5B">
      <w:pPr>
        <w:widowControl w:val="0"/>
        <w:suppressAutoHyphens w:val="0"/>
        <w:ind w:firstLine="0"/>
        <w:jc w:val="left"/>
        <w:rPr>
          <w:sz w:val="24"/>
          <w:szCs w:val="24"/>
        </w:rPr>
      </w:pPr>
      <w:r w:rsidRPr="002C4A5B">
        <w:rPr>
          <w:b/>
          <w:sz w:val="24"/>
          <w:szCs w:val="24"/>
        </w:rPr>
        <w:t>Направляющий.</w:t>
      </w:r>
      <w:r w:rsidRPr="002C4A5B">
        <w:rPr>
          <w:sz w:val="24"/>
          <w:szCs w:val="24"/>
        </w:rPr>
        <w:t xml:space="preserve"> Тот, кто идёт впереди, направляет движение кого-чего-н.</w:t>
      </w:r>
    </w:p>
    <w:p w:rsidR="00F23FB1" w:rsidRPr="002C4A5B" w:rsidRDefault="00F23FB1" w:rsidP="002C4A5B">
      <w:pPr>
        <w:widowControl w:val="0"/>
        <w:suppressAutoHyphens w:val="0"/>
        <w:ind w:firstLine="0"/>
        <w:jc w:val="left"/>
        <w:rPr>
          <w:sz w:val="24"/>
          <w:szCs w:val="24"/>
        </w:rPr>
      </w:pPr>
      <w:r w:rsidRPr="002C4A5B">
        <w:rPr>
          <w:b/>
          <w:sz w:val="24"/>
          <w:szCs w:val="24"/>
        </w:rPr>
        <w:t>Напролом.</w:t>
      </w:r>
      <w:r w:rsidRPr="002C4A5B">
        <w:rPr>
          <w:sz w:val="24"/>
          <w:szCs w:val="24"/>
        </w:rPr>
        <w:t xml:space="preserve"> Не считаясь с препятствиями, преодолевая силой.</w:t>
      </w:r>
    </w:p>
    <w:p w:rsidR="00F23FB1" w:rsidRPr="002C4A5B" w:rsidRDefault="00F23FB1" w:rsidP="002C4A5B">
      <w:pPr>
        <w:widowControl w:val="0"/>
        <w:suppressAutoHyphens w:val="0"/>
        <w:ind w:firstLine="0"/>
        <w:jc w:val="left"/>
        <w:rPr>
          <w:sz w:val="24"/>
          <w:szCs w:val="24"/>
        </w:rPr>
      </w:pPr>
      <w:r w:rsidRPr="002C4A5B">
        <w:rPr>
          <w:b/>
          <w:sz w:val="24"/>
          <w:szCs w:val="24"/>
        </w:rPr>
        <w:t>Напряжение</w:t>
      </w:r>
      <w:r w:rsidRPr="002C4A5B">
        <w:rPr>
          <w:sz w:val="24"/>
          <w:szCs w:val="24"/>
        </w:rPr>
        <w:t>. Сосредоточенность сил, внимания на чём-н.</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Напряжённый.</w:t>
      </w:r>
      <w:r w:rsidRPr="002C4A5B">
        <w:rPr>
          <w:sz w:val="24"/>
          <w:szCs w:val="24"/>
        </w:rPr>
        <w:t xml:space="preserve"> Неспокойный, готовый разразиться чем - н. неприятным.</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Нарастить</w:t>
      </w:r>
      <w:r w:rsidRPr="002C4A5B">
        <w:rPr>
          <w:sz w:val="24"/>
          <w:szCs w:val="24"/>
        </w:rPr>
        <w:t>. Увеличить, усилить.</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Нарочный.</w:t>
      </w:r>
      <w:r w:rsidRPr="002C4A5B">
        <w:rPr>
          <w:sz w:val="24"/>
          <w:szCs w:val="24"/>
        </w:rPr>
        <w:t xml:space="preserve"> Человек, посланный со спешным поручением, гонец, курьер.</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Наружный</w:t>
      </w:r>
      <w:r w:rsidRPr="002C4A5B">
        <w:rPr>
          <w:sz w:val="24"/>
          <w:szCs w:val="24"/>
        </w:rPr>
        <w:t>. Внешний, обращённый наружу.</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Наставление.</w:t>
      </w:r>
      <w:r w:rsidRPr="002C4A5B">
        <w:rPr>
          <w:sz w:val="24"/>
          <w:szCs w:val="24"/>
        </w:rPr>
        <w:t xml:space="preserve"> Настоятельный совет, поучение.</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Наставник</w:t>
      </w:r>
      <w:r w:rsidRPr="002C4A5B">
        <w:rPr>
          <w:sz w:val="24"/>
          <w:szCs w:val="24"/>
        </w:rPr>
        <w:t>. Учитель и воспитатель, руководитель.</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Наступать</w:t>
      </w:r>
      <w:r w:rsidRPr="002C4A5B">
        <w:rPr>
          <w:sz w:val="24"/>
          <w:szCs w:val="24"/>
        </w:rPr>
        <w:t>. Ведя активные боевые действия,  двигаться вперёд, на противника.</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Наступление</w:t>
      </w:r>
      <w:r w:rsidRPr="002C4A5B">
        <w:rPr>
          <w:sz w:val="24"/>
          <w:szCs w:val="24"/>
        </w:rPr>
        <w:t>. Основной вид военных действий в целях разгрома пр-ка, уничтожения его  живой силы, захвата военной техники и овладения важными р-нами местности.</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Насущный.</w:t>
      </w:r>
      <w:r w:rsidRPr="002C4A5B">
        <w:rPr>
          <w:sz w:val="24"/>
          <w:szCs w:val="24"/>
        </w:rPr>
        <w:t xml:space="preserve"> Имеющий важное жизненное значение, совершенно необходимый.</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Насыпь.</w:t>
      </w:r>
      <w:r w:rsidRPr="002C4A5B">
        <w:rPr>
          <w:sz w:val="24"/>
          <w:szCs w:val="24"/>
        </w:rPr>
        <w:t xml:space="preserve"> Искусственное возвышение из земли и др.</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Натиск.</w:t>
      </w:r>
      <w:r w:rsidRPr="002C4A5B">
        <w:rPr>
          <w:sz w:val="24"/>
          <w:szCs w:val="24"/>
        </w:rPr>
        <w:t xml:space="preserve"> Настойчивое движение войск на кого-чего-н.; сильный напор.</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Натура.</w:t>
      </w:r>
      <w:r w:rsidRPr="002C4A5B">
        <w:rPr>
          <w:sz w:val="24"/>
          <w:szCs w:val="24"/>
        </w:rPr>
        <w:t xml:space="preserve"> То, что существует в действительности, настоящая, естественная обстановка,  условия.</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Наука</w:t>
      </w:r>
      <w:r w:rsidRPr="002C4A5B">
        <w:rPr>
          <w:sz w:val="24"/>
          <w:szCs w:val="24"/>
        </w:rPr>
        <w:t>. 1. Система знаний о закономерностях развития природы, общества и мышления.</w:t>
      </w:r>
    </w:p>
    <w:p w:rsidR="00F23FB1" w:rsidRPr="002C4A5B" w:rsidRDefault="00757521" w:rsidP="002C4A5B">
      <w:pPr>
        <w:widowControl w:val="0"/>
        <w:tabs>
          <w:tab w:val="left" w:pos="426"/>
        </w:tabs>
        <w:suppressAutoHyphens w:val="0"/>
        <w:ind w:firstLine="0"/>
        <w:jc w:val="left"/>
        <w:rPr>
          <w:sz w:val="24"/>
          <w:szCs w:val="24"/>
        </w:rPr>
      </w:pPr>
      <w:r>
        <w:rPr>
          <w:sz w:val="24"/>
          <w:szCs w:val="24"/>
        </w:rPr>
        <w:t xml:space="preserve">              </w:t>
      </w:r>
      <w:r w:rsidR="00F23FB1" w:rsidRPr="002C4A5B">
        <w:rPr>
          <w:sz w:val="24"/>
          <w:szCs w:val="24"/>
        </w:rPr>
        <w:t>2. То, что поучает, даёт опыт, урок.</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Научный.</w:t>
      </w:r>
      <w:r w:rsidRPr="002C4A5B">
        <w:rPr>
          <w:sz w:val="24"/>
          <w:szCs w:val="24"/>
        </w:rPr>
        <w:t xml:space="preserve"> Основанный на принципах науки, отвечающий требованиям науки.</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Нация.</w:t>
      </w:r>
      <w:r w:rsidRPr="002C4A5B">
        <w:rPr>
          <w:sz w:val="24"/>
          <w:szCs w:val="24"/>
        </w:rPr>
        <w:t xml:space="preserve"> Исторически сложившаяся устойчивая общность людей, образующаяся в прцессе формирования общности их территории, экономических связей, литературного языка, особенностей культуры и духовного облика.</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Начертание.</w:t>
      </w:r>
      <w:r w:rsidRPr="002C4A5B">
        <w:rPr>
          <w:sz w:val="24"/>
          <w:szCs w:val="24"/>
        </w:rPr>
        <w:t xml:space="preserve"> Рисунок, форма изображения чего-н.</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Неадекватный</w:t>
      </w:r>
      <w:r w:rsidRPr="002C4A5B">
        <w:rPr>
          <w:sz w:val="24"/>
          <w:szCs w:val="24"/>
        </w:rPr>
        <w:t>. Не соответствующий норме, требуемому.</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Невнятный.</w:t>
      </w:r>
      <w:r w:rsidRPr="002C4A5B">
        <w:rPr>
          <w:sz w:val="24"/>
          <w:szCs w:val="24"/>
        </w:rPr>
        <w:t xml:space="preserve"> Плохо слышный, неотчётливый, непонятный.</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Невразумительный.</w:t>
      </w:r>
      <w:r w:rsidRPr="002C4A5B">
        <w:rPr>
          <w:sz w:val="24"/>
          <w:szCs w:val="24"/>
        </w:rPr>
        <w:t xml:space="preserve"> Непонятный, лишённый ясности, неубедительный.</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Негативный.</w:t>
      </w:r>
      <w:r w:rsidRPr="002C4A5B">
        <w:rPr>
          <w:sz w:val="24"/>
          <w:szCs w:val="24"/>
        </w:rPr>
        <w:t xml:space="preserve"> Тоже что отрицательный.</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Негласный.</w:t>
      </w:r>
      <w:r w:rsidRPr="002C4A5B">
        <w:rPr>
          <w:sz w:val="24"/>
          <w:szCs w:val="24"/>
        </w:rPr>
        <w:t xml:space="preserve"> Не известный другим, не явный, тайный.</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Недоверие</w:t>
      </w:r>
      <w:r w:rsidRPr="002C4A5B">
        <w:rPr>
          <w:sz w:val="24"/>
          <w:szCs w:val="24"/>
        </w:rPr>
        <w:t>. Сомнение в правдивости, подозрительность.</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Недостаток.</w:t>
      </w:r>
      <w:r w:rsidRPr="002C4A5B">
        <w:rPr>
          <w:sz w:val="24"/>
          <w:szCs w:val="24"/>
        </w:rPr>
        <w:t xml:space="preserve"> Изъян, несовершенство, неправильность в ком- чём- н.</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Недочёт.</w:t>
      </w:r>
      <w:r w:rsidRPr="002C4A5B">
        <w:rPr>
          <w:sz w:val="24"/>
          <w:szCs w:val="24"/>
        </w:rPr>
        <w:t xml:space="preserve"> Погрешность, изъян, пробел.</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Независимый</w:t>
      </w:r>
      <w:r w:rsidRPr="002C4A5B">
        <w:rPr>
          <w:sz w:val="24"/>
          <w:szCs w:val="24"/>
        </w:rPr>
        <w:t>. Самостоятельный, не находящийся в подчинении, свободный.</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Незаурядный</w:t>
      </w:r>
      <w:r w:rsidRPr="002C4A5B">
        <w:rPr>
          <w:sz w:val="24"/>
          <w:szCs w:val="24"/>
        </w:rPr>
        <w:t>. Необычный, выделяющийся среди других.</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Нейтральный.</w:t>
      </w:r>
      <w:r w:rsidRPr="002C4A5B">
        <w:rPr>
          <w:sz w:val="24"/>
          <w:szCs w:val="24"/>
        </w:rPr>
        <w:t xml:space="preserve"> Не оказывающий ни вредного, ни полезного действия.</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Нелегальный.</w:t>
      </w:r>
      <w:r w:rsidRPr="002C4A5B">
        <w:rPr>
          <w:sz w:val="24"/>
          <w:szCs w:val="24"/>
        </w:rPr>
        <w:t xml:space="preserve"> Не разрешённый законом, подпольный.</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Необходимость</w:t>
      </w:r>
      <w:r w:rsidRPr="002C4A5B">
        <w:rPr>
          <w:sz w:val="24"/>
          <w:szCs w:val="24"/>
        </w:rPr>
        <w:t>. Надобность, потребность.</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Неотвратимый</w:t>
      </w:r>
      <w:r w:rsidRPr="002C4A5B">
        <w:rPr>
          <w:sz w:val="24"/>
          <w:szCs w:val="24"/>
        </w:rPr>
        <w:t>. То же, что неизбежный.</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Непритязательный.</w:t>
      </w:r>
      <w:r w:rsidRPr="002C4A5B">
        <w:rPr>
          <w:sz w:val="24"/>
          <w:szCs w:val="24"/>
        </w:rPr>
        <w:t xml:space="preserve"> Скромный, простой, без претензий.</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Несообразный</w:t>
      </w:r>
      <w:r w:rsidRPr="002C4A5B">
        <w:rPr>
          <w:sz w:val="24"/>
          <w:szCs w:val="24"/>
        </w:rPr>
        <w:t>. Не отвечающий чему-н., не согласующийся с чем-то; лишённый здравого смысла, противоречащий ему.</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Несуразный.</w:t>
      </w:r>
      <w:r w:rsidRPr="002C4A5B">
        <w:rPr>
          <w:sz w:val="24"/>
          <w:szCs w:val="24"/>
        </w:rPr>
        <w:t xml:space="preserve"> Нелепый, нескладный.</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Неустойчивый.</w:t>
      </w:r>
      <w:r w:rsidRPr="002C4A5B">
        <w:rPr>
          <w:sz w:val="24"/>
          <w:szCs w:val="24"/>
        </w:rPr>
        <w:t xml:space="preserve"> Шаткий, нетвёрдо стоящий.</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 xml:space="preserve">Нивелировать. </w:t>
      </w:r>
      <w:r w:rsidRPr="002C4A5B">
        <w:rPr>
          <w:sz w:val="24"/>
          <w:szCs w:val="24"/>
        </w:rPr>
        <w:t>Уравнивая, сгладить, уничтожить различия между кем-чем-н.</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Нижестоящий.</w:t>
      </w:r>
      <w:r w:rsidRPr="002C4A5B">
        <w:rPr>
          <w:sz w:val="24"/>
          <w:szCs w:val="24"/>
        </w:rPr>
        <w:t xml:space="preserve"> Подчинённый в административном, организационном отношении.</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Низменность</w:t>
      </w:r>
      <w:r w:rsidRPr="002C4A5B">
        <w:rPr>
          <w:sz w:val="24"/>
          <w:szCs w:val="24"/>
        </w:rPr>
        <w:t>. Равнина, расположенная не выше 200 м. над уровнем моря.</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Ниша.</w:t>
      </w:r>
      <w:r w:rsidRPr="002C4A5B">
        <w:rPr>
          <w:sz w:val="24"/>
          <w:szCs w:val="24"/>
        </w:rPr>
        <w:t xml:space="preserve"> Углубление в скате горы, траншеи и др.</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Новация</w:t>
      </w:r>
      <w:r w:rsidRPr="002C4A5B">
        <w:rPr>
          <w:sz w:val="24"/>
          <w:szCs w:val="24"/>
        </w:rPr>
        <w:t>. Нечто новое, новшество.</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Норма</w:t>
      </w:r>
      <w:r w:rsidRPr="002C4A5B">
        <w:rPr>
          <w:sz w:val="24"/>
          <w:szCs w:val="24"/>
        </w:rPr>
        <w:t>. Установленная мера, средняя величина чего-н.</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Норматив</w:t>
      </w:r>
      <w:r w:rsidRPr="002C4A5B">
        <w:rPr>
          <w:sz w:val="24"/>
          <w:szCs w:val="24"/>
        </w:rPr>
        <w:t>. Экономический, технический показатель норм.</w:t>
      </w:r>
    </w:p>
    <w:p w:rsidR="00F23FB1" w:rsidRPr="002C4A5B" w:rsidRDefault="00F23FB1" w:rsidP="002C4A5B">
      <w:pPr>
        <w:widowControl w:val="0"/>
        <w:tabs>
          <w:tab w:val="left" w:pos="426"/>
        </w:tabs>
        <w:suppressAutoHyphens w:val="0"/>
        <w:ind w:firstLine="0"/>
        <w:jc w:val="left"/>
        <w:rPr>
          <w:sz w:val="24"/>
          <w:szCs w:val="24"/>
        </w:rPr>
      </w:pPr>
      <w:r w:rsidRPr="002C4A5B">
        <w:rPr>
          <w:b/>
          <w:sz w:val="24"/>
          <w:szCs w:val="24"/>
        </w:rPr>
        <w:t>Нюанс.</w:t>
      </w:r>
      <w:r w:rsidRPr="002C4A5B">
        <w:rPr>
          <w:sz w:val="24"/>
          <w:szCs w:val="24"/>
        </w:rPr>
        <w:t xml:space="preserve"> Тонкое различие в чём-н.</w:t>
      </w:r>
    </w:p>
    <w:p w:rsidR="00F23FB1" w:rsidRPr="002C4A5B" w:rsidRDefault="00F23FB1" w:rsidP="002C4A5B">
      <w:pPr>
        <w:widowControl w:val="0"/>
        <w:suppressAutoHyphens w:val="0"/>
        <w:ind w:firstLine="0"/>
        <w:jc w:val="left"/>
        <w:rPr>
          <w:i/>
          <w:sz w:val="24"/>
          <w:szCs w:val="24"/>
        </w:rPr>
      </w:pPr>
      <w:r w:rsidRPr="002C4A5B">
        <w:rPr>
          <w:i/>
          <w:sz w:val="24"/>
          <w:szCs w:val="24"/>
        </w:rPr>
        <w:t>Прочее.</w:t>
      </w:r>
    </w:p>
    <w:p w:rsidR="00F23FB1" w:rsidRPr="002C4A5B" w:rsidRDefault="00F23FB1" w:rsidP="002C4A5B">
      <w:pPr>
        <w:widowControl w:val="0"/>
        <w:suppressAutoHyphens w:val="0"/>
        <w:ind w:firstLine="0"/>
        <w:jc w:val="left"/>
        <w:rPr>
          <w:i/>
          <w:sz w:val="24"/>
          <w:szCs w:val="24"/>
        </w:rPr>
      </w:pPr>
      <w:r w:rsidRPr="002C4A5B">
        <w:rPr>
          <w:i/>
          <w:sz w:val="24"/>
          <w:szCs w:val="24"/>
        </w:rPr>
        <w:t>Ни за что, ни причём, ни с чем, никуда, никто, ничто, никакой, ничей, ниоткуда, никак, ну-ка.</w:t>
      </w:r>
    </w:p>
    <w:p w:rsidR="00EB024C" w:rsidRPr="002C4A5B" w:rsidRDefault="00EB024C" w:rsidP="002C4A5B">
      <w:pPr>
        <w:widowControl w:val="0"/>
        <w:suppressAutoHyphens w:val="0"/>
        <w:ind w:firstLine="0"/>
        <w:jc w:val="left"/>
        <w:rPr>
          <w:i/>
          <w:sz w:val="24"/>
          <w:szCs w:val="24"/>
        </w:rPr>
      </w:pPr>
    </w:p>
    <w:p w:rsidR="00F23FB1" w:rsidRPr="002C4A5B" w:rsidRDefault="00F23FB1" w:rsidP="0055259F">
      <w:pPr>
        <w:widowControl w:val="0"/>
        <w:suppressAutoHyphens w:val="0"/>
        <w:ind w:firstLine="0"/>
        <w:jc w:val="center"/>
        <w:rPr>
          <w:b/>
          <w:sz w:val="24"/>
          <w:szCs w:val="24"/>
        </w:rPr>
      </w:pPr>
      <w:r w:rsidRPr="002C4A5B">
        <w:rPr>
          <w:b/>
          <w:sz w:val="24"/>
          <w:szCs w:val="24"/>
        </w:rPr>
        <w:t>О</w:t>
      </w:r>
    </w:p>
    <w:p w:rsidR="00F23FB1" w:rsidRPr="002C4A5B" w:rsidRDefault="00F23FB1" w:rsidP="002C4A5B">
      <w:pPr>
        <w:widowControl w:val="0"/>
        <w:suppressAutoHyphens w:val="0"/>
        <w:ind w:firstLine="0"/>
        <w:jc w:val="left"/>
        <w:rPr>
          <w:sz w:val="24"/>
          <w:szCs w:val="24"/>
        </w:rPr>
      </w:pPr>
      <w:r w:rsidRPr="002C4A5B">
        <w:rPr>
          <w:b/>
          <w:sz w:val="24"/>
          <w:szCs w:val="24"/>
        </w:rPr>
        <w:t>Обеспечить.</w:t>
      </w:r>
      <w:r w:rsidRPr="002C4A5B">
        <w:rPr>
          <w:sz w:val="24"/>
          <w:szCs w:val="24"/>
        </w:rPr>
        <w:t xml:space="preserve"> Снабдить чем.-н. в нужном количестве.</w:t>
      </w:r>
    </w:p>
    <w:p w:rsidR="00F23FB1" w:rsidRPr="002C4A5B" w:rsidRDefault="00F23FB1" w:rsidP="002C4A5B">
      <w:pPr>
        <w:widowControl w:val="0"/>
        <w:suppressAutoHyphens w:val="0"/>
        <w:ind w:firstLine="0"/>
        <w:jc w:val="left"/>
        <w:rPr>
          <w:sz w:val="24"/>
          <w:szCs w:val="24"/>
        </w:rPr>
      </w:pPr>
      <w:r w:rsidRPr="002C4A5B">
        <w:rPr>
          <w:b/>
          <w:sz w:val="24"/>
          <w:szCs w:val="24"/>
        </w:rPr>
        <w:t>Обиход</w:t>
      </w:r>
      <w:r w:rsidRPr="002C4A5B">
        <w:rPr>
          <w:sz w:val="24"/>
          <w:szCs w:val="24"/>
        </w:rPr>
        <w:t>. Текущая жизнь в её постоянных, привычных проявлениях, уклад жизни.</w:t>
      </w:r>
    </w:p>
    <w:p w:rsidR="00F23FB1" w:rsidRPr="002C4A5B" w:rsidRDefault="00F23FB1" w:rsidP="002C4A5B">
      <w:pPr>
        <w:widowControl w:val="0"/>
        <w:suppressAutoHyphens w:val="0"/>
        <w:ind w:firstLine="0"/>
        <w:jc w:val="left"/>
        <w:rPr>
          <w:i/>
          <w:sz w:val="24"/>
          <w:szCs w:val="24"/>
        </w:rPr>
      </w:pPr>
      <w:r w:rsidRPr="002C4A5B">
        <w:rPr>
          <w:b/>
          <w:sz w:val="24"/>
          <w:szCs w:val="24"/>
        </w:rPr>
        <w:t>Обиходный</w:t>
      </w:r>
      <w:r w:rsidRPr="002C4A5B">
        <w:rPr>
          <w:sz w:val="24"/>
          <w:szCs w:val="24"/>
        </w:rPr>
        <w:t>. Повседневный, обыденный.</w:t>
      </w:r>
    </w:p>
    <w:p w:rsidR="00F23FB1" w:rsidRPr="002C4A5B" w:rsidRDefault="00F23FB1" w:rsidP="002C4A5B">
      <w:pPr>
        <w:widowControl w:val="0"/>
        <w:suppressAutoHyphens w:val="0"/>
        <w:ind w:firstLine="0"/>
        <w:jc w:val="left"/>
        <w:rPr>
          <w:sz w:val="24"/>
          <w:szCs w:val="24"/>
        </w:rPr>
      </w:pPr>
      <w:r w:rsidRPr="002C4A5B">
        <w:rPr>
          <w:b/>
          <w:sz w:val="24"/>
          <w:szCs w:val="24"/>
        </w:rPr>
        <w:t>Обладать.</w:t>
      </w:r>
      <w:r w:rsidRPr="002C4A5B">
        <w:rPr>
          <w:sz w:val="24"/>
          <w:szCs w:val="24"/>
        </w:rPr>
        <w:t xml:space="preserve"> Иметь в собственности, в наличии.</w:t>
      </w:r>
    </w:p>
    <w:p w:rsidR="00F23FB1" w:rsidRPr="002C4A5B" w:rsidRDefault="00F23FB1" w:rsidP="002C4A5B">
      <w:pPr>
        <w:widowControl w:val="0"/>
        <w:suppressAutoHyphens w:val="0"/>
        <w:ind w:firstLine="0"/>
        <w:jc w:val="left"/>
        <w:rPr>
          <w:sz w:val="24"/>
          <w:szCs w:val="24"/>
        </w:rPr>
      </w:pPr>
      <w:r w:rsidRPr="002C4A5B">
        <w:rPr>
          <w:b/>
          <w:sz w:val="24"/>
          <w:szCs w:val="24"/>
        </w:rPr>
        <w:t>Облик.</w:t>
      </w:r>
      <w:r w:rsidRPr="002C4A5B">
        <w:rPr>
          <w:sz w:val="24"/>
          <w:szCs w:val="24"/>
        </w:rPr>
        <w:t xml:space="preserve"> Внешний вид, очертания, наружность.</w:t>
      </w:r>
    </w:p>
    <w:p w:rsidR="00F23FB1" w:rsidRPr="002C4A5B" w:rsidRDefault="00F23FB1" w:rsidP="002C4A5B">
      <w:pPr>
        <w:widowControl w:val="0"/>
        <w:suppressAutoHyphens w:val="0"/>
        <w:ind w:firstLine="0"/>
        <w:jc w:val="left"/>
        <w:rPr>
          <w:sz w:val="24"/>
          <w:szCs w:val="24"/>
        </w:rPr>
      </w:pPr>
      <w:r w:rsidRPr="002C4A5B">
        <w:rPr>
          <w:b/>
          <w:sz w:val="24"/>
          <w:szCs w:val="24"/>
        </w:rPr>
        <w:t>Обмундировани</w:t>
      </w:r>
      <w:r w:rsidRPr="002C4A5B">
        <w:rPr>
          <w:sz w:val="24"/>
          <w:szCs w:val="24"/>
        </w:rPr>
        <w:t>е. Военная форменная одежда.</w:t>
      </w:r>
    </w:p>
    <w:p w:rsidR="00F23FB1" w:rsidRPr="002C4A5B" w:rsidRDefault="00F23FB1" w:rsidP="002C4A5B">
      <w:pPr>
        <w:widowControl w:val="0"/>
        <w:suppressAutoHyphens w:val="0"/>
        <w:ind w:firstLine="0"/>
        <w:jc w:val="left"/>
        <w:rPr>
          <w:sz w:val="24"/>
          <w:szCs w:val="24"/>
        </w:rPr>
      </w:pPr>
      <w:r w:rsidRPr="002C4A5B">
        <w:rPr>
          <w:b/>
          <w:sz w:val="24"/>
          <w:szCs w:val="24"/>
        </w:rPr>
        <w:t>Обобщить.</w:t>
      </w:r>
      <w:r w:rsidRPr="002C4A5B">
        <w:rPr>
          <w:sz w:val="24"/>
          <w:szCs w:val="24"/>
        </w:rPr>
        <w:t xml:space="preserve"> Сделав вывод, выразить основные результаты в общем положении, придать   общее значение чему- н.</w:t>
      </w:r>
    </w:p>
    <w:p w:rsidR="00F23FB1" w:rsidRPr="002C4A5B" w:rsidRDefault="00F23FB1" w:rsidP="002C4A5B">
      <w:pPr>
        <w:widowControl w:val="0"/>
        <w:suppressAutoHyphens w:val="0"/>
        <w:ind w:firstLine="0"/>
        <w:jc w:val="left"/>
        <w:rPr>
          <w:sz w:val="24"/>
          <w:szCs w:val="24"/>
        </w:rPr>
      </w:pPr>
      <w:r w:rsidRPr="002C4A5B">
        <w:rPr>
          <w:b/>
          <w:sz w:val="24"/>
          <w:szCs w:val="24"/>
        </w:rPr>
        <w:t>Обозначить</w:t>
      </w:r>
      <w:r w:rsidRPr="002C4A5B">
        <w:rPr>
          <w:sz w:val="24"/>
          <w:szCs w:val="24"/>
        </w:rPr>
        <w:t>. Сделать хорошо заметным, видным.</w:t>
      </w:r>
    </w:p>
    <w:p w:rsidR="00F23FB1" w:rsidRPr="002C4A5B" w:rsidRDefault="00F23FB1" w:rsidP="002C4A5B">
      <w:pPr>
        <w:widowControl w:val="0"/>
        <w:suppressAutoHyphens w:val="0"/>
        <w:ind w:firstLine="0"/>
        <w:jc w:val="left"/>
        <w:rPr>
          <w:sz w:val="24"/>
          <w:szCs w:val="24"/>
        </w:rPr>
      </w:pPr>
      <w:r w:rsidRPr="002C4A5B">
        <w:rPr>
          <w:b/>
          <w:sz w:val="24"/>
          <w:szCs w:val="24"/>
        </w:rPr>
        <w:t>Обойти.</w:t>
      </w:r>
      <w:r w:rsidRPr="002C4A5B">
        <w:rPr>
          <w:sz w:val="24"/>
          <w:szCs w:val="24"/>
        </w:rPr>
        <w:t xml:space="preserve"> Пройти, окружая, огибая, минуя кого-н.</w:t>
      </w:r>
    </w:p>
    <w:p w:rsidR="00F23FB1" w:rsidRPr="002C4A5B" w:rsidRDefault="00F23FB1" w:rsidP="002C4A5B">
      <w:pPr>
        <w:widowControl w:val="0"/>
        <w:suppressAutoHyphens w:val="0"/>
        <w:ind w:firstLine="0"/>
        <w:jc w:val="left"/>
        <w:rPr>
          <w:sz w:val="24"/>
          <w:szCs w:val="24"/>
        </w:rPr>
      </w:pPr>
      <w:r w:rsidRPr="002C4A5B">
        <w:rPr>
          <w:b/>
          <w:sz w:val="24"/>
          <w:szCs w:val="24"/>
        </w:rPr>
        <w:t>Оборона.</w:t>
      </w:r>
      <w:r w:rsidRPr="002C4A5B">
        <w:rPr>
          <w:sz w:val="24"/>
          <w:szCs w:val="24"/>
        </w:rPr>
        <w:t xml:space="preserve"> 1.Вид боевых действий, применяемых с целью сорвать или отразить наступление   противника, удержать свои позиции и подготовить переход к наступлению. ???</w:t>
      </w:r>
    </w:p>
    <w:p w:rsidR="00757521"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 xml:space="preserve">2. Совокупность средств необходимых для отпора врагу. </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З. Система оборонительных        сооружений.</w:t>
      </w:r>
    </w:p>
    <w:p w:rsidR="00F23FB1" w:rsidRPr="002C4A5B" w:rsidRDefault="00F23FB1" w:rsidP="002C4A5B">
      <w:pPr>
        <w:widowControl w:val="0"/>
        <w:suppressAutoHyphens w:val="0"/>
        <w:ind w:firstLine="0"/>
        <w:jc w:val="left"/>
        <w:rPr>
          <w:sz w:val="24"/>
          <w:szCs w:val="24"/>
        </w:rPr>
      </w:pPr>
      <w:r w:rsidRPr="002C4A5B">
        <w:rPr>
          <w:b/>
          <w:sz w:val="24"/>
          <w:szCs w:val="24"/>
        </w:rPr>
        <w:t>Оборонять.</w:t>
      </w:r>
      <w:r w:rsidRPr="002C4A5B">
        <w:rPr>
          <w:sz w:val="24"/>
          <w:szCs w:val="24"/>
        </w:rPr>
        <w:t xml:space="preserve"> Защищать, отражая нападение противника.</w:t>
      </w:r>
    </w:p>
    <w:p w:rsidR="00F23FB1" w:rsidRPr="002C4A5B" w:rsidRDefault="00F23FB1" w:rsidP="002C4A5B">
      <w:pPr>
        <w:widowControl w:val="0"/>
        <w:suppressAutoHyphens w:val="0"/>
        <w:ind w:firstLine="0"/>
        <w:jc w:val="left"/>
        <w:rPr>
          <w:sz w:val="24"/>
          <w:szCs w:val="24"/>
        </w:rPr>
      </w:pPr>
      <w:r w:rsidRPr="002C4A5B">
        <w:rPr>
          <w:b/>
          <w:sz w:val="24"/>
          <w:szCs w:val="24"/>
        </w:rPr>
        <w:t>Оборудование.</w:t>
      </w:r>
      <w:r w:rsidRPr="002C4A5B">
        <w:rPr>
          <w:sz w:val="24"/>
          <w:szCs w:val="24"/>
        </w:rPr>
        <w:t xml:space="preserve"> Совокупность механизмов, машин, устройств, приборов, необходимых для работы, производства.</w:t>
      </w:r>
    </w:p>
    <w:p w:rsidR="00F23FB1" w:rsidRPr="002C4A5B" w:rsidRDefault="00F23FB1" w:rsidP="002C4A5B">
      <w:pPr>
        <w:widowControl w:val="0"/>
        <w:suppressAutoHyphens w:val="0"/>
        <w:ind w:firstLine="0"/>
        <w:jc w:val="left"/>
        <w:rPr>
          <w:sz w:val="24"/>
          <w:szCs w:val="24"/>
        </w:rPr>
      </w:pPr>
      <w:r w:rsidRPr="002C4A5B">
        <w:rPr>
          <w:b/>
          <w:sz w:val="24"/>
          <w:szCs w:val="24"/>
        </w:rPr>
        <w:t>Оборудовать.</w:t>
      </w:r>
      <w:r w:rsidRPr="002C4A5B">
        <w:rPr>
          <w:sz w:val="24"/>
          <w:szCs w:val="24"/>
        </w:rPr>
        <w:t xml:space="preserve"> Снабдить всем необходимым, принадлежностями, инвентарём.</w:t>
      </w:r>
    </w:p>
    <w:p w:rsidR="00F23FB1" w:rsidRPr="002C4A5B" w:rsidRDefault="00F23FB1" w:rsidP="002C4A5B">
      <w:pPr>
        <w:widowControl w:val="0"/>
        <w:suppressAutoHyphens w:val="0"/>
        <w:ind w:firstLine="0"/>
        <w:jc w:val="left"/>
        <w:rPr>
          <w:sz w:val="24"/>
          <w:szCs w:val="24"/>
        </w:rPr>
      </w:pPr>
      <w:r w:rsidRPr="002C4A5B">
        <w:rPr>
          <w:b/>
          <w:sz w:val="24"/>
          <w:szCs w:val="24"/>
        </w:rPr>
        <w:t>Обоснованный.</w:t>
      </w:r>
      <w:r w:rsidRPr="002C4A5B">
        <w:rPr>
          <w:sz w:val="24"/>
          <w:szCs w:val="24"/>
        </w:rPr>
        <w:t xml:space="preserve"> Подтверждённый фактами, серьёзными доводами, убедительный.</w:t>
      </w:r>
    </w:p>
    <w:p w:rsidR="00F23FB1" w:rsidRPr="002C4A5B" w:rsidRDefault="00F23FB1" w:rsidP="002C4A5B">
      <w:pPr>
        <w:widowControl w:val="0"/>
        <w:suppressAutoHyphens w:val="0"/>
        <w:ind w:firstLine="0"/>
        <w:jc w:val="left"/>
        <w:rPr>
          <w:sz w:val="24"/>
          <w:szCs w:val="24"/>
        </w:rPr>
      </w:pPr>
      <w:r w:rsidRPr="002C4A5B">
        <w:rPr>
          <w:b/>
          <w:sz w:val="24"/>
          <w:szCs w:val="24"/>
        </w:rPr>
        <w:t>Обособиться.</w:t>
      </w:r>
      <w:r w:rsidRPr="002C4A5B">
        <w:rPr>
          <w:sz w:val="24"/>
          <w:szCs w:val="24"/>
        </w:rPr>
        <w:t xml:space="preserve"> Выделиться из общего, занять особое, изолированное положение.</w:t>
      </w:r>
    </w:p>
    <w:p w:rsidR="00F23FB1" w:rsidRPr="002C4A5B" w:rsidRDefault="00F23FB1" w:rsidP="002C4A5B">
      <w:pPr>
        <w:widowControl w:val="0"/>
        <w:suppressAutoHyphens w:val="0"/>
        <w:ind w:firstLine="0"/>
        <w:jc w:val="left"/>
        <w:rPr>
          <w:sz w:val="24"/>
          <w:szCs w:val="24"/>
        </w:rPr>
      </w:pPr>
      <w:r w:rsidRPr="002C4A5B">
        <w:rPr>
          <w:b/>
          <w:sz w:val="24"/>
          <w:szCs w:val="24"/>
        </w:rPr>
        <w:t>Обособленный.</w:t>
      </w:r>
      <w:r w:rsidRPr="002C4A5B">
        <w:rPr>
          <w:sz w:val="24"/>
          <w:szCs w:val="24"/>
        </w:rPr>
        <w:t xml:space="preserve"> Стоящий особняком, отдельный.</w:t>
      </w:r>
    </w:p>
    <w:p w:rsidR="00F23FB1" w:rsidRPr="002C4A5B" w:rsidRDefault="00F23FB1" w:rsidP="002C4A5B">
      <w:pPr>
        <w:widowControl w:val="0"/>
        <w:suppressAutoHyphens w:val="0"/>
        <w:ind w:firstLine="0"/>
        <w:jc w:val="left"/>
        <w:rPr>
          <w:sz w:val="24"/>
          <w:szCs w:val="24"/>
        </w:rPr>
      </w:pPr>
      <w:r w:rsidRPr="002C4A5B">
        <w:rPr>
          <w:b/>
          <w:sz w:val="24"/>
          <w:szCs w:val="24"/>
        </w:rPr>
        <w:t>Обработать.</w:t>
      </w:r>
      <w:r w:rsidRPr="002C4A5B">
        <w:rPr>
          <w:sz w:val="24"/>
          <w:szCs w:val="24"/>
        </w:rPr>
        <w:t xml:space="preserve"> Подвергнуться отделке, изменениям, анализу, сделать готовым  для чего-н</w:t>
      </w:r>
    </w:p>
    <w:p w:rsidR="00F23FB1" w:rsidRPr="002C4A5B" w:rsidRDefault="00F23FB1" w:rsidP="002C4A5B">
      <w:pPr>
        <w:widowControl w:val="0"/>
        <w:suppressAutoHyphens w:val="0"/>
        <w:ind w:firstLine="0"/>
        <w:jc w:val="left"/>
        <w:rPr>
          <w:sz w:val="24"/>
          <w:szCs w:val="24"/>
        </w:rPr>
      </w:pPr>
      <w:r w:rsidRPr="002C4A5B">
        <w:rPr>
          <w:b/>
          <w:sz w:val="24"/>
          <w:szCs w:val="24"/>
        </w:rPr>
        <w:t>Образный.</w:t>
      </w:r>
      <w:r w:rsidRPr="002C4A5B">
        <w:rPr>
          <w:sz w:val="24"/>
          <w:szCs w:val="24"/>
        </w:rPr>
        <w:t xml:space="preserve"> Изобразительный, яркий, живой.</w:t>
      </w:r>
    </w:p>
    <w:p w:rsidR="00F23FB1" w:rsidRPr="002C4A5B" w:rsidRDefault="00F23FB1" w:rsidP="002C4A5B">
      <w:pPr>
        <w:widowControl w:val="0"/>
        <w:suppressAutoHyphens w:val="0"/>
        <w:ind w:firstLine="0"/>
        <w:jc w:val="left"/>
        <w:rPr>
          <w:sz w:val="24"/>
          <w:szCs w:val="24"/>
        </w:rPr>
      </w:pPr>
      <w:r w:rsidRPr="002C4A5B">
        <w:rPr>
          <w:b/>
          <w:sz w:val="24"/>
          <w:szCs w:val="24"/>
        </w:rPr>
        <w:t>Образование.</w:t>
      </w:r>
      <w:r w:rsidRPr="002C4A5B">
        <w:rPr>
          <w:sz w:val="24"/>
          <w:szCs w:val="24"/>
        </w:rPr>
        <w:t xml:space="preserve"> То, что образовалось из чего-н.</w:t>
      </w:r>
    </w:p>
    <w:p w:rsidR="00F23FB1" w:rsidRPr="002C4A5B" w:rsidRDefault="00F23FB1" w:rsidP="002C4A5B">
      <w:pPr>
        <w:widowControl w:val="0"/>
        <w:suppressAutoHyphens w:val="0"/>
        <w:ind w:firstLine="0"/>
        <w:jc w:val="left"/>
        <w:rPr>
          <w:sz w:val="24"/>
          <w:szCs w:val="24"/>
        </w:rPr>
      </w:pPr>
      <w:r w:rsidRPr="002C4A5B">
        <w:rPr>
          <w:b/>
          <w:sz w:val="24"/>
          <w:szCs w:val="24"/>
        </w:rPr>
        <w:t>Образовать</w:t>
      </w:r>
      <w:r w:rsidRPr="002C4A5B">
        <w:rPr>
          <w:sz w:val="24"/>
          <w:szCs w:val="24"/>
        </w:rPr>
        <w:t>. Создать, организовать.</w:t>
      </w:r>
    </w:p>
    <w:p w:rsidR="00F23FB1" w:rsidRPr="002C4A5B" w:rsidRDefault="00F23FB1" w:rsidP="002C4A5B">
      <w:pPr>
        <w:widowControl w:val="0"/>
        <w:suppressAutoHyphens w:val="0"/>
        <w:ind w:firstLine="0"/>
        <w:jc w:val="left"/>
        <w:rPr>
          <w:sz w:val="24"/>
          <w:szCs w:val="24"/>
        </w:rPr>
      </w:pPr>
      <w:r w:rsidRPr="002C4A5B">
        <w:rPr>
          <w:b/>
          <w:sz w:val="24"/>
          <w:szCs w:val="24"/>
        </w:rPr>
        <w:t xml:space="preserve">Образоваться. </w:t>
      </w:r>
      <w:r w:rsidRPr="002C4A5B">
        <w:rPr>
          <w:sz w:val="24"/>
          <w:szCs w:val="24"/>
        </w:rPr>
        <w:t xml:space="preserve"> Получиться, возникнуть.</w:t>
      </w:r>
    </w:p>
    <w:p w:rsidR="00F23FB1" w:rsidRPr="002C4A5B" w:rsidRDefault="00F23FB1" w:rsidP="002C4A5B">
      <w:pPr>
        <w:widowControl w:val="0"/>
        <w:suppressAutoHyphens w:val="0"/>
        <w:ind w:firstLine="0"/>
        <w:jc w:val="left"/>
        <w:rPr>
          <w:sz w:val="24"/>
          <w:szCs w:val="24"/>
        </w:rPr>
      </w:pPr>
      <w:r w:rsidRPr="002C4A5B">
        <w:rPr>
          <w:b/>
          <w:sz w:val="24"/>
          <w:szCs w:val="24"/>
        </w:rPr>
        <w:t>Образцовый.</w:t>
      </w:r>
      <w:r w:rsidRPr="002C4A5B">
        <w:rPr>
          <w:sz w:val="24"/>
          <w:szCs w:val="24"/>
        </w:rPr>
        <w:t xml:space="preserve"> Примерный, отличный, вполне совершенный.</w:t>
      </w:r>
    </w:p>
    <w:p w:rsidR="00F23FB1" w:rsidRPr="002C4A5B" w:rsidRDefault="00F23FB1" w:rsidP="002C4A5B">
      <w:pPr>
        <w:widowControl w:val="0"/>
        <w:suppressAutoHyphens w:val="0"/>
        <w:ind w:firstLine="0"/>
        <w:jc w:val="left"/>
        <w:rPr>
          <w:sz w:val="24"/>
          <w:szCs w:val="24"/>
        </w:rPr>
      </w:pPr>
      <w:r w:rsidRPr="002C4A5B">
        <w:rPr>
          <w:b/>
          <w:sz w:val="24"/>
          <w:szCs w:val="24"/>
        </w:rPr>
        <w:t>Обрести</w:t>
      </w:r>
      <w:r w:rsidRPr="002C4A5B">
        <w:rPr>
          <w:sz w:val="24"/>
          <w:szCs w:val="24"/>
        </w:rPr>
        <w:t>. Найти, получить.</w:t>
      </w:r>
    </w:p>
    <w:p w:rsidR="00F23FB1" w:rsidRPr="002C4A5B" w:rsidRDefault="00F23FB1" w:rsidP="002C4A5B">
      <w:pPr>
        <w:widowControl w:val="0"/>
        <w:suppressAutoHyphens w:val="0"/>
        <w:ind w:firstLine="0"/>
        <w:jc w:val="left"/>
        <w:rPr>
          <w:sz w:val="24"/>
          <w:szCs w:val="24"/>
        </w:rPr>
      </w:pPr>
      <w:r w:rsidRPr="002C4A5B">
        <w:rPr>
          <w:b/>
          <w:sz w:val="24"/>
          <w:szCs w:val="24"/>
        </w:rPr>
        <w:t>Обследовать</w:t>
      </w:r>
      <w:r w:rsidRPr="002C4A5B">
        <w:rPr>
          <w:sz w:val="24"/>
          <w:szCs w:val="24"/>
        </w:rPr>
        <w:t>. Произвести осмотр, проверку чего-н.</w:t>
      </w:r>
    </w:p>
    <w:p w:rsidR="00F23FB1" w:rsidRPr="002C4A5B" w:rsidRDefault="00F23FB1" w:rsidP="002C4A5B">
      <w:pPr>
        <w:widowControl w:val="0"/>
        <w:suppressAutoHyphens w:val="0"/>
        <w:ind w:firstLine="0"/>
        <w:jc w:val="left"/>
        <w:rPr>
          <w:sz w:val="24"/>
          <w:szCs w:val="24"/>
        </w:rPr>
      </w:pPr>
      <w:r w:rsidRPr="002C4A5B">
        <w:rPr>
          <w:b/>
          <w:sz w:val="24"/>
          <w:szCs w:val="24"/>
        </w:rPr>
        <w:t>Обстановка.</w:t>
      </w:r>
      <w:r w:rsidRPr="002C4A5B">
        <w:rPr>
          <w:sz w:val="24"/>
          <w:szCs w:val="24"/>
        </w:rPr>
        <w:t xml:space="preserve"> Положение, обстоятельства, условия существования кого- чего-н.</w:t>
      </w:r>
    </w:p>
    <w:p w:rsidR="00F23FB1" w:rsidRPr="002C4A5B" w:rsidRDefault="00F23FB1" w:rsidP="002C4A5B">
      <w:pPr>
        <w:widowControl w:val="0"/>
        <w:suppressAutoHyphens w:val="0"/>
        <w:ind w:firstLine="0"/>
        <w:jc w:val="left"/>
        <w:rPr>
          <w:sz w:val="24"/>
          <w:szCs w:val="24"/>
        </w:rPr>
      </w:pPr>
      <w:r w:rsidRPr="002C4A5B">
        <w:rPr>
          <w:b/>
          <w:sz w:val="24"/>
          <w:szCs w:val="24"/>
        </w:rPr>
        <w:t>Обстоятельный</w:t>
      </w:r>
      <w:r w:rsidRPr="002C4A5B">
        <w:rPr>
          <w:sz w:val="24"/>
          <w:szCs w:val="24"/>
        </w:rPr>
        <w:t>. Подробный, содержательный.</w:t>
      </w:r>
    </w:p>
    <w:p w:rsidR="00F23FB1" w:rsidRPr="002C4A5B" w:rsidRDefault="00F23FB1" w:rsidP="002C4A5B">
      <w:pPr>
        <w:widowControl w:val="0"/>
        <w:suppressAutoHyphens w:val="0"/>
        <w:ind w:firstLine="0"/>
        <w:jc w:val="left"/>
        <w:rPr>
          <w:sz w:val="24"/>
          <w:szCs w:val="24"/>
        </w:rPr>
      </w:pPr>
      <w:r w:rsidRPr="002C4A5B">
        <w:rPr>
          <w:b/>
          <w:sz w:val="24"/>
          <w:szCs w:val="24"/>
        </w:rPr>
        <w:t>Обструкция.</w:t>
      </w:r>
      <w:r w:rsidRPr="002C4A5B">
        <w:rPr>
          <w:sz w:val="24"/>
          <w:szCs w:val="24"/>
        </w:rPr>
        <w:t xml:space="preserve"> Намеренный срыв чего-н.</w:t>
      </w:r>
    </w:p>
    <w:p w:rsidR="00F23FB1" w:rsidRPr="002C4A5B" w:rsidRDefault="00F23FB1" w:rsidP="002C4A5B">
      <w:pPr>
        <w:widowControl w:val="0"/>
        <w:suppressAutoHyphens w:val="0"/>
        <w:ind w:firstLine="0"/>
        <w:jc w:val="left"/>
        <w:rPr>
          <w:sz w:val="24"/>
          <w:szCs w:val="24"/>
        </w:rPr>
      </w:pPr>
      <w:r w:rsidRPr="002C4A5B">
        <w:rPr>
          <w:b/>
          <w:sz w:val="24"/>
          <w:szCs w:val="24"/>
        </w:rPr>
        <w:t>Обусловленность.</w:t>
      </w:r>
      <w:r w:rsidRPr="002C4A5B">
        <w:rPr>
          <w:sz w:val="24"/>
          <w:szCs w:val="24"/>
        </w:rPr>
        <w:t xml:space="preserve"> Причинно- следственная связь, а также вообще зависимость.</w:t>
      </w:r>
    </w:p>
    <w:p w:rsidR="00F23FB1" w:rsidRPr="002C4A5B" w:rsidRDefault="00F23FB1" w:rsidP="002C4A5B">
      <w:pPr>
        <w:widowControl w:val="0"/>
        <w:suppressAutoHyphens w:val="0"/>
        <w:ind w:firstLine="0"/>
        <w:jc w:val="left"/>
        <w:rPr>
          <w:sz w:val="24"/>
          <w:szCs w:val="24"/>
        </w:rPr>
      </w:pPr>
      <w:r w:rsidRPr="002C4A5B">
        <w:rPr>
          <w:b/>
          <w:sz w:val="24"/>
          <w:szCs w:val="24"/>
        </w:rPr>
        <w:t>Обустроить</w:t>
      </w:r>
      <w:r w:rsidRPr="002C4A5B">
        <w:rPr>
          <w:sz w:val="24"/>
          <w:szCs w:val="24"/>
        </w:rPr>
        <w:t>. Оборудовав, подготовить к эксплуатации, а также вообще подготовить к эксплуатации.</w:t>
      </w:r>
    </w:p>
    <w:p w:rsidR="00757521" w:rsidRDefault="00F23FB1" w:rsidP="002C4A5B">
      <w:pPr>
        <w:widowControl w:val="0"/>
        <w:suppressAutoHyphens w:val="0"/>
        <w:ind w:firstLine="0"/>
        <w:jc w:val="left"/>
        <w:rPr>
          <w:sz w:val="24"/>
          <w:szCs w:val="24"/>
        </w:rPr>
      </w:pPr>
      <w:r w:rsidRPr="002C4A5B">
        <w:rPr>
          <w:b/>
          <w:sz w:val="24"/>
          <w:szCs w:val="24"/>
        </w:rPr>
        <w:t>Обход.</w:t>
      </w:r>
      <w:r w:rsidRPr="002C4A5B">
        <w:rPr>
          <w:sz w:val="24"/>
          <w:szCs w:val="24"/>
        </w:rPr>
        <w:t xml:space="preserve"> 1. Место, где можно обойти что-н. </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Военный манёвр- глубокое проникновение в расположение противника для нанесения удара с тыла.</w:t>
      </w:r>
    </w:p>
    <w:p w:rsidR="00F23FB1" w:rsidRPr="002C4A5B" w:rsidRDefault="00F23FB1" w:rsidP="002C4A5B">
      <w:pPr>
        <w:widowControl w:val="0"/>
        <w:suppressAutoHyphens w:val="0"/>
        <w:ind w:firstLine="0"/>
        <w:jc w:val="left"/>
        <w:rPr>
          <w:sz w:val="24"/>
          <w:szCs w:val="24"/>
        </w:rPr>
      </w:pPr>
      <w:r w:rsidRPr="002C4A5B">
        <w:rPr>
          <w:b/>
          <w:sz w:val="24"/>
          <w:szCs w:val="24"/>
        </w:rPr>
        <w:t>Обширный</w:t>
      </w:r>
      <w:r w:rsidRPr="002C4A5B">
        <w:rPr>
          <w:sz w:val="24"/>
          <w:szCs w:val="24"/>
        </w:rPr>
        <w:t>. Занимающий большое пространство.</w:t>
      </w:r>
    </w:p>
    <w:p w:rsidR="00F23FB1" w:rsidRPr="002C4A5B" w:rsidRDefault="00F23FB1" w:rsidP="002C4A5B">
      <w:pPr>
        <w:widowControl w:val="0"/>
        <w:suppressAutoHyphens w:val="0"/>
        <w:ind w:firstLine="0"/>
        <w:jc w:val="left"/>
        <w:rPr>
          <w:sz w:val="24"/>
          <w:szCs w:val="24"/>
        </w:rPr>
      </w:pPr>
      <w:r w:rsidRPr="002C4A5B">
        <w:rPr>
          <w:b/>
          <w:sz w:val="24"/>
          <w:szCs w:val="24"/>
        </w:rPr>
        <w:t>Общевойсковой.</w:t>
      </w:r>
      <w:r w:rsidRPr="002C4A5B">
        <w:rPr>
          <w:sz w:val="24"/>
          <w:szCs w:val="24"/>
        </w:rPr>
        <w:t xml:space="preserve"> Общий для всех родов войск.</w:t>
      </w:r>
    </w:p>
    <w:p w:rsidR="004B2451" w:rsidRPr="002C4A5B" w:rsidRDefault="00F23FB1" w:rsidP="002C4A5B">
      <w:pPr>
        <w:widowControl w:val="0"/>
        <w:suppressAutoHyphens w:val="0"/>
        <w:ind w:firstLine="0"/>
        <w:jc w:val="left"/>
        <w:rPr>
          <w:sz w:val="24"/>
          <w:szCs w:val="24"/>
        </w:rPr>
      </w:pPr>
      <w:r w:rsidRPr="002C4A5B">
        <w:rPr>
          <w:b/>
          <w:sz w:val="24"/>
          <w:szCs w:val="24"/>
        </w:rPr>
        <w:t>Общий.</w:t>
      </w:r>
      <w:r w:rsidRPr="002C4A5B">
        <w:rPr>
          <w:sz w:val="24"/>
          <w:szCs w:val="24"/>
        </w:rPr>
        <w:t xml:space="preserve"> 1. Свойственный всем, касающийся всех.</w:t>
      </w:r>
    </w:p>
    <w:p w:rsidR="004B245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Касающийся основ чего-н.</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3. Содержащий только самое существенное, без подробностей.</w:t>
      </w:r>
    </w:p>
    <w:p w:rsidR="00F23FB1" w:rsidRPr="002C4A5B" w:rsidRDefault="00F23FB1" w:rsidP="002C4A5B">
      <w:pPr>
        <w:widowControl w:val="0"/>
        <w:suppressAutoHyphens w:val="0"/>
        <w:ind w:firstLine="0"/>
        <w:jc w:val="left"/>
        <w:rPr>
          <w:sz w:val="24"/>
          <w:szCs w:val="24"/>
        </w:rPr>
      </w:pPr>
      <w:r w:rsidRPr="002C4A5B">
        <w:rPr>
          <w:b/>
          <w:sz w:val="24"/>
          <w:szCs w:val="24"/>
        </w:rPr>
        <w:t>Объединение.</w:t>
      </w:r>
      <w:r w:rsidRPr="002C4A5B">
        <w:rPr>
          <w:sz w:val="24"/>
          <w:szCs w:val="24"/>
        </w:rPr>
        <w:t xml:space="preserve"> Воинское формирование, состоящее из нескольких соединений или  объединений меньшего состава.</w:t>
      </w:r>
    </w:p>
    <w:p w:rsidR="00F23FB1" w:rsidRPr="002C4A5B" w:rsidRDefault="00F23FB1" w:rsidP="002C4A5B">
      <w:pPr>
        <w:widowControl w:val="0"/>
        <w:suppressAutoHyphens w:val="0"/>
        <w:ind w:firstLine="0"/>
        <w:jc w:val="left"/>
        <w:rPr>
          <w:sz w:val="24"/>
          <w:szCs w:val="24"/>
        </w:rPr>
      </w:pPr>
      <w:r w:rsidRPr="002C4A5B">
        <w:rPr>
          <w:b/>
          <w:sz w:val="24"/>
          <w:szCs w:val="24"/>
        </w:rPr>
        <w:t>Объект.</w:t>
      </w:r>
      <w:r w:rsidRPr="002C4A5B">
        <w:rPr>
          <w:sz w:val="24"/>
          <w:szCs w:val="24"/>
        </w:rPr>
        <w:t xml:space="preserve"> 1. Явление, предмет, на к-рый направлена чья-н. деятельность, чьё-н. внимание.</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Предприятие, учреждение, а также всё то, что является местом какой-н.  деятельности.</w:t>
      </w:r>
    </w:p>
    <w:p w:rsidR="00F23FB1" w:rsidRPr="002C4A5B" w:rsidRDefault="00F23FB1" w:rsidP="002C4A5B">
      <w:pPr>
        <w:widowControl w:val="0"/>
        <w:suppressAutoHyphens w:val="0"/>
        <w:ind w:firstLine="0"/>
        <w:jc w:val="left"/>
        <w:rPr>
          <w:sz w:val="24"/>
          <w:szCs w:val="24"/>
        </w:rPr>
      </w:pPr>
      <w:r w:rsidRPr="002C4A5B">
        <w:rPr>
          <w:b/>
          <w:sz w:val="24"/>
          <w:szCs w:val="24"/>
        </w:rPr>
        <w:t>Объявить.</w:t>
      </w:r>
      <w:r w:rsidRPr="002C4A5B">
        <w:rPr>
          <w:sz w:val="24"/>
          <w:szCs w:val="24"/>
        </w:rPr>
        <w:t xml:space="preserve"> Сообщить, довести до общего сведения, огласить.</w:t>
      </w:r>
    </w:p>
    <w:p w:rsidR="00F23FB1" w:rsidRPr="002C4A5B" w:rsidRDefault="00F23FB1" w:rsidP="002C4A5B">
      <w:pPr>
        <w:widowControl w:val="0"/>
        <w:suppressAutoHyphens w:val="0"/>
        <w:ind w:firstLine="0"/>
        <w:jc w:val="left"/>
        <w:rPr>
          <w:sz w:val="24"/>
          <w:szCs w:val="24"/>
        </w:rPr>
      </w:pPr>
      <w:r w:rsidRPr="002C4A5B">
        <w:rPr>
          <w:b/>
          <w:sz w:val="24"/>
          <w:szCs w:val="24"/>
        </w:rPr>
        <w:t>Обычный</w:t>
      </w:r>
      <w:r w:rsidRPr="002C4A5B">
        <w:rPr>
          <w:sz w:val="24"/>
          <w:szCs w:val="24"/>
        </w:rPr>
        <w:t>. Постоянный, привычный.</w:t>
      </w:r>
    </w:p>
    <w:p w:rsidR="00F23FB1" w:rsidRPr="002C4A5B" w:rsidRDefault="00F23FB1" w:rsidP="002C4A5B">
      <w:pPr>
        <w:widowControl w:val="0"/>
        <w:suppressAutoHyphens w:val="0"/>
        <w:ind w:firstLine="0"/>
        <w:jc w:val="left"/>
        <w:rPr>
          <w:sz w:val="24"/>
          <w:szCs w:val="24"/>
        </w:rPr>
      </w:pPr>
      <w:r w:rsidRPr="002C4A5B">
        <w:rPr>
          <w:b/>
          <w:sz w:val="24"/>
          <w:szCs w:val="24"/>
        </w:rPr>
        <w:t>Обязанность</w:t>
      </w:r>
      <w:r w:rsidRPr="002C4A5B">
        <w:rPr>
          <w:sz w:val="24"/>
          <w:szCs w:val="24"/>
        </w:rPr>
        <w:t>. Круг действий, возложенных на кого-н. и безусловных для выполнения.</w:t>
      </w:r>
    </w:p>
    <w:p w:rsidR="00F23FB1" w:rsidRPr="002C4A5B" w:rsidRDefault="00F23FB1" w:rsidP="002C4A5B">
      <w:pPr>
        <w:widowControl w:val="0"/>
        <w:suppressAutoHyphens w:val="0"/>
        <w:ind w:firstLine="0"/>
        <w:jc w:val="left"/>
        <w:rPr>
          <w:sz w:val="24"/>
          <w:szCs w:val="24"/>
        </w:rPr>
      </w:pPr>
      <w:r w:rsidRPr="002C4A5B">
        <w:rPr>
          <w:b/>
          <w:sz w:val="24"/>
          <w:szCs w:val="24"/>
        </w:rPr>
        <w:t>Огонь</w:t>
      </w:r>
      <w:r w:rsidRPr="002C4A5B">
        <w:rPr>
          <w:sz w:val="24"/>
          <w:szCs w:val="24"/>
        </w:rPr>
        <w:t>. Боевая стрельба.</w:t>
      </w:r>
    </w:p>
    <w:p w:rsidR="00F23FB1" w:rsidRPr="002C4A5B" w:rsidRDefault="00F23FB1" w:rsidP="002C4A5B">
      <w:pPr>
        <w:widowControl w:val="0"/>
        <w:suppressAutoHyphens w:val="0"/>
        <w:ind w:firstLine="0"/>
        <w:jc w:val="left"/>
        <w:rPr>
          <w:sz w:val="24"/>
          <w:szCs w:val="24"/>
        </w:rPr>
      </w:pPr>
      <w:r w:rsidRPr="002C4A5B">
        <w:rPr>
          <w:b/>
          <w:sz w:val="24"/>
          <w:szCs w:val="24"/>
        </w:rPr>
        <w:t>Огневое средство</w:t>
      </w:r>
      <w:r w:rsidRPr="002C4A5B">
        <w:rPr>
          <w:sz w:val="24"/>
          <w:szCs w:val="24"/>
        </w:rPr>
        <w:t>.</w:t>
      </w:r>
    </w:p>
    <w:p w:rsidR="00F23FB1" w:rsidRPr="002C4A5B" w:rsidRDefault="00F23FB1" w:rsidP="002C4A5B">
      <w:pPr>
        <w:widowControl w:val="0"/>
        <w:suppressAutoHyphens w:val="0"/>
        <w:ind w:firstLine="0"/>
        <w:jc w:val="left"/>
        <w:rPr>
          <w:sz w:val="24"/>
          <w:szCs w:val="24"/>
        </w:rPr>
      </w:pPr>
      <w:r w:rsidRPr="002C4A5B">
        <w:rPr>
          <w:b/>
          <w:sz w:val="24"/>
          <w:szCs w:val="24"/>
        </w:rPr>
        <w:t>Оградить</w:t>
      </w:r>
      <w:r w:rsidRPr="002C4A5B">
        <w:rPr>
          <w:sz w:val="24"/>
          <w:szCs w:val="24"/>
        </w:rPr>
        <w:t>. Предохранить, оберечь.</w:t>
      </w:r>
    </w:p>
    <w:p w:rsidR="00F23FB1" w:rsidRPr="002C4A5B" w:rsidRDefault="00F23FB1" w:rsidP="002C4A5B">
      <w:pPr>
        <w:widowControl w:val="0"/>
        <w:suppressAutoHyphens w:val="0"/>
        <w:ind w:firstLine="0"/>
        <w:jc w:val="left"/>
        <w:rPr>
          <w:sz w:val="24"/>
          <w:szCs w:val="24"/>
        </w:rPr>
      </w:pPr>
      <w:r w:rsidRPr="002C4A5B">
        <w:rPr>
          <w:b/>
          <w:sz w:val="24"/>
          <w:szCs w:val="24"/>
        </w:rPr>
        <w:t>Ограничить</w:t>
      </w:r>
      <w:r w:rsidRPr="002C4A5B">
        <w:rPr>
          <w:sz w:val="24"/>
          <w:szCs w:val="24"/>
        </w:rPr>
        <w:t>. Поставить в какие-н. рамки, границы, определить какими- н. условиями.</w:t>
      </w:r>
    </w:p>
    <w:p w:rsidR="00F23FB1" w:rsidRPr="002C4A5B" w:rsidRDefault="00F23FB1" w:rsidP="002C4A5B">
      <w:pPr>
        <w:widowControl w:val="0"/>
        <w:suppressAutoHyphens w:val="0"/>
        <w:ind w:firstLine="0"/>
        <w:jc w:val="left"/>
        <w:rPr>
          <w:sz w:val="24"/>
          <w:szCs w:val="24"/>
        </w:rPr>
      </w:pPr>
      <w:r w:rsidRPr="002C4A5B">
        <w:rPr>
          <w:b/>
          <w:sz w:val="24"/>
          <w:szCs w:val="24"/>
        </w:rPr>
        <w:t>Одиозный.</w:t>
      </w:r>
      <w:r w:rsidRPr="002C4A5B">
        <w:rPr>
          <w:sz w:val="24"/>
          <w:szCs w:val="24"/>
        </w:rPr>
        <w:t xml:space="preserve"> Вызывающий крайне отрицательное отношение к себе.</w:t>
      </w:r>
    </w:p>
    <w:p w:rsidR="004B2451" w:rsidRPr="002C4A5B" w:rsidRDefault="00F23FB1" w:rsidP="002C4A5B">
      <w:pPr>
        <w:widowControl w:val="0"/>
        <w:suppressAutoHyphens w:val="0"/>
        <w:ind w:firstLine="0"/>
        <w:jc w:val="left"/>
        <w:rPr>
          <w:sz w:val="24"/>
          <w:szCs w:val="24"/>
        </w:rPr>
      </w:pPr>
      <w:r w:rsidRPr="002C4A5B">
        <w:rPr>
          <w:b/>
          <w:sz w:val="24"/>
          <w:szCs w:val="24"/>
        </w:rPr>
        <w:t>Однозначный.</w:t>
      </w:r>
      <w:r w:rsidRPr="002C4A5B">
        <w:rPr>
          <w:sz w:val="24"/>
          <w:szCs w:val="24"/>
        </w:rPr>
        <w:t xml:space="preserve"> 1. Тождественный по смыслу с другим.</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Имеющим только одно значение.</w:t>
      </w:r>
    </w:p>
    <w:p w:rsidR="00F23FB1" w:rsidRPr="002C4A5B" w:rsidRDefault="00F23FB1" w:rsidP="002C4A5B">
      <w:pPr>
        <w:widowControl w:val="0"/>
        <w:suppressAutoHyphens w:val="0"/>
        <w:ind w:firstLine="0"/>
        <w:jc w:val="left"/>
        <w:rPr>
          <w:sz w:val="24"/>
          <w:szCs w:val="24"/>
        </w:rPr>
      </w:pPr>
      <w:r w:rsidRPr="002C4A5B">
        <w:rPr>
          <w:b/>
          <w:sz w:val="24"/>
          <w:szCs w:val="24"/>
        </w:rPr>
        <w:t>Озадачить</w:t>
      </w:r>
      <w:r w:rsidRPr="002C4A5B">
        <w:rPr>
          <w:sz w:val="24"/>
          <w:szCs w:val="24"/>
        </w:rPr>
        <w:t>. Привести в недоумие, затруднить,</w:t>
      </w:r>
      <w:r w:rsidR="00CE2A6C">
        <w:rPr>
          <w:sz w:val="24"/>
          <w:szCs w:val="24"/>
        </w:rPr>
        <w:t xml:space="preserve"> </w:t>
      </w:r>
      <w:r w:rsidRPr="002C4A5B">
        <w:rPr>
          <w:sz w:val="24"/>
          <w:szCs w:val="24"/>
        </w:rPr>
        <w:t>смутить.</w:t>
      </w:r>
    </w:p>
    <w:p w:rsidR="00F23FB1" w:rsidRPr="002C4A5B" w:rsidRDefault="00F23FB1" w:rsidP="002C4A5B">
      <w:pPr>
        <w:widowControl w:val="0"/>
        <w:suppressAutoHyphens w:val="0"/>
        <w:ind w:firstLine="0"/>
        <w:jc w:val="left"/>
        <w:rPr>
          <w:sz w:val="24"/>
          <w:szCs w:val="24"/>
        </w:rPr>
      </w:pPr>
      <w:r w:rsidRPr="002C4A5B">
        <w:rPr>
          <w:b/>
          <w:sz w:val="24"/>
          <w:szCs w:val="24"/>
        </w:rPr>
        <w:t>Оказия.</w:t>
      </w:r>
      <w:r w:rsidRPr="002C4A5B">
        <w:rPr>
          <w:sz w:val="24"/>
          <w:szCs w:val="24"/>
        </w:rPr>
        <w:t xml:space="preserve"> Удобный случай для посылки, отправки чего-н. с кем- н.</w:t>
      </w:r>
    </w:p>
    <w:p w:rsidR="00F23FB1" w:rsidRPr="002C4A5B" w:rsidRDefault="00F23FB1" w:rsidP="002C4A5B">
      <w:pPr>
        <w:widowControl w:val="0"/>
        <w:suppressAutoHyphens w:val="0"/>
        <w:ind w:firstLine="0"/>
        <w:jc w:val="left"/>
        <w:rPr>
          <w:sz w:val="24"/>
          <w:szCs w:val="24"/>
        </w:rPr>
      </w:pPr>
      <w:r w:rsidRPr="002C4A5B">
        <w:rPr>
          <w:b/>
          <w:sz w:val="24"/>
          <w:szCs w:val="24"/>
        </w:rPr>
        <w:t>Окоп.</w:t>
      </w:r>
      <w:r w:rsidRPr="002C4A5B">
        <w:rPr>
          <w:sz w:val="24"/>
          <w:szCs w:val="24"/>
        </w:rPr>
        <w:t xml:space="preserve"> Укрытие для стрельбы и для защиты от огня...????</w:t>
      </w:r>
    </w:p>
    <w:p w:rsidR="00F23FB1" w:rsidRPr="002C4A5B" w:rsidRDefault="00F23FB1" w:rsidP="002C4A5B">
      <w:pPr>
        <w:widowControl w:val="0"/>
        <w:suppressAutoHyphens w:val="0"/>
        <w:ind w:firstLine="0"/>
        <w:jc w:val="left"/>
        <w:rPr>
          <w:sz w:val="24"/>
          <w:szCs w:val="24"/>
        </w:rPr>
      </w:pPr>
      <w:r w:rsidRPr="002C4A5B">
        <w:rPr>
          <w:b/>
          <w:sz w:val="24"/>
          <w:szCs w:val="24"/>
        </w:rPr>
        <w:t>Омоним</w:t>
      </w:r>
      <w:r w:rsidRPr="002C4A5B">
        <w:rPr>
          <w:sz w:val="24"/>
          <w:szCs w:val="24"/>
        </w:rPr>
        <w:t>. В языкознании: слово, совпадающее с другим по звучанию, но полностью  расходящееся с ним по значению.</w:t>
      </w:r>
    </w:p>
    <w:p w:rsidR="00F23FB1" w:rsidRPr="002C4A5B" w:rsidRDefault="00F23FB1" w:rsidP="002C4A5B">
      <w:pPr>
        <w:widowControl w:val="0"/>
        <w:suppressAutoHyphens w:val="0"/>
        <w:ind w:firstLine="0"/>
        <w:jc w:val="left"/>
        <w:rPr>
          <w:sz w:val="24"/>
          <w:szCs w:val="24"/>
        </w:rPr>
      </w:pPr>
      <w:r w:rsidRPr="002C4A5B">
        <w:rPr>
          <w:b/>
          <w:sz w:val="24"/>
          <w:szCs w:val="24"/>
        </w:rPr>
        <w:t>Опекать.</w:t>
      </w:r>
      <w:r w:rsidRPr="002C4A5B">
        <w:rPr>
          <w:sz w:val="24"/>
          <w:szCs w:val="24"/>
        </w:rPr>
        <w:t xml:space="preserve"> Заботиться.</w:t>
      </w:r>
    </w:p>
    <w:p w:rsidR="004B2451" w:rsidRPr="002C4A5B" w:rsidRDefault="00F23FB1" w:rsidP="002C4A5B">
      <w:pPr>
        <w:widowControl w:val="0"/>
        <w:suppressAutoHyphens w:val="0"/>
        <w:ind w:firstLine="0"/>
        <w:jc w:val="left"/>
        <w:rPr>
          <w:sz w:val="24"/>
          <w:szCs w:val="24"/>
        </w:rPr>
      </w:pPr>
      <w:r w:rsidRPr="002C4A5B">
        <w:rPr>
          <w:b/>
          <w:sz w:val="24"/>
          <w:szCs w:val="24"/>
        </w:rPr>
        <w:t>Оперативный.</w:t>
      </w:r>
      <w:r w:rsidRPr="002C4A5B">
        <w:rPr>
          <w:sz w:val="24"/>
          <w:szCs w:val="24"/>
        </w:rPr>
        <w:t xml:space="preserve"> 1.Непосредственно, практически осуществляющий что-н.</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Способный   быстро, вовремя исправить или направить ход дел.</w:t>
      </w:r>
    </w:p>
    <w:p w:rsidR="004B2451" w:rsidRPr="002C4A5B" w:rsidRDefault="00F23FB1" w:rsidP="002C4A5B">
      <w:pPr>
        <w:widowControl w:val="0"/>
        <w:suppressAutoHyphens w:val="0"/>
        <w:ind w:firstLine="0"/>
        <w:jc w:val="left"/>
        <w:rPr>
          <w:sz w:val="24"/>
          <w:szCs w:val="24"/>
        </w:rPr>
      </w:pPr>
      <w:r w:rsidRPr="002C4A5B">
        <w:rPr>
          <w:b/>
          <w:sz w:val="24"/>
          <w:szCs w:val="24"/>
        </w:rPr>
        <w:t>Операция.</w:t>
      </w:r>
      <w:r w:rsidRPr="002C4A5B">
        <w:rPr>
          <w:sz w:val="24"/>
          <w:szCs w:val="24"/>
        </w:rPr>
        <w:t xml:space="preserve"> </w:t>
      </w:r>
      <w:r w:rsidR="00757521">
        <w:rPr>
          <w:sz w:val="24"/>
          <w:szCs w:val="24"/>
        </w:rPr>
        <w:t xml:space="preserve">  1</w:t>
      </w:r>
      <w:r w:rsidRPr="002C4A5B">
        <w:rPr>
          <w:sz w:val="24"/>
          <w:szCs w:val="24"/>
        </w:rPr>
        <w:t>. Координированные военные действия разнородных войск, объединённые   единой целью.</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Отдельное действие в ряду других подобных.</w:t>
      </w:r>
    </w:p>
    <w:p w:rsidR="00F23FB1" w:rsidRPr="002C4A5B" w:rsidRDefault="00F23FB1" w:rsidP="002C4A5B">
      <w:pPr>
        <w:widowControl w:val="0"/>
        <w:suppressAutoHyphens w:val="0"/>
        <w:ind w:firstLine="0"/>
        <w:jc w:val="left"/>
        <w:rPr>
          <w:sz w:val="24"/>
          <w:szCs w:val="24"/>
        </w:rPr>
      </w:pPr>
      <w:r w:rsidRPr="002C4A5B">
        <w:rPr>
          <w:b/>
          <w:sz w:val="24"/>
          <w:szCs w:val="24"/>
        </w:rPr>
        <w:t>Описать.</w:t>
      </w:r>
      <w:r w:rsidRPr="002C4A5B">
        <w:rPr>
          <w:sz w:val="24"/>
          <w:szCs w:val="24"/>
        </w:rPr>
        <w:t xml:space="preserve"> Изложить сведения о чём-н., охарактеризовать что- н.</w:t>
      </w:r>
    </w:p>
    <w:p w:rsidR="00F23FB1" w:rsidRPr="002C4A5B" w:rsidRDefault="00F23FB1" w:rsidP="002C4A5B">
      <w:pPr>
        <w:widowControl w:val="0"/>
        <w:suppressAutoHyphens w:val="0"/>
        <w:ind w:firstLine="0"/>
        <w:jc w:val="left"/>
        <w:rPr>
          <w:sz w:val="24"/>
          <w:szCs w:val="24"/>
        </w:rPr>
      </w:pPr>
      <w:r w:rsidRPr="002C4A5B">
        <w:rPr>
          <w:b/>
          <w:sz w:val="24"/>
          <w:szCs w:val="24"/>
        </w:rPr>
        <w:t>Оппозиция</w:t>
      </w:r>
      <w:r w:rsidRPr="002C4A5B">
        <w:rPr>
          <w:sz w:val="24"/>
          <w:szCs w:val="24"/>
        </w:rPr>
        <w:t>. Противодействие, сопротивление.</w:t>
      </w:r>
    </w:p>
    <w:p w:rsidR="00F23FB1" w:rsidRPr="002C4A5B" w:rsidRDefault="00F23FB1" w:rsidP="002C4A5B">
      <w:pPr>
        <w:widowControl w:val="0"/>
        <w:suppressAutoHyphens w:val="0"/>
        <w:ind w:firstLine="0"/>
        <w:jc w:val="left"/>
        <w:rPr>
          <w:sz w:val="24"/>
          <w:szCs w:val="24"/>
        </w:rPr>
      </w:pPr>
      <w:r w:rsidRPr="002C4A5B">
        <w:rPr>
          <w:b/>
          <w:sz w:val="24"/>
          <w:szCs w:val="24"/>
        </w:rPr>
        <w:t>Определение.</w:t>
      </w:r>
      <w:r w:rsidRPr="002C4A5B">
        <w:rPr>
          <w:sz w:val="24"/>
          <w:szCs w:val="24"/>
        </w:rPr>
        <w:t xml:space="preserve"> Объяснение (формулировка), раскрывающее, разъясняющее содержание,  смысл чего- н., дефиниция.</w:t>
      </w:r>
    </w:p>
    <w:p w:rsidR="00380DB4" w:rsidRPr="002C4A5B" w:rsidRDefault="00F23FB1" w:rsidP="002C4A5B">
      <w:pPr>
        <w:widowControl w:val="0"/>
        <w:suppressAutoHyphens w:val="0"/>
        <w:ind w:firstLine="0"/>
        <w:jc w:val="left"/>
        <w:rPr>
          <w:sz w:val="24"/>
          <w:szCs w:val="24"/>
        </w:rPr>
      </w:pPr>
      <w:r w:rsidRPr="002C4A5B">
        <w:rPr>
          <w:b/>
          <w:sz w:val="24"/>
          <w:szCs w:val="24"/>
        </w:rPr>
        <w:t>Определить</w:t>
      </w:r>
      <w:r w:rsidRPr="002C4A5B">
        <w:rPr>
          <w:sz w:val="24"/>
          <w:szCs w:val="24"/>
        </w:rPr>
        <w:t>.</w:t>
      </w:r>
      <w:r w:rsidR="00380DB4" w:rsidRPr="002C4A5B">
        <w:rPr>
          <w:sz w:val="24"/>
          <w:szCs w:val="24"/>
        </w:rPr>
        <w:t>1.</w:t>
      </w:r>
      <w:r w:rsidRPr="002C4A5B">
        <w:rPr>
          <w:sz w:val="24"/>
          <w:szCs w:val="24"/>
        </w:rPr>
        <w:t xml:space="preserve"> С точностью выяснить, установить.</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Установить, назначить.</w:t>
      </w:r>
    </w:p>
    <w:p w:rsidR="00F23FB1" w:rsidRPr="002C4A5B" w:rsidRDefault="00F23FB1" w:rsidP="002C4A5B">
      <w:pPr>
        <w:widowControl w:val="0"/>
        <w:suppressAutoHyphens w:val="0"/>
        <w:ind w:firstLine="0"/>
        <w:jc w:val="left"/>
        <w:rPr>
          <w:sz w:val="24"/>
          <w:szCs w:val="24"/>
        </w:rPr>
      </w:pPr>
      <w:r w:rsidRPr="002C4A5B">
        <w:rPr>
          <w:b/>
          <w:sz w:val="24"/>
          <w:szCs w:val="24"/>
        </w:rPr>
        <w:t>Определиться</w:t>
      </w:r>
      <w:r w:rsidRPr="002C4A5B">
        <w:rPr>
          <w:sz w:val="24"/>
          <w:szCs w:val="24"/>
        </w:rPr>
        <w:t>.  Стать ясным, определённым.</w:t>
      </w:r>
    </w:p>
    <w:p w:rsidR="00F23FB1" w:rsidRPr="002C4A5B" w:rsidRDefault="00F23FB1" w:rsidP="002C4A5B">
      <w:pPr>
        <w:widowControl w:val="0"/>
        <w:suppressAutoHyphens w:val="0"/>
        <w:ind w:firstLine="0"/>
        <w:jc w:val="left"/>
        <w:rPr>
          <w:sz w:val="24"/>
          <w:szCs w:val="24"/>
        </w:rPr>
      </w:pPr>
      <w:r w:rsidRPr="002C4A5B">
        <w:rPr>
          <w:b/>
          <w:sz w:val="24"/>
          <w:szCs w:val="24"/>
        </w:rPr>
        <w:t>Опыт.</w:t>
      </w:r>
      <w:r w:rsidRPr="002C4A5B">
        <w:rPr>
          <w:sz w:val="24"/>
          <w:szCs w:val="24"/>
        </w:rPr>
        <w:t xml:space="preserve"> Совокупность знаний и практически усвоенных, умений.</w:t>
      </w:r>
    </w:p>
    <w:p w:rsidR="00F23FB1" w:rsidRPr="002C4A5B" w:rsidRDefault="00F23FB1" w:rsidP="002C4A5B">
      <w:pPr>
        <w:widowControl w:val="0"/>
        <w:suppressAutoHyphens w:val="0"/>
        <w:ind w:firstLine="0"/>
        <w:jc w:val="left"/>
        <w:rPr>
          <w:sz w:val="24"/>
          <w:szCs w:val="24"/>
        </w:rPr>
      </w:pPr>
      <w:r w:rsidRPr="002C4A5B">
        <w:rPr>
          <w:b/>
          <w:sz w:val="24"/>
          <w:szCs w:val="24"/>
        </w:rPr>
        <w:t>Орган.</w:t>
      </w:r>
      <w:r w:rsidRPr="002C4A5B">
        <w:rPr>
          <w:sz w:val="24"/>
          <w:szCs w:val="24"/>
        </w:rPr>
        <w:t xml:space="preserve"> Орудие, средство; учреждение, организация.</w:t>
      </w:r>
    </w:p>
    <w:p w:rsidR="00F23FB1" w:rsidRPr="002C4A5B" w:rsidRDefault="00F23FB1" w:rsidP="002C4A5B">
      <w:pPr>
        <w:widowControl w:val="0"/>
        <w:suppressAutoHyphens w:val="0"/>
        <w:ind w:firstLine="0"/>
        <w:jc w:val="left"/>
        <w:rPr>
          <w:sz w:val="24"/>
          <w:szCs w:val="24"/>
        </w:rPr>
      </w:pPr>
      <w:r w:rsidRPr="002C4A5B">
        <w:rPr>
          <w:b/>
          <w:sz w:val="24"/>
          <w:szCs w:val="24"/>
        </w:rPr>
        <w:t>Организованный</w:t>
      </w:r>
      <w:r w:rsidRPr="002C4A5B">
        <w:rPr>
          <w:sz w:val="24"/>
          <w:szCs w:val="24"/>
        </w:rPr>
        <w:t>. Планомерный, отличающийся строгим порядком.</w:t>
      </w:r>
    </w:p>
    <w:p w:rsidR="00F23FB1" w:rsidRPr="002C4A5B" w:rsidRDefault="00F23FB1" w:rsidP="002C4A5B">
      <w:pPr>
        <w:widowControl w:val="0"/>
        <w:suppressAutoHyphens w:val="0"/>
        <w:ind w:firstLine="0"/>
        <w:jc w:val="left"/>
        <w:rPr>
          <w:sz w:val="24"/>
          <w:szCs w:val="24"/>
        </w:rPr>
      </w:pPr>
      <w:r w:rsidRPr="002C4A5B">
        <w:rPr>
          <w:b/>
          <w:sz w:val="24"/>
          <w:szCs w:val="24"/>
        </w:rPr>
        <w:t>Организационный.</w:t>
      </w:r>
      <w:r w:rsidRPr="002C4A5B">
        <w:rPr>
          <w:sz w:val="24"/>
          <w:szCs w:val="24"/>
        </w:rPr>
        <w:t xml:space="preserve"> Со значением: подготовить, наладить, принять конкретные меры.</w:t>
      </w:r>
    </w:p>
    <w:p w:rsidR="00F23FB1" w:rsidRPr="002C4A5B" w:rsidRDefault="00F23FB1" w:rsidP="002C4A5B">
      <w:pPr>
        <w:widowControl w:val="0"/>
        <w:suppressAutoHyphens w:val="0"/>
        <w:ind w:firstLine="0"/>
        <w:jc w:val="left"/>
        <w:rPr>
          <w:sz w:val="24"/>
          <w:szCs w:val="24"/>
        </w:rPr>
      </w:pPr>
      <w:r w:rsidRPr="002C4A5B">
        <w:rPr>
          <w:b/>
          <w:sz w:val="24"/>
          <w:szCs w:val="24"/>
        </w:rPr>
        <w:t>Органичный.</w:t>
      </w:r>
      <w:r w:rsidRPr="002C4A5B">
        <w:rPr>
          <w:sz w:val="24"/>
          <w:szCs w:val="24"/>
        </w:rPr>
        <w:t xml:space="preserve"> Внутренне присущий кому- чему-н., закономерно вытекающий из самой сути     чего-н.</w:t>
      </w:r>
    </w:p>
    <w:p w:rsidR="00F23FB1" w:rsidRPr="002C4A5B" w:rsidRDefault="00F23FB1" w:rsidP="002C4A5B">
      <w:pPr>
        <w:widowControl w:val="0"/>
        <w:suppressAutoHyphens w:val="0"/>
        <w:ind w:firstLine="0"/>
        <w:jc w:val="left"/>
        <w:rPr>
          <w:sz w:val="24"/>
          <w:szCs w:val="24"/>
        </w:rPr>
      </w:pPr>
      <w:r w:rsidRPr="002C4A5B">
        <w:rPr>
          <w:b/>
          <w:sz w:val="24"/>
          <w:szCs w:val="24"/>
        </w:rPr>
        <w:t>Ориентировать.</w:t>
      </w:r>
      <w:r w:rsidRPr="002C4A5B">
        <w:rPr>
          <w:sz w:val="24"/>
          <w:szCs w:val="24"/>
        </w:rPr>
        <w:t xml:space="preserve"> Направить на достижение какой-н. цели, помочь разобраться в чём-н.</w:t>
      </w:r>
    </w:p>
    <w:p w:rsidR="00F23FB1" w:rsidRPr="002C4A5B" w:rsidRDefault="00F23FB1" w:rsidP="002C4A5B">
      <w:pPr>
        <w:widowControl w:val="0"/>
        <w:suppressAutoHyphens w:val="0"/>
        <w:ind w:firstLine="0"/>
        <w:jc w:val="left"/>
        <w:rPr>
          <w:sz w:val="24"/>
          <w:szCs w:val="24"/>
        </w:rPr>
      </w:pPr>
      <w:r w:rsidRPr="002C4A5B">
        <w:rPr>
          <w:b/>
          <w:sz w:val="24"/>
          <w:szCs w:val="24"/>
        </w:rPr>
        <w:t>Ориентировочный.</w:t>
      </w:r>
      <w:r w:rsidRPr="002C4A5B">
        <w:rPr>
          <w:sz w:val="24"/>
          <w:szCs w:val="24"/>
        </w:rPr>
        <w:t xml:space="preserve"> Предварительный, приблизительный.</w:t>
      </w:r>
    </w:p>
    <w:p w:rsidR="00F23FB1" w:rsidRPr="002C4A5B" w:rsidRDefault="00F23FB1" w:rsidP="002C4A5B">
      <w:pPr>
        <w:widowControl w:val="0"/>
        <w:suppressAutoHyphens w:val="0"/>
        <w:ind w:firstLine="0"/>
        <w:jc w:val="left"/>
        <w:rPr>
          <w:sz w:val="24"/>
          <w:szCs w:val="24"/>
        </w:rPr>
      </w:pPr>
      <w:r w:rsidRPr="002C4A5B">
        <w:rPr>
          <w:b/>
          <w:sz w:val="24"/>
          <w:szCs w:val="24"/>
        </w:rPr>
        <w:t>Ординарный</w:t>
      </w:r>
      <w:r w:rsidRPr="002C4A5B">
        <w:rPr>
          <w:sz w:val="24"/>
          <w:szCs w:val="24"/>
        </w:rPr>
        <w:t>. Обыкновенный, заурядный.</w:t>
      </w:r>
    </w:p>
    <w:p w:rsidR="00380DB4" w:rsidRPr="002C4A5B" w:rsidRDefault="00F23FB1" w:rsidP="002C4A5B">
      <w:pPr>
        <w:widowControl w:val="0"/>
        <w:suppressAutoHyphens w:val="0"/>
        <w:ind w:firstLine="0"/>
        <w:jc w:val="left"/>
        <w:rPr>
          <w:sz w:val="24"/>
          <w:szCs w:val="24"/>
        </w:rPr>
      </w:pPr>
      <w:r w:rsidRPr="002C4A5B">
        <w:rPr>
          <w:b/>
          <w:sz w:val="24"/>
          <w:szCs w:val="24"/>
        </w:rPr>
        <w:t>Орудие</w:t>
      </w:r>
      <w:r w:rsidRPr="002C4A5B">
        <w:rPr>
          <w:sz w:val="24"/>
          <w:szCs w:val="24"/>
        </w:rPr>
        <w:t>. 1. Техническое приспособление .</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Общее название артиллерийского оружия.</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3. Средство для достижения какой-н. цели.</w:t>
      </w:r>
    </w:p>
    <w:p w:rsidR="00F23FB1" w:rsidRPr="002C4A5B" w:rsidRDefault="00F23FB1" w:rsidP="002C4A5B">
      <w:pPr>
        <w:widowControl w:val="0"/>
        <w:suppressAutoHyphens w:val="0"/>
        <w:ind w:firstLine="0"/>
        <w:jc w:val="left"/>
        <w:rPr>
          <w:sz w:val="24"/>
          <w:szCs w:val="24"/>
        </w:rPr>
      </w:pPr>
      <w:r w:rsidRPr="002C4A5B">
        <w:rPr>
          <w:b/>
          <w:sz w:val="24"/>
          <w:szCs w:val="24"/>
        </w:rPr>
        <w:t>Оружие.</w:t>
      </w:r>
      <w:r w:rsidRPr="002C4A5B">
        <w:rPr>
          <w:sz w:val="24"/>
          <w:szCs w:val="24"/>
        </w:rPr>
        <w:t xml:space="preserve"> Всякое средство, технически пригодное для нападения или защиты, а также   совокупность таких средств.</w:t>
      </w:r>
    </w:p>
    <w:p w:rsidR="00F23FB1" w:rsidRPr="002C4A5B" w:rsidRDefault="00F23FB1" w:rsidP="002C4A5B">
      <w:pPr>
        <w:widowControl w:val="0"/>
        <w:suppressAutoHyphens w:val="0"/>
        <w:ind w:firstLine="0"/>
        <w:jc w:val="left"/>
        <w:rPr>
          <w:sz w:val="24"/>
          <w:szCs w:val="24"/>
        </w:rPr>
      </w:pPr>
      <w:r w:rsidRPr="002C4A5B">
        <w:rPr>
          <w:b/>
          <w:sz w:val="24"/>
          <w:szCs w:val="24"/>
        </w:rPr>
        <w:t>Орфография</w:t>
      </w:r>
      <w:r w:rsidRPr="002C4A5B">
        <w:rPr>
          <w:sz w:val="24"/>
          <w:szCs w:val="24"/>
        </w:rPr>
        <w:t>. Правила написания слов и их форм.</w:t>
      </w:r>
    </w:p>
    <w:p w:rsidR="00F23FB1" w:rsidRPr="002C4A5B" w:rsidRDefault="00F23FB1" w:rsidP="002C4A5B">
      <w:pPr>
        <w:widowControl w:val="0"/>
        <w:suppressAutoHyphens w:val="0"/>
        <w:ind w:firstLine="0"/>
        <w:jc w:val="left"/>
        <w:rPr>
          <w:sz w:val="24"/>
          <w:szCs w:val="24"/>
        </w:rPr>
      </w:pPr>
      <w:r w:rsidRPr="002C4A5B">
        <w:rPr>
          <w:b/>
          <w:sz w:val="24"/>
          <w:szCs w:val="24"/>
        </w:rPr>
        <w:t>Орфоэпия</w:t>
      </w:r>
      <w:r w:rsidRPr="002C4A5B">
        <w:rPr>
          <w:sz w:val="24"/>
          <w:szCs w:val="24"/>
        </w:rPr>
        <w:t>. Правила литературного произношения.</w:t>
      </w:r>
    </w:p>
    <w:p w:rsidR="00F23FB1" w:rsidRPr="002C4A5B" w:rsidRDefault="00F23FB1" w:rsidP="002C4A5B">
      <w:pPr>
        <w:widowControl w:val="0"/>
        <w:suppressAutoHyphens w:val="0"/>
        <w:ind w:firstLine="0"/>
        <w:jc w:val="left"/>
        <w:rPr>
          <w:sz w:val="24"/>
          <w:szCs w:val="24"/>
        </w:rPr>
      </w:pPr>
      <w:r w:rsidRPr="002C4A5B">
        <w:rPr>
          <w:b/>
          <w:sz w:val="24"/>
          <w:szCs w:val="24"/>
        </w:rPr>
        <w:t>Осведомлённый</w:t>
      </w:r>
      <w:r w:rsidRPr="002C4A5B">
        <w:rPr>
          <w:sz w:val="24"/>
          <w:szCs w:val="24"/>
        </w:rPr>
        <w:t>. Обладающий обширными сведениями в какой-н. области.</w:t>
      </w:r>
    </w:p>
    <w:p w:rsidR="00F23FB1" w:rsidRPr="002C4A5B" w:rsidRDefault="00F23FB1" w:rsidP="002C4A5B">
      <w:pPr>
        <w:widowControl w:val="0"/>
        <w:suppressAutoHyphens w:val="0"/>
        <w:ind w:firstLine="0"/>
        <w:jc w:val="left"/>
        <w:rPr>
          <w:sz w:val="24"/>
          <w:szCs w:val="24"/>
        </w:rPr>
      </w:pPr>
      <w:r w:rsidRPr="002C4A5B">
        <w:rPr>
          <w:b/>
          <w:sz w:val="24"/>
          <w:szCs w:val="24"/>
        </w:rPr>
        <w:t>Ослабить</w:t>
      </w:r>
      <w:r w:rsidRPr="002C4A5B">
        <w:rPr>
          <w:sz w:val="24"/>
          <w:szCs w:val="24"/>
        </w:rPr>
        <w:t>. Уменьшить силу кого- чего-н.</w:t>
      </w:r>
    </w:p>
    <w:p w:rsidR="00F23FB1" w:rsidRPr="002C4A5B" w:rsidRDefault="00F23FB1" w:rsidP="002C4A5B">
      <w:pPr>
        <w:widowControl w:val="0"/>
        <w:suppressAutoHyphens w:val="0"/>
        <w:ind w:firstLine="0"/>
        <w:jc w:val="left"/>
        <w:rPr>
          <w:sz w:val="24"/>
          <w:szCs w:val="24"/>
        </w:rPr>
      </w:pPr>
      <w:r w:rsidRPr="002C4A5B">
        <w:rPr>
          <w:b/>
          <w:sz w:val="24"/>
          <w:szCs w:val="24"/>
        </w:rPr>
        <w:t>Осмотр</w:t>
      </w:r>
      <w:r w:rsidRPr="002C4A5B">
        <w:rPr>
          <w:sz w:val="24"/>
          <w:szCs w:val="24"/>
        </w:rPr>
        <w:t>. Контрольное обследование.</w:t>
      </w:r>
    </w:p>
    <w:p w:rsidR="00F23FB1" w:rsidRPr="002C4A5B" w:rsidRDefault="00F23FB1" w:rsidP="002C4A5B">
      <w:pPr>
        <w:widowControl w:val="0"/>
        <w:suppressAutoHyphens w:val="0"/>
        <w:ind w:firstLine="0"/>
        <w:jc w:val="left"/>
        <w:rPr>
          <w:sz w:val="24"/>
          <w:szCs w:val="24"/>
        </w:rPr>
      </w:pPr>
      <w:r w:rsidRPr="002C4A5B">
        <w:rPr>
          <w:b/>
          <w:sz w:val="24"/>
          <w:szCs w:val="24"/>
        </w:rPr>
        <w:t>Осмыслить</w:t>
      </w:r>
      <w:r w:rsidRPr="002C4A5B">
        <w:rPr>
          <w:sz w:val="24"/>
          <w:szCs w:val="24"/>
        </w:rPr>
        <w:t>. Открыть смысл, значение чего-н., понять.</w:t>
      </w:r>
    </w:p>
    <w:p w:rsidR="00F23FB1" w:rsidRPr="002C4A5B" w:rsidRDefault="00F23FB1" w:rsidP="002C4A5B">
      <w:pPr>
        <w:widowControl w:val="0"/>
        <w:suppressAutoHyphens w:val="0"/>
        <w:ind w:firstLine="0"/>
        <w:jc w:val="left"/>
        <w:rPr>
          <w:sz w:val="24"/>
          <w:szCs w:val="24"/>
        </w:rPr>
      </w:pPr>
      <w:r w:rsidRPr="002C4A5B">
        <w:rPr>
          <w:b/>
          <w:sz w:val="24"/>
          <w:szCs w:val="24"/>
        </w:rPr>
        <w:t>Оснастить</w:t>
      </w:r>
      <w:r w:rsidRPr="002C4A5B">
        <w:rPr>
          <w:sz w:val="24"/>
          <w:szCs w:val="24"/>
        </w:rPr>
        <w:t>. Снабдить всеми необходимыми техническими средствами.</w:t>
      </w:r>
    </w:p>
    <w:p w:rsidR="00F23FB1" w:rsidRPr="002C4A5B" w:rsidRDefault="00F23FB1" w:rsidP="002C4A5B">
      <w:pPr>
        <w:widowControl w:val="0"/>
        <w:suppressAutoHyphens w:val="0"/>
        <w:ind w:firstLine="0"/>
        <w:jc w:val="left"/>
        <w:rPr>
          <w:sz w:val="24"/>
          <w:szCs w:val="24"/>
        </w:rPr>
      </w:pPr>
      <w:r w:rsidRPr="002C4A5B">
        <w:rPr>
          <w:b/>
          <w:sz w:val="24"/>
          <w:szCs w:val="24"/>
        </w:rPr>
        <w:t>Основа</w:t>
      </w:r>
      <w:r w:rsidRPr="002C4A5B">
        <w:rPr>
          <w:sz w:val="24"/>
          <w:szCs w:val="24"/>
        </w:rPr>
        <w:t>. 1. Источник, главное, на чём строится что-н., что является сущностью чего-н.</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Исходные, главные положения чего-н.</w:t>
      </w:r>
    </w:p>
    <w:p w:rsidR="00F23FB1" w:rsidRPr="002C4A5B" w:rsidRDefault="00F23FB1" w:rsidP="002C4A5B">
      <w:pPr>
        <w:widowControl w:val="0"/>
        <w:suppressAutoHyphens w:val="0"/>
        <w:ind w:firstLine="0"/>
        <w:jc w:val="left"/>
        <w:rPr>
          <w:sz w:val="24"/>
          <w:szCs w:val="24"/>
        </w:rPr>
      </w:pPr>
      <w:r w:rsidRPr="002C4A5B">
        <w:rPr>
          <w:b/>
          <w:sz w:val="24"/>
          <w:szCs w:val="24"/>
        </w:rPr>
        <w:t>Основной</w:t>
      </w:r>
      <w:r w:rsidRPr="002C4A5B">
        <w:rPr>
          <w:sz w:val="24"/>
          <w:szCs w:val="24"/>
        </w:rPr>
        <w:t>. Наиболее важный, главный.</w:t>
      </w:r>
    </w:p>
    <w:p w:rsidR="00F23FB1" w:rsidRPr="002C4A5B" w:rsidRDefault="00F23FB1" w:rsidP="002C4A5B">
      <w:pPr>
        <w:widowControl w:val="0"/>
        <w:suppressAutoHyphens w:val="0"/>
        <w:ind w:firstLine="0"/>
        <w:jc w:val="left"/>
        <w:rPr>
          <w:sz w:val="24"/>
          <w:szCs w:val="24"/>
        </w:rPr>
      </w:pPr>
      <w:r w:rsidRPr="002C4A5B">
        <w:rPr>
          <w:b/>
          <w:sz w:val="24"/>
          <w:szCs w:val="24"/>
        </w:rPr>
        <w:t>Основополагающий</w:t>
      </w:r>
      <w:r w:rsidRPr="002C4A5B">
        <w:rPr>
          <w:sz w:val="24"/>
          <w:szCs w:val="24"/>
        </w:rPr>
        <w:t>. Главный, лежащий в основе, принимаемый за основу чего-н.</w:t>
      </w:r>
    </w:p>
    <w:p w:rsidR="00F23FB1" w:rsidRPr="002C4A5B" w:rsidRDefault="00F23FB1" w:rsidP="002C4A5B">
      <w:pPr>
        <w:widowControl w:val="0"/>
        <w:suppressAutoHyphens w:val="0"/>
        <w:ind w:firstLine="0"/>
        <w:jc w:val="left"/>
        <w:rPr>
          <w:sz w:val="24"/>
          <w:szCs w:val="24"/>
        </w:rPr>
      </w:pPr>
      <w:r w:rsidRPr="002C4A5B">
        <w:rPr>
          <w:b/>
          <w:sz w:val="24"/>
          <w:szCs w:val="24"/>
        </w:rPr>
        <w:t>Особенность</w:t>
      </w:r>
      <w:r w:rsidRPr="002C4A5B">
        <w:rPr>
          <w:sz w:val="24"/>
          <w:szCs w:val="24"/>
        </w:rPr>
        <w:t>. Характерное, отличительное свойство кого- чего-н.</w:t>
      </w:r>
    </w:p>
    <w:p w:rsidR="00F23FB1" w:rsidRPr="002C4A5B" w:rsidRDefault="00F23FB1" w:rsidP="002C4A5B">
      <w:pPr>
        <w:widowControl w:val="0"/>
        <w:suppressAutoHyphens w:val="0"/>
        <w:ind w:firstLine="0"/>
        <w:jc w:val="left"/>
        <w:rPr>
          <w:sz w:val="24"/>
          <w:szCs w:val="24"/>
        </w:rPr>
      </w:pPr>
      <w:r w:rsidRPr="002C4A5B">
        <w:rPr>
          <w:b/>
          <w:sz w:val="24"/>
          <w:szCs w:val="24"/>
        </w:rPr>
        <w:t>Особенный.</w:t>
      </w:r>
      <w:r w:rsidRPr="002C4A5B">
        <w:rPr>
          <w:sz w:val="24"/>
          <w:szCs w:val="24"/>
        </w:rPr>
        <w:t xml:space="preserve"> Не такой, как все, не обыкновенный.</w:t>
      </w:r>
    </w:p>
    <w:p w:rsidR="00F23FB1" w:rsidRPr="002C4A5B" w:rsidRDefault="00F23FB1" w:rsidP="002C4A5B">
      <w:pPr>
        <w:widowControl w:val="0"/>
        <w:suppressAutoHyphens w:val="0"/>
        <w:ind w:firstLine="0"/>
        <w:jc w:val="left"/>
        <w:rPr>
          <w:sz w:val="24"/>
          <w:szCs w:val="24"/>
        </w:rPr>
      </w:pPr>
      <w:r w:rsidRPr="002C4A5B">
        <w:rPr>
          <w:b/>
          <w:sz w:val="24"/>
          <w:szCs w:val="24"/>
        </w:rPr>
        <w:t>Особый</w:t>
      </w:r>
      <w:r w:rsidRPr="002C4A5B">
        <w:rPr>
          <w:sz w:val="24"/>
          <w:szCs w:val="24"/>
        </w:rPr>
        <w:t>. Отдельный, независимый от других.</w:t>
      </w:r>
    </w:p>
    <w:p w:rsidR="00F23FB1" w:rsidRPr="002C4A5B" w:rsidRDefault="00F23FB1" w:rsidP="002C4A5B">
      <w:pPr>
        <w:widowControl w:val="0"/>
        <w:suppressAutoHyphens w:val="0"/>
        <w:ind w:firstLine="0"/>
        <w:jc w:val="left"/>
        <w:rPr>
          <w:sz w:val="24"/>
          <w:szCs w:val="24"/>
        </w:rPr>
      </w:pPr>
      <w:r w:rsidRPr="002C4A5B">
        <w:rPr>
          <w:b/>
          <w:sz w:val="24"/>
          <w:szCs w:val="24"/>
        </w:rPr>
        <w:t>Осуществить</w:t>
      </w:r>
      <w:r w:rsidRPr="002C4A5B">
        <w:rPr>
          <w:sz w:val="24"/>
          <w:szCs w:val="24"/>
        </w:rPr>
        <w:t>.  Привести в исполнение, воплотить в действительность.</w:t>
      </w:r>
    </w:p>
    <w:p w:rsidR="00F23FB1" w:rsidRPr="002C4A5B" w:rsidRDefault="00F23FB1" w:rsidP="002C4A5B">
      <w:pPr>
        <w:widowControl w:val="0"/>
        <w:suppressAutoHyphens w:val="0"/>
        <w:ind w:firstLine="0"/>
        <w:jc w:val="left"/>
        <w:rPr>
          <w:sz w:val="24"/>
          <w:szCs w:val="24"/>
        </w:rPr>
      </w:pPr>
      <w:r w:rsidRPr="002C4A5B">
        <w:rPr>
          <w:b/>
          <w:sz w:val="24"/>
          <w:szCs w:val="24"/>
        </w:rPr>
        <w:t>Отзыв</w:t>
      </w:r>
      <w:r w:rsidRPr="002C4A5B">
        <w:rPr>
          <w:sz w:val="24"/>
          <w:szCs w:val="24"/>
        </w:rPr>
        <w:t>. Мнение о чём-н., оценка кого- чего-н.</w:t>
      </w:r>
    </w:p>
    <w:p w:rsidR="00F23FB1" w:rsidRPr="002C4A5B" w:rsidRDefault="00F23FB1" w:rsidP="002C4A5B">
      <w:pPr>
        <w:widowControl w:val="0"/>
        <w:suppressAutoHyphens w:val="0"/>
        <w:ind w:firstLine="0"/>
        <w:jc w:val="left"/>
        <w:rPr>
          <w:sz w:val="24"/>
          <w:szCs w:val="24"/>
        </w:rPr>
      </w:pPr>
      <w:r w:rsidRPr="002C4A5B">
        <w:rPr>
          <w:b/>
          <w:sz w:val="24"/>
          <w:szCs w:val="24"/>
        </w:rPr>
        <w:t>Откос.</w:t>
      </w:r>
      <w:r w:rsidRPr="002C4A5B">
        <w:rPr>
          <w:sz w:val="24"/>
          <w:szCs w:val="24"/>
        </w:rPr>
        <w:t xml:space="preserve"> Покатый спуск; наклонная поверхность.</w:t>
      </w:r>
    </w:p>
    <w:p w:rsidR="00F23FB1" w:rsidRPr="002C4A5B" w:rsidRDefault="00F23FB1" w:rsidP="002C4A5B">
      <w:pPr>
        <w:widowControl w:val="0"/>
        <w:suppressAutoHyphens w:val="0"/>
        <w:ind w:firstLine="0"/>
        <w:jc w:val="left"/>
        <w:rPr>
          <w:sz w:val="24"/>
          <w:szCs w:val="24"/>
        </w:rPr>
      </w:pPr>
      <w:r w:rsidRPr="002C4A5B">
        <w:rPr>
          <w:b/>
          <w:sz w:val="24"/>
          <w:szCs w:val="24"/>
        </w:rPr>
        <w:t>Открытый</w:t>
      </w:r>
      <w:r w:rsidRPr="002C4A5B">
        <w:rPr>
          <w:sz w:val="24"/>
          <w:szCs w:val="24"/>
        </w:rPr>
        <w:t>. Не заграждённый, не стеснённый нечем.</w:t>
      </w:r>
    </w:p>
    <w:p w:rsidR="00F23FB1" w:rsidRPr="002C4A5B" w:rsidRDefault="00F23FB1" w:rsidP="002C4A5B">
      <w:pPr>
        <w:widowControl w:val="0"/>
        <w:suppressAutoHyphens w:val="0"/>
        <w:ind w:firstLine="0"/>
        <w:jc w:val="left"/>
        <w:rPr>
          <w:sz w:val="24"/>
          <w:szCs w:val="24"/>
        </w:rPr>
      </w:pPr>
      <w:r w:rsidRPr="002C4A5B">
        <w:rPr>
          <w:b/>
          <w:sz w:val="24"/>
          <w:szCs w:val="24"/>
        </w:rPr>
        <w:t>Отличие</w:t>
      </w:r>
      <w:r w:rsidRPr="002C4A5B">
        <w:rPr>
          <w:sz w:val="24"/>
          <w:szCs w:val="24"/>
        </w:rPr>
        <w:t>. Признак, создающий разницу, различие между кем- чем-н.</w:t>
      </w:r>
    </w:p>
    <w:p w:rsidR="00F23FB1" w:rsidRPr="002C4A5B" w:rsidRDefault="00F23FB1" w:rsidP="002C4A5B">
      <w:pPr>
        <w:widowControl w:val="0"/>
        <w:suppressAutoHyphens w:val="0"/>
        <w:ind w:firstLine="0"/>
        <w:jc w:val="left"/>
        <w:rPr>
          <w:sz w:val="24"/>
          <w:szCs w:val="24"/>
        </w:rPr>
      </w:pPr>
      <w:r w:rsidRPr="002C4A5B">
        <w:rPr>
          <w:b/>
          <w:sz w:val="24"/>
          <w:szCs w:val="24"/>
        </w:rPr>
        <w:t>Отлогий</w:t>
      </w:r>
      <w:r w:rsidRPr="002C4A5B">
        <w:rPr>
          <w:sz w:val="24"/>
          <w:szCs w:val="24"/>
        </w:rPr>
        <w:t>. Спускающийся под небольшим уклоном, не крутой.</w:t>
      </w:r>
    </w:p>
    <w:p w:rsidR="00F23FB1" w:rsidRPr="002C4A5B" w:rsidRDefault="00F23FB1" w:rsidP="002C4A5B">
      <w:pPr>
        <w:widowControl w:val="0"/>
        <w:suppressAutoHyphens w:val="0"/>
        <w:ind w:firstLine="0"/>
        <w:jc w:val="left"/>
        <w:rPr>
          <w:sz w:val="24"/>
          <w:szCs w:val="24"/>
        </w:rPr>
      </w:pPr>
      <w:r w:rsidRPr="002C4A5B">
        <w:rPr>
          <w:b/>
          <w:sz w:val="24"/>
          <w:szCs w:val="24"/>
        </w:rPr>
        <w:t>Относительный</w:t>
      </w:r>
      <w:r w:rsidRPr="002C4A5B">
        <w:rPr>
          <w:sz w:val="24"/>
          <w:szCs w:val="24"/>
        </w:rPr>
        <w:t>. Устанавливаемый по сравнению с чем-н.</w:t>
      </w:r>
    </w:p>
    <w:p w:rsidR="00F23FB1" w:rsidRPr="002C4A5B" w:rsidRDefault="00F23FB1" w:rsidP="002C4A5B">
      <w:pPr>
        <w:widowControl w:val="0"/>
        <w:suppressAutoHyphens w:val="0"/>
        <w:ind w:firstLine="0"/>
        <w:jc w:val="left"/>
        <w:rPr>
          <w:sz w:val="24"/>
          <w:szCs w:val="24"/>
        </w:rPr>
      </w:pPr>
      <w:r w:rsidRPr="002C4A5B">
        <w:rPr>
          <w:b/>
          <w:sz w:val="24"/>
          <w:szCs w:val="24"/>
        </w:rPr>
        <w:t>Отображение</w:t>
      </w:r>
      <w:r w:rsidRPr="002C4A5B">
        <w:rPr>
          <w:sz w:val="24"/>
          <w:szCs w:val="24"/>
        </w:rPr>
        <w:t>. То, что отображено, изображение.</w:t>
      </w:r>
    </w:p>
    <w:p w:rsidR="00F23FB1" w:rsidRPr="002C4A5B" w:rsidRDefault="00F23FB1" w:rsidP="002C4A5B">
      <w:pPr>
        <w:widowControl w:val="0"/>
        <w:suppressAutoHyphens w:val="0"/>
        <w:ind w:firstLine="0"/>
        <w:jc w:val="left"/>
        <w:rPr>
          <w:sz w:val="24"/>
          <w:szCs w:val="24"/>
        </w:rPr>
      </w:pPr>
      <w:r w:rsidRPr="002C4A5B">
        <w:rPr>
          <w:b/>
          <w:sz w:val="24"/>
          <w:szCs w:val="24"/>
        </w:rPr>
        <w:t>Отойти</w:t>
      </w:r>
      <w:r w:rsidRPr="002C4A5B">
        <w:rPr>
          <w:sz w:val="24"/>
          <w:szCs w:val="24"/>
        </w:rPr>
        <w:t>. Отступить, отклониться, отстраниться.</w:t>
      </w:r>
    </w:p>
    <w:p w:rsidR="00F23FB1" w:rsidRPr="002C4A5B" w:rsidRDefault="00F23FB1" w:rsidP="002C4A5B">
      <w:pPr>
        <w:widowControl w:val="0"/>
        <w:suppressAutoHyphens w:val="0"/>
        <w:ind w:firstLine="0"/>
        <w:jc w:val="left"/>
        <w:rPr>
          <w:sz w:val="24"/>
          <w:szCs w:val="24"/>
        </w:rPr>
      </w:pPr>
      <w:r w:rsidRPr="002C4A5B">
        <w:rPr>
          <w:b/>
          <w:sz w:val="24"/>
          <w:szCs w:val="24"/>
        </w:rPr>
        <w:t>Оторваться.</w:t>
      </w:r>
      <w:r w:rsidRPr="002C4A5B">
        <w:rPr>
          <w:sz w:val="24"/>
          <w:szCs w:val="24"/>
        </w:rPr>
        <w:t xml:space="preserve"> Удалившись, потерять связь, соприкосновение с другими.</w:t>
      </w:r>
    </w:p>
    <w:p w:rsidR="00F23FB1" w:rsidRPr="002C4A5B" w:rsidRDefault="00F23FB1" w:rsidP="002C4A5B">
      <w:pPr>
        <w:widowControl w:val="0"/>
        <w:suppressAutoHyphens w:val="0"/>
        <w:ind w:firstLine="0"/>
        <w:jc w:val="left"/>
        <w:rPr>
          <w:sz w:val="24"/>
          <w:szCs w:val="24"/>
        </w:rPr>
      </w:pPr>
      <w:r w:rsidRPr="002C4A5B">
        <w:rPr>
          <w:b/>
          <w:sz w:val="24"/>
          <w:szCs w:val="24"/>
        </w:rPr>
        <w:t>Отпор.</w:t>
      </w:r>
      <w:r w:rsidRPr="002C4A5B">
        <w:rPr>
          <w:sz w:val="24"/>
          <w:szCs w:val="24"/>
        </w:rPr>
        <w:t xml:space="preserve"> Решительное действие, отражающее нападение.</w:t>
      </w:r>
    </w:p>
    <w:p w:rsidR="00F23FB1" w:rsidRPr="002C4A5B" w:rsidRDefault="00F23FB1" w:rsidP="002C4A5B">
      <w:pPr>
        <w:widowControl w:val="0"/>
        <w:suppressAutoHyphens w:val="0"/>
        <w:ind w:firstLine="0"/>
        <w:jc w:val="left"/>
        <w:rPr>
          <w:sz w:val="24"/>
          <w:szCs w:val="24"/>
        </w:rPr>
      </w:pPr>
      <w:r w:rsidRPr="002C4A5B">
        <w:rPr>
          <w:b/>
          <w:sz w:val="24"/>
          <w:szCs w:val="24"/>
        </w:rPr>
        <w:t>Отработать.</w:t>
      </w:r>
      <w:r w:rsidRPr="002C4A5B">
        <w:rPr>
          <w:sz w:val="24"/>
          <w:szCs w:val="24"/>
        </w:rPr>
        <w:t xml:space="preserve"> Обрабатывая, придать чему-н. окончательный вид.</w:t>
      </w:r>
    </w:p>
    <w:p w:rsidR="00F23FB1" w:rsidRPr="002C4A5B" w:rsidRDefault="00F23FB1" w:rsidP="002C4A5B">
      <w:pPr>
        <w:widowControl w:val="0"/>
        <w:suppressAutoHyphens w:val="0"/>
        <w:ind w:firstLine="0"/>
        <w:jc w:val="left"/>
        <w:rPr>
          <w:sz w:val="24"/>
          <w:szCs w:val="24"/>
        </w:rPr>
      </w:pPr>
      <w:r w:rsidRPr="002C4A5B">
        <w:rPr>
          <w:b/>
          <w:sz w:val="24"/>
          <w:szCs w:val="24"/>
        </w:rPr>
        <w:t>Отразить.</w:t>
      </w:r>
      <w:r w:rsidRPr="002C4A5B">
        <w:rPr>
          <w:sz w:val="24"/>
          <w:szCs w:val="24"/>
        </w:rPr>
        <w:t xml:space="preserve"> Отбить, защититься  от кого- чего-н.</w:t>
      </w:r>
    </w:p>
    <w:p w:rsidR="00F23FB1" w:rsidRPr="002C4A5B" w:rsidRDefault="00F23FB1" w:rsidP="002C4A5B">
      <w:pPr>
        <w:widowControl w:val="0"/>
        <w:suppressAutoHyphens w:val="0"/>
        <w:ind w:firstLine="0"/>
        <w:jc w:val="left"/>
        <w:rPr>
          <w:sz w:val="24"/>
          <w:szCs w:val="24"/>
        </w:rPr>
      </w:pPr>
      <w:r w:rsidRPr="002C4A5B">
        <w:rPr>
          <w:b/>
          <w:sz w:val="24"/>
          <w:szCs w:val="24"/>
        </w:rPr>
        <w:t>Отступить</w:t>
      </w:r>
      <w:r w:rsidRPr="002C4A5B">
        <w:rPr>
          <w:sz w:val="24"/>
          <w:szCs w:val="24"/>
        </w:rPr>
        <w:t>. Отойти назад.</w:t>
      </w:r>
    </w:p>
    <w:p w:rsidR="00F23FB1" w:rsidRPr="002C4A5B" w:rsidRDefault="00F23FB1" w:rsidP="002C4A5B">
      <w:pPr>
        <w:widowControl w:val="0"/>
        <w:suppressAutoHyphens w:val="0"/>
        <w:ind w:firstLine="0"/>
        <w:jc w:val="left"/>
        <w:rPr>
          <w:sz w:val="24"/>
          <w:szCs w:val="24"/>
        </w:rPr>
      </w:pPr>
      <w:r w:rsidRPr="002C4A5B">
        <w:rPr>
          <w:b/>
          <w:sz w:val="24"/>
          <w:szCs w:val="24"/>
        </w:rPr>
        <w:t xml:space="preserve">Отход. </w:t>
      </w:r>
      <w:r w:rsidRPr="002C4A5B">
        <w:rPr>
          <w:sz w:val="24"/>
          <w:szCs w:val="24"/>
        </w:rPr>
        <w:t xml:space="preserve"> См. отойти.</w:t>
      </w:r>
    </w:p>
    <w:p w:rsidR="00F23FB1" w:rsidRPr="002C4A5B" w:rsidRDefault="00F23FB1" w:rsidP="002C4A5B">
      <w:pPr>
        <w:widowControl w:val="0"/>
        <w:suppressAutoHyphens w:val="0"/>
        <w:ind w:firstLine="0"/>
        <w:jc w:val="left"/>
        <w:rPr>
          <w:sz w:val="24"/>
          <w:szCs w:val="24"/>
        </w:rPr>
      </w:pPr>
      <w:r w:rsidRPr="002C4A5B">
        <w:rPr>
          <w:b/>
          <w:sz w:val="24"/>
          <w:szCs w:val="24"/>
        </w:rPr>
        <w:t>Отчёт.</w:t>
      </w:r>
      <w:r w:rsidRPr="002C4A5B">
        <w:rPr>
          <w:sz w:val="24"/>
          <w:szCs w:val="24"/>
        </w:rPr>
        <w:t xml:space="preserve"> Доклад о своей деятельности, работе.</w:t>
      </w:r>
    </w:p>
    <w:p w:rsidR="00F23FB1" w:rsidRPr="002C4A5B" w:rsidRDefault="00F23FB1" w:rsidP="002C4A5B">
      <w:pPr>
        <w:widowControl w:val="0"/>
        <w:suppressAutoHyphens w:val="0"/>
        <w:ind w:firstLine="0"/>
        <w:jc w:val="left"/>
        <w:rPr>
          <w:sz w:val="24"/>
          <w:szCs w:val="24"/>
        </w:rPr>
      </w:pPr>
      <w:r w:rsidRPr="002C4A5B">
        <w:rPr>
          <w:b/>
          <w:sz w:val="24"/>
          <w:szCs w:val="24"/>
        </w:rPr>
        <w:t>Офис.</w:t>
      </w:r>
      <w:r w:rsidRPr="002C4A5B">
        <w:rPr>
          <w:sz w:val="24"/>
          <w:szCs w:val="24"/>
        </w:rPr>
        <w:t xml:space="preserve"> Контора, канцелярия.</w:t>
      </w:r>
    </w:p>
    <w:p w:rsidR="00F23FB1" w:rsidRPr="002C4A5B" w:rsidRDefault="00F23FB1" w:rsidP="002C4A5B">
      <w:pPr>
        <w:widowControl w:val="0"/>
        <w:suppressAutoHyphens w:val="0"/>
        <w:ind w:firstLine="0"/>
        <w:jc w:val="left"/>
        <w:rPr>
          <w:sz w:val="24"/>
          <w:szCs w:val="24"/>
        </w:rPr>
      </w:pPr>
      <w:r w:rsidRPr="002C4A5B">
        <w:rPr>
          <w:b/>
          <w:sz w:val="24"/>
          <w:szCs w:val="24"/>
        </w:rPr>
        <w:t>Официальный</w:t>
      </w:r>
      <w:r w:rsidRPr="002C4A5B">
        <w:rPr>
          <w:sz w:val="24"/>
          <w:szCs w:val="24"/>
        </w:rPr>
        <w:t>. Соблюдающий  все правила, формальности.</w:t>
      </w:r>
    </w:p>
    <w:p w:rsidR="00F23FB1" w:rsidRPr="002C4A5B" w:rsidRDefault="00F23FB1" w:rsidP="002C4A5B">
      <w:pPr>
        <w:widowControl w:val="0"/>
        <w:suppressAutoHyphens w:val="0"/>
        <w:ind w:firstLine="0"/>
        <w:jc w:val="left"/>
        <w:rPr>
          <w:sz w:val="24"/>
          <w:szCs w:val="24"/>
        </w:rPr>
      </w:pPr>
      <w:r w:rsidRPr="002C4A5B">
        <w:rPr>
          <w:b/>
          <w:sz w:val="24"/>
          <w:szCs w:val="24"/>
        </w:rPr>
        <w:t>Оформить</w:t>
      </w:r>
      <w:r w:rsidRPr="002C4A5B">
        <w:rPr>
          <w:sz w:val="24"/>
          <w:szCs w:val="24"/>
        </w:rPr>
        <w:t>. Придать чему-н. окончательную, установленную или необходимую форму.</w:t>
      </w:r>
    </w:p>
    <w:p w:rsidR="00F23FB1" w:rsidRPr="002C4A5B" w:rsidRDefault="00F23FB1" w:rsidP="002C4A5B">
      <w:pPr>
        <w:widowControl w:val="0"/>
        <w:suppressAutoHyphens w:val="0"/>
        <w:ind w:firstLine="0"/>
        <w:jc w:val="left"/>
        <w:rPr>
          <w:sz w:val="24"/>
          <w:szCs w:val="24"/>
        </w:rPr>
      </w:pPr>
      <w:r w:rsidRPr="002C4A5B">
        <w:rPr>
          <w:b/>
          <w:sz w:val="24"/>
          <w:szCs w:val="24"/>
        </w:rPr>
        <w:t>Оформиться</w:t>
      </w:r>
      <w:r w:rsidRPr="002C4A5B">
        <w:rPr>
          <w:sz w:val="24"/>
          <w:szCs w:val="24"/>
        </w:rPr>
        <w:t>. Поступить, зачислиться куда-н. с соблюдение всех необходимых</w:t>
      </w:r>
    </w:p>
    <w:p w:rsidR="00F23FB1" w:rsidRPr="002C4A5B" w:rsidRDefault="00F23FB1" w:rsidP="002C4A5B">
      <w:pPr>
        <w:widowControl w:val="0"/>
        <w:suppressAutoHyphens w:val="0"/>
        <w:ind w:firstLine="0"/>
        <w:jc w:val="left"/>
        <w:rPr>
          <w:sz w:val="24"/>
          <w:szCs w:val="24"/>
        </w:rPr>
      </w:pPr>
      <w:r w:rsidRPr="002C4A5B">
        <w:rPr>
          <w:sz w:val="24"/>
          <w:szCs w:val="24"/>
        </w:rPr>
        <w:t>формальностей.</w:t>
      </w:r>
    </w:p>
    <w:p w:rsidR="00F23FB1" w:rsidRPr="002C4A5B" w:rsidRDefault="00F23FB1" w:rsidP="002C4A5B">
      <w:pPr>
        <w:widowControl w:val="0"/>
        <w:suppressAutoHyphens w:val="0"/>
        <w:ind w:firstLine="0"/>
        <w:jc w:val="left"/>
        <w:rPr>
          <w:sz w:val="24"/>
          <w:szCs w:val="24"/>
        </w:rPr>
      </w:pPr>
      <w:r w:rsidRPr="002C4A5B">
        <w:rPr>
          <w:b/>
          <w:sz w:val="24"/>
          <w:szCs w:val="24"/>
        </w:rPr>
        <w:t>Охватить</w:t>
      </w:r>
      <w:r w:rsidRPr="002C4A5B">
        <w:rPr>
          <w:sz w:val="24"/>
          <w:szCs w:val="24"/>
        </w:rPr>
        <w:t>. Зайти с фланга.</w:t>
      </w:r>
    </w:p>
    <w:p w:rsidR="00F23FB1" w:rsidRPr="002C4A5B" w:rsidRDefault="00F23FB1" w:rsidP="002C4A5B">
      <w:pPr>
        <w:widowControl w:val="0"/>
        <w:suppressAutoHyphens w:val="0"/>
        <w:ind w:firstLine="0"/>
        <w:jc w:val="left"/>
        <w:rPr>
          <w:sz w:val="24"/>
          <w:szCs w:val="24"/>
        </w:rPr>
      </w:pPr>
      <w:r w:rsidRPr="002C4A5B">
        <w:rPr>
          <w:b/>
          <w:sz w:val="24"/>
          <w:szCs w:val="24"/>
        </w:rPr>
        <w:t>Охранение.</w:t>
      </w:r>
      <w:r w:rsidRPr="002C4A5B">
        <w:rPr>
          <w:sz w:val="24"/>
          <w:szCs w:val="24"/>
        </w:rPr>
        <w:t xml:space="preserve"> Войсковое подразделение, охраняющее часть от внезапного нападения пр-ка.</w:t>
      </w:r>
    </w:p>
    <w:p w:rsidR="00EB024C" w:rsidRPr="002C4A5B" w:rsidRDefault="00F23FB1" w:rsidP="002C4A5B">
      <w:pPr>
        <w:widowControl w:val="0"/>
        <w:suppressAutoHyphens w:val="0"/>
        <w:ind w:firstLine="0"/>
        <w:jc w:val="left"/>
        <w:rPr>
          <w:sz w:val="24"/>
          <w:szCs w:val="24"/>
        </w:rPr>
      </w:pPr>
      <w:r w:rsidRPr="002C4A5B">
        <w:rPr>
          <w:b/>
          <w:sz w:val="24"/>
          <w:szCs w:val="24"/>
        </w:rPr>
        <w:t>Оценка</w:t>
      </w:r>
      <w:r w:rsidRPr="002C4A5B">
        <w:rPr>
          <w:sz w:val="24"/>
          <w:szCs w:val="24"/>
        </w:rPr>
        <w:t>. 1. Мнение о уровне, или значении кого- чего-н.</w:t>
      </w:r>
    </w:p>
    <w:p w:rsidR="00F23FB1" w:rsidRPr="002C4A5B" w:rsidRDefault="00757521" w:rsidP="002C4A5B">
      <w:pPr>
        <w:widowControl w:val="0"/>
        <w:suppressAutoHyphens w:val="0"/>
        <w:ind w:firstLine="0"/>
        <w:jc w:val="left"/>
        <w:rPr>
          <w:sz w:val="24"/>
          <w:szCs w:val="24"/>
        </w:rPr>
      </w:pPr>
      <w:r>
        <w:rPr>
          <w:sz w:val="24"/>
          <w:szCs w:val="24"/>
        </w:rPr>
        <w:t xml:space="preserve">                </w:t>
      </w:r>
      <w:r w:rsidR="00EB024C" w:rsidRPr="002C4A5B">
        <w:rPr>
          <w:sz w:val="24"/>
          <w:szCs w:val="24"/>
        </w:rPr>
        <w:t>2.</w:t>
      </w:r>
      <w:r w:rsidR="00F23FB1" w:rsidRPr="002C4A5B">
        <w:rPr>
          <w:sz w:val="24"/>
          <w:szCs w:val="24"/>
        </w:rPr>
        <w:t xml:space="preserve"> Установка качества, степени, уровня, качества, значения кого- чего-н.</w:t>
      </w:r>
    </w:p>
    <w:p w:rsidR="00F23FB1" w:rsidRPr="002C4A5B" w:rsidRDefault="00F23FB1" w:rsidP="002C4A5B">
      <w:pPr>
        <w:widowControl w:val="0"/>
        <w:suppressAutoHyphens w:val="0"/>
        <w:ind w:firstLine="0"/>
        <w:jc w:val="left"/>
        <w:rPr>
          <w:sz w:val="24"/>
          <w:szCs w:val="24"/>
        </w:rPr>
      </w:pPr>
      <w:r w:rsidRPr="002C4A5B">
        <w:rPr>
          <w:b/>
          <w:sz w:val="24"/>
          <w:szCs w:val="24"/>
        </w:rPr>
        <w:t>Оцепить.</w:t>
      </w:r>
      <w:r w:rsidRPr="002C4A5B">
        <w:rPr>
          <w:sz w:val="24"/>
          <w:szCs w:val="24"/>
        </w:rPr>
        <w:t xml:space="preserve"> Окружить.</w:t>
      </w:r>
    </w:p>
    <w:p w:rsidR="00F23FB1" w:rsidRPr="002C4A5B" w:rsidRDefault="00F23FB1" w:rsidP="002C4A5B">
      <w:pPr>
        <w:widowControl w:val="0"/>
        <w:suppressAutoHyphens w:val="0"/>
        <w:ind w:firstLine="0"/>
        <w:jc w:val="left"/>
        <w:rPr>
          <w:sz w:val="24"/>
          <w:szCs w:val="24"/>
        </w:rPr>
      </w:pPr>
      <w:r w:rsidRPr="002C4A5B">
        <w:rPr>
          <w:b/>
          <w:sz w:val="24"/>
          <w:szCs w:val="24"/>
        </w:rPr>
        <w:t>Очередной</w:t>
      </w:r>
      <w:r w:rsidRPr="002C4A5B">
        <w:rPr>
          <w:sz w:val="24"/>
          <w:szCs w:val="24"/>
        </w:rPr>
        <w:t>. Ближайший в ряду чего-н., происходящего в определённой последовательности,</w:t>
      </w:r>
    </w:p>
    <w:p w:rsidR="00F23FB1" w:rsidRPr="002C4A5B" w:rsidRDefault="00F23FB1" w:rsidP="002C4A5B">
      <w:pPr>
        <w:widowControl w:val="0"/>
        <w:suppressAutoHyphens w:val="0"/>
        <w:ind w:firstLine="0"/>
        <w:jc w:val="left"/>
        <w:rPr>
          <w:sz w:val="24"/>
          <w:szCs w:val="24"/>
        </w:rPr>
      </w:pPr>
      <w:r w:rsidRPr="002C4A5B">
        <w:rPr>
          <w:sz w:val="24"/>
          <w:szCs w:val="24"/>
        </w:rPr>
        <w:t>в определённые сроки.</w:t>
      </w:r>
    </w:p>
    <w:p w:rsidR="00F23FB1" w:rsidRPr="002C4A5B" w:rsidRDefault="00F23FB1" w:rsidP="002C4A5B">
      <w:pPr>
        <w:widowControl w:val="0"/>
        <w:suppressAutoHyphens w:val="0"/>
        <w:ind w:firstLine="0"/>
        <w:jc w:val="left"/>
        <w:rPr>
          <w:i/>
          <w:sz w:val="24"/>
          <w:szCs w:val="24"/>
        </w:rPr>
      </w:pPr>
      <w:r w:rsidRPr="002C4A5B">
        <w:rPr>
          <w:b/>
          <w:sz w:val="24"/>
          <w:szCs w:val="24"/>
        </w:rPr>
        <w:t>Очередь</w:t>
      </w:r>
      <w:r w:rsidRPr="002C4A5B">
        <w:rPr>
          <w:sz w:val="24"/>
          <w:szCs w:val="24"/>
        </w:rPr>
        <w:t>. Порядок в следовании кого- чего-н</w:t>
      </w:r>
      <w:r w:rsidRPr="002C4A5B">
        <w:rPr>
          <w:i/>
          <w:sz w:val="24"/>
          <w:szCs w:val="24"/>
        </w:rPr>
        <w:t>.( друг за другом).</w:t>
      </w:r>
    </w:p>
    <w:p w:rsidR="00F23FB1" w:rsidRPr="002C4A5B" w:rsidRDefault="00F23FB1" w:rsidP="002C4A5B">
      <w:pPr>
        <w:widowControl w:val="0"/>
        <w:suppressAutoHyphens w:val="0"/>
        <w:ind w:firstLine="0"/>
        <w:jc w:val="left"/>
        <w:rPr>
          <w:sz w:val="24"/>
          <w:szCs w:val="24"/>
        </w:rPr>
      </w:pPr>
      <w:r w:rsidRPr="002C4A5B">
        <w:rPr>
          <w:b/>
          <w:sz w:val="24"/>
          <w:szCs w:val="24"/>
        </w:rPr>
        <w:t>Очный.</w:t>
      </w:r>
      <w:r w:rsidRPr="002C4A5B">
        <w:rPr>
          <w:sz w:val="24"/>
          <w:szCs w:val="24"/>
        </w:rPr>
        <w:t xml:space="preserve"> Осуществляемый при непосредственном контакте.</w:t>
      </w:r>
    </w:p>
    <w:p w:rsidR="00F23FB1" w:rsidRPr="002C4A5B" w:rsidRDefault="00F23FB1" w:rsidP="002C4A5B">
      <w:pPr>
        <w:widowControl w:val="0"/>
        <w:suppressAutoHyphens w:val="0"/>
        <w:ind w:firstLine="0"/>
        <w:jc w:val="left"/>
        <w:rPr>
          <w:sz w:val="24"/>
          <w:szCs w:val="24"/>
        </w:rPr>
      </w:pPr>
      <w:r w:rsidRPr="002C4A5B">
        <w:rPr>
          <w:b/>
          <w:sz w:val="24"/>
          <w:szCs w:val="24"/>
        </w:rPr>
        <w:t>Ощупать</w:t>
      </w:r>
      <w:r w:rsidRPr="002C4A5B">
        <w:rPr>
          <w:sz w:val="24"/>
          <w:szCs w:val="24"/>
        </w:rPr>
        <w:t>. Пощупать со всех сторон,  с целью определить что-н.,  осмотреть, исследовать.</w:t>
      </w:r>
    </w:p>
    <w:p w:rsidR="00F23FB1" w:rsidRPr="002C4A5B" w:rsidRDefault="00F23FB1" w:rsidP="002C4A5B">
      <w:pPr>
        <w:widowControl w:val="0"/>
        <w:suppressAutoHyphens w:val="0"/>
        <w:ind w:firstLine="0"/>
        <w:jc w:val="left"/>
        <w:rPr>
          <w:sz w:val="24"/>
          <w:szCs w:val="24"/>
        </w:rPr>
      </w:pPr>
      <w:r w:rsidRPr="002C4A5B">
        <w:rPr>
          <w:b/>
          <w:sz w:val="24"/>
          <w:szCs w:val="24"/>
        </w:rPr>
        <w:t>Ощутимый.</w:t>
      </w:r>
      <w:r w:rsidRPr="002C4A5B">
        <w:rPr>
          <w:sz w:val="24"/>
          <w:szCs w:val="24"/>
        </w:rPr>
        <w:t xml:space="preserve"> Значительный, заметный.</w:t>
      </w:r>
    </w:p>
    <w:p w:rsidR="00EB024C" w:rsidRPr="002C4A5B" w:rsidRDefault="00EB024C" w:rsidP="002C4A5B">
      <w:pPr>
        <w:widowControl w:val="0"/>
        <w:suppressAutoHyphens w:val="0"/>
        <w:ind w:firstLine="0"/>
        <w:jc w:val="left"/>
        <w:rPr>
          <w:sz w:val="24"/>
          <w:szCs w:val="24"/>
        </w:rPr>
      </w:pPr>
    </w:p>
    <w:p w:rsidR="00F23FB1" w:rsidRPr="002C4A5B" w:rsidRDefault="00F23FB1" w:rsidP="0055259F">
      <w:pPr>
        <w:widowControl w:val="0"/>
        <w:suppressAutoHyphens w:val="0"/>
        <w:ind w:firstLine="0"/>
        <w:jc w:val="center"/>
        <w:rPr>
          <w:b/>
          <w:sz w:val="24"/>
          <w:szCs w:val="24"/>
        </w:rPr>
      </w:pPr>
      <w:r w:rsidRPr="002C4A5B">
        <w:rPr>
          <w:b/>
          <w:sz w:val="24"/>
          <w:szCs w:val="24"/>
        </w:rPr>
        <w:t>П</w:t>
      </w:r>
    </w:p>
    <w:p w:rsidR="00F23FB1" w:rsidRPr="002C4A5B" w:rsidRDefault="00F23FB1" w:rsidP="002C4A5B">
      <w:pPr>
        <w:widowControl w:val="0"/>
        <w:suppressAutoHyphens w:val="0"/>
        <w:ind w:firstLine="0"/>
        <w:jc w:val="left"/>
        <w:rPr>
          <w:sz w:val="24"/>
          <w:szCs w:val="24"/>
        </w:rPr>
      </w:pPr>
      <w:r w:rsidRPr="002C4A5B">
        <w:rPr>
          <w:b/>
          <w:sz w:val="24"/>
          <w:szCs w:val="24"/>
        </w:rPr>
        <w:t>Пакетировать.</w:t>
      </w:r>
      <w:r w:rsidRPr="002C4A5B">
        <w:rPr>
          <w:sz w:val="24"/>
          <w:szCs w:val="24"/>
        </w:rPr>
        <w:t xml:space="preserve"> Сложить в пакет, стопку.</w:t>
      </w:r>
    </w:p>
    <w:p w:rsidR="00F23FB1" w:rsidRPr="002C4A5B" w:rsidRDefault="00F23FB1" w:rsidP="002C4A5B">
      <w:pPr>
        <w:widowControl w:val="0"/>
        <w:suppressAutoHyphens w:val="0"/>
        <w:ind w:firstLine="0"/>
        <w:jc w:val="left"/>
        <w:rPr>
          <w:sz w:val="24"/>
          <w:szCs w:val="24"/>
        </w:rPr>
      </w:pPr>
      <w:r w:rsidRPr="002C4A5B">
        <w:rPr>
          <w:b/>
          <w:sz w:val="24"/>
          <w:szCs w:val="24"/>
        </w:rPr>
        <w:t>Пакт.</w:t>
      </w:r>
      <w:r w:rsidRPr="002C4A5B">
        <w:rPr>
          <w:sz w:val="24"/>
          <w:szCs w:val="24"/>
        </w:rPr>
        <w:t xml:space="preserve"> Международный договор, соглашение.</w:t>
      </w:r>
    </w:p>
    <w:p w:rsidR="00F23FB1" w:rsidRPr="002C4A5B" w:rsidRDefault="00F23FB1" w:rsidP="002C4A5B">
      <w:pPr>
        <w:widowControl w:val="0"/>
        <w:suppressAutoHyphens w:val="0"/>
        <w:ind w:firstLine="0"/>
        <w:jc w:val="left"/>
        <w:rPr>
          <w:sz w:val="24"/>
          <w:szCs w:val="24"/>
        </w:rPr>
      </w:pPr>
      <w:r w:rsidRPr="002C4A5B">
        <w:rPr>
          <w:b/>
          <w:sz w:val="24"/>
          <w:szCs w:val="24"/>
        </w:rPr>
        <w:t>Панацея.</w:t>
      </w:r>
      <w:r w:rsidRPr="002C4A5B">
        <w:rPr>
          <w:sz w:val="24"/>
          <w:szCs w:val="24"/>
        </w:rPr>
        <w:t xml:space="preserve"> Средство от всего плохого, от всех бед.</w:t>
      </w:r>
    </w:p>
    <w:p w:rsidR="00F23FB1" w:rsidRPr="002C4A5B" w:rsidRDefault="00F23FB1" w:rsidP="002C4A5B">
      <w:pPr>
        <w:widowControl w:val="0"/>
        <w:suppressAutoHyphens w:val="0"/>
        <w:ind w:firstLine="0"/>
        <w:jc w:val="left"/>
        <w:rPr>
          <w:sz w:val="24"/>
          <w:szCs w:val="24"/>
        </w:rPr>
      </w:pPr>
      <w:r w:rsidRPr="002C4A5B">
        <w:rPr>
          <w:b/>
          <w:sz w:val="24"/>
          <w:szCs w:val="24"/>
        </w:rPr>
        <w:t>Пандус.</w:t>
      </w:r>
      <w:r w:rsidRPr="002C4A5B">
        <w:rPr>
          <w:sz w:val="24"/>
          <w:szCs w:val="24"/>
        </w:rPr>
        <w:t xml:space="preserve"> Наклонная плоскость.</w:t>
      </w:r>
    </w:p>
    <w:p w:rsidR="00F23FB1" w:rsidRPr="002C4A5B" w:rsidRDefault="00F23FB1" w:rsidP="002C4A5B">
      <w:pPr>
        <w:widowControl w:val="0"/>
        <w:suppressAutoHyphens w:val="0"/>
        <w:ind w:firstLine="0"/>
        <w:jc w:val="left"/>
        <w:rPr>
          <w:sz w:val="24"/>
          <w:szCs w:val="24"/>
        </w:rPr>
      </w:pPr>
      <w:r w:rsidRPr="002C4A5B">
        <w:rPr>
          <w:b/>
          <w:sz w:val="24"/>
          <w:szCs w:val="24"/>
        </w:rPr>
        <w:t>Паника</w:t>
      </w:r>
      <w:r w:rsidRPr="002C4A5B">
        <w:rPr>
          <w:sz w:val="24"/>
          <w:szCs w:val="24"/>
        </w:rPr>
        <w:t>. Крайний неудержимый страх.</w:t>
      </w:r>
    </w:p>
    <w:p w:rsidR="00F23FB1" w:rsidRPr="002C4A5B" w:rsidRDefault="00F23FB1" w:rsidP="002C4A5B">
      <w:pPr>
        <w:widowControl w:val="0"/>
        <w:suppressAutoHyphens w:val="0"/>
        <w:ind w:firstLine="0"/>
        <w:jc w:val="left"/>
        <w:rPr>
          <w:sz w:val="24"/>
          <w:szCs w:val="24"/>
        </w:rPr>
      </w:pPr>
      <w:r w:rsidRPr="002C4A5B">
        <w:rPr>
          <w:b/>
          <w:sz w:val="24"/>
          <w:szCs w:val="24"/>
        </w:rPr>
        <w:t>Панорама.</w:t>
      </w:r>
      <w:r w:rsidRPr="002C4A5B">
        <w:rPr>
          <w:sz w:val="24"/>
          <w:szCs w:val="24"/>
        </w:rPr>
        <w:t xml:space="preserve"> Больших размеров картина.</w:t>
      </w:r>
    </w:p>
    <w:p w:rsidR="00F23FB1" w:rsidRPr="002C4A5B" w:rsidRDefault="00F23FB1" w:rsidP="002C4A5B">
      <w:pPr>
        <w:widowControl w:val="0"/>
        <w:suppressAutoHyphens w:val="0"/>
        <w:ind w:firstLine="0"/>
        <w:jc w:val="left"/>
        <w:rPr>
          <w:sz w:val="24"/>
          <w:szCs w:val="24"/>
        </w:rPr>
      </w:pPr>
      <w:r w:rsidRPr="002C4A5B">
        <w:rPr>
          <w:b/>
          <w:sz w:val="24"/>
          <w:szCs w:val="24"/>
        </w:rPr>
        <w:t>Параграф</w:t>
      </w:r>
      <w:r w:rsidRPr="002C4A5B">
        <w:rPr>
          <w:sz w:val="24"/>
          <w:szCs w:val="24"/>
        </w:rPr>
        <w:t>. Подразделение текста внутри главы, раздела, обозначаемое знаком.</w:t>
      </w:r>
    </w:p>
    <w:p w:rsidR="00F23FB1" w:rsidRPr="002C4A5B" w:rsidRDefault="00F23FB1" w:rsidP="002C4A5B">
      <w:pPr>
        <w:widowControl w:val="0"/>
        <w:suppressAutoHyphens w:val="0"/>
        <w:ind w:firstLine="0"/>
        <w:jc w:val="left"/>
        <w:rPr>
          <w:sz w:val="24"/>
          <w:szCs w:val="24"/>
        </w:rPr>
      </w:pPr>
      <w:r w:rsidRPr="002C4A5B">
        <w:rPr>
          <w:b/>
          <w:sz w:val="24"/>
          <w:szCs w:val="24"/>
        </w:rPr>
        <w:t>Парадокс</w:t>
      </w:r>
      <w:r w:rsidRPr="002C4A5B">
        <w:rPr>
          <w:sz w:val="24"/>
          <w:szCs w:val="24"/>
        </w:rPr>
        <w:t>. Странное, расходящееся или противоречащее с общепринятым мнением, смыслом.</w:t>
      </w:r>
    </w:p>
    <w:p w:rsidR="00F23FB1" w:rsidRPr="002C4A5B" w:rsidRDefault="00F23FB1" w:rsidP="002C4A5B">
      <w:pPr>
        <w:widowControl w:val="0"/>
        <w:suppressAutoHyphens w:val="0"/>
        <w:ind w:firstLine="0"/>
        <w:jc w:val="left"/>
        <w:rPr>
          <w:sz w:val="24"/>
          <w:szCs w:val="24"/>
        </w:rPr>
      </w:pPr>
      <w:r w:rsidRPr="002C4A5B">
        <w:rPr>
          <w:b/>
          <w:sz w:val="24"/>
          <w:szCs w:val="24"/>
        </w:rPr>
        <w:t>Параметр</w:t>
      </w:r>
      <w:r w:rsidRPr="002C4A5B">
        <w:rPr>
          <w:sz w:val="24"/>
          <w:szCs w:val="24"/>
        </w:rPr>
        <w:t>. Величина, характеризующая какое-н. основное свойство устройства, системы, явления, процесса.</w:t>
      </w:r>
    </w:p>
    <w:p w:rsidR="00F23FB1" w:rsidRPr="002C4A5B" w:rsidRDefault="00F23FB1" w:rsidP="002C4A5B">
      <w:pPr>
        <w:widowControl w:val="0"/>
        <w:suppressAutoHyphens w:val="0"/>
        <w:ind w:firstLine="0"/>
        <w:jc w:val="left"/>
        <w:rPr>
          <w:b/>
          <w:sz w:val="24"/>
          <w:szCs w:val="24"/>
        </w:rPr>
      </w:pPr>
      <w:r w:rsidRPr="002C4A5B">
        <w:rPr>
          <w:b/>
          <w:sz w:val="24"/>
          <w:szCs w:val="24"/>
        </w:rPr>
        <w:t xml:space="preserve">Парапет. </w:t>
      </w:r>
      <w:r w:rsidRPr="002C4A5B">
        <w:rPr>
          <w:sz w:val="24"/>
          <w:szCs w:val="24"/>
        </w:rPr>
        <w:t>Невысокая заграждающая стенка, перила.</w:t>
      </w:r>
    </w:p>
    <w:p w:rsidR="00F23FB1" w:rsidRPr="002C4A5B" w:rsidRDefault="00F23FB1" w:rsidP="002C4A5B">
      <w:pPr>
        <w:widowControl w:val="0"/>
        <w:suppressAutoHyphens w:val="0"/>
        <w:ind w:firstLine="0"/>
        <w:jc w:val="left"/>
        <w:rPr>
          <w:sz w:val="24"/>
          <w:szCs w:val="24"/>
        </w:rPr>
      </w:pPr>
      <w:r w:rsidRPr="002C4A5B">
        <w:rPr>
          <w:b/>
          <w:sz w:val="24"/>
          <w:szCs w:val="24"/>
        </w:rPr>
        <w:t>Паритет</w:t>
      </w:r>
      <w:r w:rsidRPr="002C4A5B">
        <w:rPr>
          <w:sz w:val="24"/>
          <w:szCs w:val="24"/>
        </w:rPr>
        <w:t>. Равенство, равноправие сторон.</w:t>
      </w:r>
    </w:p>
    <w:p w:rsidR="00F23FB1" w:rsidRPr="002C4A5B" w:rsidRDefault="00F23FB1" w:rsidP="002C4A5B">
      <w:pPr>
        <w:widowControl w:val="0"/>
        <w:suppressAutoHyphens w:val="0"/>
        <w:ind w:firstLine="0"/>
        <w:jc w:val="left"/>
        <w:rPr>
          <w:sz w:val="24"/>
          <w:szCs w:val="24"/>
        </w:rPr>
      </w:pPr>
      <w:r w:rsidRPr="002C4A5B">
        <w:rPr>
          <w:b/>
          <w:sz w:val="24"/>
          <w:szCs w:val="24"/>
        </w:rPr>
        <w:t xml:space="preserve">Пароль. </w:t>
      </w:r>
      <w:r w:rsidRPr="002C4A5B">
        <w:rPr>
          <w:sz w:val="24"/>
          <w:szCs w:val="24"/>
        </w:rPr>
        <w:t>Секретное условное слово.</w:t>
      </w:r>
    </w:p>
    <w:p w:rsidR="00F23FB1" w:rsidRPr="002C4A5B" w:rsidRDefault="00F23FB1" w:rsidP="002C4A5B">
      <w:pPr>
        <w:widowControl w:val="0"/>
        <w:suppressAutoHyphens w:val="0"/>
        <w:ind w:firstLine="0"/>
        <w:jc w:val="left"/>
        <w:rPr>
          <w:sz w:val="24"/>
          <w:szCs w:val="24"/>
        </w:rPr>
      </w:pPr>
      <w:r w:rsidRPr="002C4A5B">
        <w:rPr>
          <w:b/>
          <w:sz w:val="24"/>
          <w:szCs w:val="24"/>
        </w:rPr>
        <w:t>Паром</w:t>
      </w:r>
      <w:r w:rsidRPr="002C4A5B">
        <w:rPr>
          <w:sz w:val="24"/>
          <w:szCs w:val="24"/>
        </w:rPr>
        <w:t>. Плавучее сооружение для перевозки людей, грузов через водные преграды.</w:t>
      </w:r>
    </w:p>
    <w:p w:rsidR="00F23FB1" w:rsidRPr="002C4A5B" w:rsidRDefault="00F23FB1" w:rsidP="002C4A5B">
      <w:pPr>
        <w:widowControl w:val="0"/>
        <w:suppressAutoHyphens w:val="0"/>
        <w:ind w:firstLine="0"/>
        <w:jc w:val="left"/>
        <w:rPr>
          <w:sz w:val="24"/>
          <w:szCs w:val="24"/>
        </w:rPr>
      </w:pPr>
      <w:r w:rsidRPr="002C4A5B">
        <w:rPr>
          <w:b/>
          <w:sz w:val="24"/>
          <w:szCs w:val="24"/>
        </w:rPr>
        <w:t>Пассивный.</w:t>
      </w:r>
      <w:r w:rsidRPr="002C4A5B">
        <w:rPr>
          <w:sz w:val="24"/>
          <w:szCs w:val="24"/>
        </w:rPr>
        <w:t xml:space="preserve"> Не проявляющий активности, безучас</w:t>
      </w:r>
      <w:r w:rsidR="00904EEC">
        <w:rPr>
          <w:sz w:val="24"/>
          <w:szCs w:val="24"/>
        </w:rPr>
        <w:t>т</w:t>
      </w:r>
      <w:r w:rsidRPr="002C4A5B">
        <w:rPr>
          <w:sz w:val="24"/>
          <w:szCs w:val="24"/>
        </w:rPr>
        <w:t>ный, вялый.</w:t>
      </w:r>
    </w:p>
    <w:p w:rsidR="00F23FB1" w:rsidRPr="002C4A5B" w:rsidRDefault="00F23FB1" w:rsidP="002C4A5B">
      <w:pPr>
        <w:widowControl w:val="0"/>
        <w:suppressAutoHyphens w:val="0"/>
        <w:ind w:firstLine="0"/>
        <w:jc w:val="left"/>
        <w:rPr>
          <w:sz w:val="24"/>
          <w:szCs w:val="24"/>
        </w:rPr>
      </w:pPr>
      <w:r w:rsidRPr="002C4A5B">
        <w:rPr>
          <w:b/>
          <w:sz w:val="24"/>
          <w:szCs w:val="24"/>
        </w:rPr>
        <w:t>Патетический</w:t>
      </w:r>
      <w:r w:rsidRPr="002C4A5B">
        <w:rPr>
          <w:sz w:val="24"/>
          <w:szCs w:val="24"/>
        </w:rPr>
        <w:t>. Страстный, взволнованный.</w:t>
      </w:r>
    </w:p>
    <w:p w:rsidR="00F23FB1" w:rsidRPr="002C4A5B" w:rsidRDefault="00F23FB1" w:rsidP="002C4A5B">
      <w:pPr>
        <w:widowControl w:val="0"/>
        <w:suppressAutoHyphens w:val="0"/>
        <w:ind w:firstLine="0"/>
        <w:jc w:val="left"/>
        <w:rPr>
          <w:sz w:val="24"/>
          <w:szCs w:val="24"/>
        </w:rPr>
      </w:pPr>
      <w:r w:rsidRPr="002C4A5B">
        <w:rPr>
          <w:b/>
          <w:sz w:val="24"/>
          <w:szCs w:val="24"/>
        </w:rPr>
        <w:t>Патриарх</w:t>
      </w:r>
      <w:r w:rsidRPr="002C4A5B">
        <w:rPr>
          <w:sz w:val="24"/>
          <w:szCs w:val="24"/>
        </w:rPr>
        <w:t>. Старейшина рода, родовой общины.</w:t>
      </w:r>
    </w:p>
    <w:p w:rsidR="00F23FB1" w:rsidRPr="002C4A5B" w:rsidRDefault="00F23FB1" w:rsidP="002C4A5B">
      <w:pPr>
        <w:widowControl w:val="0"/>
        <w:suppressAutoHyphens w:val="0"/>
        <w:ind w:firstLine="0"/>
        <w:jc w:val="left"/>
        <w:rPr>
          <w:sz w:val="24"/>
          <w:szCs w:val="24"/>
        </w:rPr>
      </w:pPr>
      <w:r w:rsidRPr="002C4A5B">
        <w:rPr>
          <w:b/>
          <w:sz w:val="24"/>
          <w:szCs w:val="24"/>
        </w:rPr>
        <w:t>Пауза</w:t>
      </w:r>
      <w:r w:rsidRPr="002C4A5B">
        <w:rPr>
          <w:sz w:val="24"/>
          <w:szCs w:val="24"/>
        </w:rPr>
        <w:t>. Перерыв, приостановка в каких-н. действиях.</w:t>
      </w:r>
    </w:p>
    <w:p w:rsidR="00F23FB1" w:rsidRPr="002C4A5B" w:rsidRDefault="00F23FB1" w:rsidP="002C4A5B">
      <w:pPr>
        <w:widowControl w:val="0"/>
        <w:suppressAutoHyphens w:val="0"/>
        <w:ind w:firstLine="0"/>
        <w:jc w:val="left"/>
        <w:rPr>
          <w:sz w:val="24"/>
          <w:szCs w:val="24"/>
        </w:rPr>
      </w:pPr>
      <w:r w:rsidRPr="002C4A5B">
        <w:rPr>
          <w:b/>
          <w:sz w:val="24"/>
          <w:szCs w:val="24"/>
        </w:rPr>
        <w:t>Перевоплотиться.</w:t>
      </w:r>
      <w:r w:rsidRPr="002C4A5B">
        <w:rPr>
          <w:sz w:val="24"/>
          <w:szCs w:val="24"/>
        </w:rPr>
        <w:t xml:space="preserve"> Принять новый вид, образ.</w:t>
      </w:r>
    </w:p>
    <w:p w:rsidR="00F23FB1" w:rsidRPr="002C4A5B" w:rsidRDefault="00F23FB1" w:rsidP="002C4A5B">
      <w:pPr>
        <w:widowControl w:val="0"/>
        <w:suppressAutoHyphens w:val="0"/>
        <w:ind w:firstLine="0"/>
        <w:jc w:val="left"/>
        <w:rPr>
          <w:sz w:val="24"/>
          <w:szCs w:val="24"/>
        </w:rPr>
      </w:pPr>
      <w:r w:rsidRPr="002C4A5B">
        <w:rPr>
          <w:b/>
          <w:sz w:val="24"/>
          <w:szCs w:val="24"/>
        </w:rPr>
        <w:t>Перегон</w:t>
      </w:r>
      <w:r w:rsidRPr="002C4A5B">
        <w:rPr>
          <w:sz w:val="24"/>
          <w:szCs w:val="24"/>
        </w:rPr>
        <w:t>. Участок пути между двумя станциями.</w:t>
      </w:r>
    </w:p>
    <w:p w:rsidR="00F23FB1" w:rsidRPr="002C4A5B" w:rsidRDefault="00F23FB1" w:rsidP="002C4A5B">
      <w:pPr>
        <w:widowControl w:val="0"/>
        <w:suppressAutoHyphens w:val="0"/>
        <w:ind w:firstLine="0"/>
        <w:jc w:val="left"/>
        <w:rPr>
          <w:sz w:val="24"/>
          <w:szCs w:val="24"/>
        </w:rPr>
      </w:pPr>
      <w:r w:rsidRPr="002C4A5B">
        <w:rPr>
          <w:b/>
          <w:sz w:val="24"/>
          <w:szCs w:val="24"/>
        </w:rPr>
        <w:t>Перегруппировать</w:t>
      </w:r>
      <w:r w:rsidRPr="002C4A5B">
        <w:rPr>
          <w:sz w:val="24"/>
          <w:szCs w:val="24"/>
        </w:rPr>
        <w:t>. Разместить заново, по- другому; переместить из одних р-нов в другие.</w:t>
      </w:r>
    </w:p>
    <w:p w:rsidR="00F23FB1" w:rsidRPr="002C4A5B" w:rsidRDefault="00F23FB1" w:rsidP="002C4A5B">
      <w:pPr>
        <w:widowControl w:val="0"/>
        <w:suppressAutoHyphens w:val="0"/>
        <w:ind w:firstLine="0"/>
        <w:jc w:val="left"/>
        <w:rPr>
          <w:sz w:val="24"/>
          <w:szCs w:val="24"/>
        </w:rPr>
      </w:pPr>
      <w:r w:rsidRPr="002C4A5B">
        <w:rPr>
          <w:b/>
          <w:sz w:val="24"/>
          <w:szCs w:val="24"/>
        </w:rPr>
        <w:t>Перекликаться</w:t>
      </w:r>
      <w:r w:rsidRPr="002C4A5B">
        <w:rPr>
          <w:sz w:val="24"/>
          <w:szCs w:val="24"/>
        </w:rPr>
        <w:t>. Быть сходным, сближаться по каким-н. признакам.</w:t>
      </w:r>
    </w:p>
    <w:p w:rsidR="00F23FB1" w:rsidRPr="002C4A5B" w:rsidRDefault="00F23FB1" w:rsidP="002C4A5B">
      <w:pPr>
        <w:widowControl w:val="0"/>
        <w:suppressAutoHyphens w:val="0"/>
        <w:ind w:firstLine="0"/>
        <w:jc w:val="left"/>
        <w:rPr>
          <w:sz w:val="24"/>
          <w:szCs w:val="24"/>
        </w:rPr>
      </w:pPr>
      <w:r w:rsidRPr="002C4A5B">
        <w:rPr>
          <w:b/>
          <w:sz w:val="24"/>
          <w:szCs w:val="24"/>
        </w:rPr>
        <w:t>Перекрёстный.</w:t>
      </w:r>
      <w:r w:rsidRPr="002C4A5B">
        <w:rPr>
          <w:sz w:val="24"/>
          <w:szCs w:val="24"/>
        </w:rPr>
        <w:t xml:space="preserve"> Пересекающийся, расположенный крест-накрест.</w:t>
      </w:r>
    </w:p>
    <w:p w:rsidR="00F23FB1" w:rsidRPr="002C4A5B" w:rsidRDefault="00F23FB1" w:rsidP="002C4A5B">
      <w:pPr>
        <w:widowControl w:val="0"/>
        <w:suppressAutoHyphens w:val="0"/>
        <w:ind w:firstLine="0"/>
        <w:jc w:val="left"/>
        <w:rPr>
          <w:sz w:val="24"/>
          <w:szCs w:val="24"/>
        </w:rPr>
      </w:pPr>
      <w:r w:rsidRPr="002C4A5B">
        <w:rPr>
          <w:b/>
          <w:sz w:val="24"/>
          <w:szCs w:val="24"/>
        </w:rPr>
        <w:t>Переправа</w:t>
      </w:r>
      <w:r w:rsidRPr="002C4A5B">
        <w:rPr>
          <w:sz w:val="24"/>
          <w:szCs w:val="24"/>
        </w:rPr>
        <w:t>. Место, где переправляются на другой берег (на плавучих средствах); самые средства переправы.</w:t>
      </w:r>
    </w:p>
    <w:p w:rsidR="00F23FB1" w:rsidRPr="002C4A5B" w:rsidRDefault="00F23FB1" w:rsidP="002C4A5B">
      <w:pPr>
        <w:widowControl w:val="0"/>
        <w:suppressAutoHyphens w:val="0"/>
        <w:ind w:firstLine="0"/>
        <w:jc w:val="left"/>
        <w:rPr>
          <w:sz w:val="24"/>
          <w:szCs w:val="24"/>
        </w:rPr>
      </w:pPr>
      <w:r w:rsidRPr="002C4A5B">
        <w:rPr>
          <w:b/>
          <w:sz w:val="24"/>
          <w:szCs w:val="24"/>
        </w:rPr>
        <w:t>Перепутье</w:t>
      </w:r>
      <w:r w:rsidRPr="002C4A5B">
        <w:rPr>
          <w:sz w:val="24"/>
          <w:szCs w:val="24"/>
        </w:rPr>
        <w:t>. Место, где скрещиваются и расходятся дороги.</w:t>
      </w:r>
    </w:p>
    <w:p w:rsidR="00F23FB1" w:rsidRPr="002C4A5B" w:rsidRDefault="00F23FB1" w:rsidP="002C4A5B">
      <w:pPr>
        <w:widowControl w:val="0"/>
        <w:suppressAutoHyphens w:val="0"/>
        <w:ind w:firstLine="0"/>
        <w:jc w:val="left"/>
        <w:rPr>
          <w:sz w:val="24"/>
          <w:szCs w:val="24"/>
        </w:rPr>
      </w:pPr>
      <w:r w:rsidRPr="002C4A5B">
        <w:rPr>
          <w:b/>
          <w:sz w:val="24"/>
          <w:szCs w:val="24"/>
        </w:rPr>
        <w:t>Пересечённый</w:t>
      </w:r>
      <w:r w:rsidRPr="002C4A5B">
        <w:rPr>
          <w:sz w:val="24"/>
          <w:szCs w:val="24"/>
        </w:rPr>
        <w:t>. Неровный, с холмами и оврагами.</w:t>
      </w:r>
    </w:p>
    <w:p w:rsidR="00F23FB1" w:rsidRPr="002C4A5B" w:rsidRDefault="00F23FB1" w:rsidP="002C4A5B">
      <w:pPr>
        <w:widowControl w:val="0"/>
        <w:suppressAutoHyphens w:val="0"/>
        <w:ind w:firstLine="0"/>
        <w:jc w:val="left"/>
        <w:rPr>
          <w:sz w:val="24"/>
          <w:szCs w:val="24"/>
        </w:rPr>
      </w:pPr>
      <w:r w:rsidRPr="002C4A5B">
        <w:rPr>
          <w:b/>
          <w:sz w:val="24"/>
          <w:szCs w:val="24"/>
        </w:rPr>
        <w:t>Перефразировать</w:t>
      </w:r>
      <w:r w:rsidRPr="002C4A5B">
        <w:rPr>
          <w:sz w:val="24"/>
          <w:szCs w:val="24"/>
        </w:rPr>
        <w:t>. Передать чьи-н. слова, изречение, фразу в несколько изменённом виде.</w:t>
      </w:r>
    </w:p>
    <w:p w:rsidR="00F23FB1" w:rsidRPr="002C4A5B" w:rsidRDefault="00F23FB1" w:rsidP="002C4A5B">
      <w:pPr>
        <w:widowControl w:val="0"/>
        <w:suppressAutoHyphens w:val="0"/>
        <w:ind w:firstLine="0"/>
        <w:jc w:val="left"/>
        <w:rPr>
          <w:sz w:val="24"/>
          <w:szCs w:val="24"/>
        </w:rPr>
      </w:pPr>
      <w:r w:rsidRPr="002C4A5B">
        <w:rPr>
          <w:b/>
          <w:sz w:val="24"/>
          <w:szCs w:val="24"/>
        </w:rPr>
        <w:t>Перехватить</w:t>
      </w:r>
      <w:r w:rsidRPr="002C4A5B">
        <w:rPr>
          <w:sz w:val="24"/>
          <w:szCs w:val="24"/>
        </w:rPr>
        <w:t>. Захватить, схватить на пути следования.</w:t>
      </w:r>
    </w:p>
    <w:p w:rsidR="00F23FB1" w:rsidRPr="002C4A5B" w:rsidRDefault="00F23FB1" w:rsidP="002C4A5B">
      <w:pPr>
        <w:widowControl w:val="0"/>
        <w:suppressAutoHyphens w:val="0"/>
        <w:ind w:firstLine="0"/>
        <w:jc w:val="left"/>
        <w:rPr>
          <w:sz w:val="24"/>
          <w:szCs w:val="24"/>
        </w:rPr>
      </w:pPr>
      <w:r w:rsidRPr="002C4A5B">
        <w:rPr>
          <w:b/>
          <w:sz w:val="24"/>
          <w:szCs w:val="24"/>
        </w:rPr>
        <w:t>Переход.</w:t>
      </w:r>
      <w:r w:rsidRPr="002C4A5B">
        <w:rPr>
          <w:sz w:val="24"/>
          <w:szCs w:val="24"/>
        </w:rPr>
        <w:t xml:space="preserve"> Место, пригодное для пешей переправы.</w:t>
      </w:r>
    </w:p>
    <w:p w:rsidR="00F23FB1" w:rsidRPr="002C4A5B" w:rsidRDefault="00F23FB1" w:rsidP="002C4A5B">
      <w:pPr>
        <w:widowControl w:val="0"/>
        <w:suppressAutoHyphens w:val="0"/>
        <w:ind w:firstLine="0"/>
        <w:jc w:val="left"/>
        <w:rPr>
          <w:sz w:val="24"/>
          <w:szCs w:val="24"/>
        </w:rPr>
      </w:pPr>
      <w:r w:rsidRPr="002C4A5B">
        <w:rPr>
          <w:b/>
          <w:sz w:val="24"/>
          <w:szCs w:val="24"/>
        </w:rPr>
        <w:t>Переходный.</w:t>
      </w:r>
      <w:r w:rsidRPr="002C4A5B">
        <w:rPr>
          <w:sz w:val="24"/>
          <w:szCs w:val="24"/>
        </w:rPr>
        <w:t xml:space="preserve">  Промежуточный, являющийся переходом одного состояния к другому.</w:t>
      </w:r>
    </w:p>
    <w:p w:rsidR="00F23FB1" w:rsidRPr="002C4A5B" w:rsidRDefault="00F23FB1" w:rsidP="002C4A5B">
      <w:pPr>
        <w:widowControl w:val="0"/>
        <w:suppressAutoHyphens w:val="0"/>
        <w:ind w:firstLine="0"/>
        <w:jc w:val="left"/>
        <w:rPr>
          <w:sz w:val="24"/>
          <w:szCs w:val="24"/>
        </w:rPr>
      </w:pPr>
      <w:r w:rsidRPr="002C4A5B">
        <w:rPr>
          <w:b/>
          <w:sz w:val="24"/>
          <w:szCs w:val="24"/>
        </w:rPr>
        <w:t>Периметр.</w:t>
      </w:r>
      <w:r w:rsidRPr="002C4A5B">
        <w:rPr>
          <w:sz w:val="24"/>
          <w:szCs w:val="24"/>
        </w:rPr>
        <w:t xml:space="preserve"> Граница плоской фигуры, а также её длина.</w:t>
      </w:r>
    </w:p>
    <w:p w:rsidR="00F23FB1" w:rsidRPr="002C4A5B" w:rsidRDefault="00F23FB1" w:rsidP="002C4A5B">
      <w:pPr>
        <w:widowControl w:val="0"/>
        <w:suppressAutoHyphens w:val="0"/>
        <w:ind w:firstLine="0"/>
        <w:jc w:val="left"/>
        <w:rPr>
          <w:sz w:val="24"/>
          <w:szCs w:val="24"/>
        </w:rPr>
      </w:pPr>
      <w:r w:rsidRPr="002C4A5B">
        <w:rPr>
          <w:b/>
          <w:sz w:val="24"/>
          <w:szCs w:val="24"/>
        </w:rPr>
        <w:t>Период.</w:t>
      </w:r>
      <w:r w:rsidRPr="002C4A5B">
        <w:rPr>
          <w:sz w:val="24"/>
          <w:szCs w:val="24"/>
        </w:rPr>
        <w:t xml:space="preserve"> Промежуток времени, в течение которого что-н. происходит ( начинается,   развивается и заканчивается).</w:t>
      </w:r>
    </w:p>
    <w:p w:rsidR="00F23FB1" w:rsidRPr="002C4A5B" w:rsidRDefault="00F23FB1" w:rsidP="002C4A5B">
      <w:pPr>
        <w:widowControl w:val="0"/>
        <w:suppressAutoHyphens w:val="0"/>
        <w:ind w:firstLine="0"/>
        <w:jc w:val="left"/>
        <w:rPr>
          <w:sz w:val="24"/>
          <w:szCs w:val="24"/>
        </w:rPr>
      </w:pPr>
      <w:r w:rsidRPr="002C4A5B">
        <w:rPr>
          <w:b/>
          <w:sz w:val="24"/>
          <w:szCs w:val="24"/>
        </w:rPr>
        <w:t>Перманентный</w:t>
      </w:r>
      <w:r w:rsidRPr="002C4A5B">
        <w:rPr>
          <w:sz w:val="24"/>
          <w:szCs w:val="24"/>
        </w:rPr>
        <w:t>. Постоянный, непрерывно продолжающийся.</w:t>
      </w:r>
    </w:p>
    <w:p w:rsidR="00F23FB1" w:rsidRPr="002C4A5B" w:rsidRDefault="00F23FB1" w:rsidP="002C4A5B">
      <w:pPr>
        <w:widowControl w:val="0"/>
        <w:suppressAutoHyphens w:val="0"/>
        <w:ind w:firstLine="0"/>
        <w:jc w:val="left"/>
        <w:rPr>
          <w:sz w:val="24"/>
          <w:szCs w:val="24"/>
        </w:rPr>
      </w:pPr>
      <w:r w:rsidRPr="002C4A5B">
        <w:rPr>
          <w:b/>
          <w:sz w:val="24"/>
          <w:szCs w:val="24"/>
        </w:rPr>
        <w:t>Персона</w:t>
      </w:r>
      <w:r w:rsidRPr="002C4A5B">
        <w:rPr>
          <w:sz w:val="24"/>
          <w:szCs w:val="24"/>
        </w:rPr>
        <w:t>. Личность, особа.</w:t>
      </w:r>
    </w:p>
    <w:p w:rsidR="00F23FB1" w:rsidRPr="002C4A5B" w:rsidRDefault="00F23FB1" w:rsidP="002C4A5B">
      <w:pPr>
        <w:widowControl w:val="0"/>
        <w:suppressAutoHyphens w:val="0"/>
        <w:ind w:firstLine="0"/>
        <w:jc w:val="left"/>
        <w:rPr>
          <w:sz w:val="24"/>
          <w:szCs w:val="24"/>
        </w:rPr>
      </w:pPr>
      <w:r w:rsidRPr="002C4A5B">
        <w:rPr>
          <w:b/>
          <w:sz w:val="24"/>
          <w:szCs w:val="24"/>
        </w:rPr>
        <w:t>Перспектива.</w:t>
      </w:r>
      <w:r w:rsidRPr="002C4A5B">
        <w:rPr>
          <w:sz w:val="24"/>
          <w:szCs w:val="24"/>
        </w:rPr>
        <w:t xml:space="preserve"> Изображение на плоскости трёхмерного пространства в соответствии с тем </w:t>
      </w:r>
      <w:r w:rsidR="002606B1">
        <w:rPr>
          <w:sz w:val="24"/>
          <w:szCs w:val="24"/>
        </w:rPr>
        <w:t>к</w:t>
      </w:r>
      <w:r w:rsidRPr="002C4A5B">
        <w:rPr>
          <w:sz w:val="24"/>
          <w:szCs w:val="24"/>
        </w:rPr>
        <w:t>ажущимся изменением величины.</w:t>
      </w:r>
    </w:p>
    <w:p w:rsidR="00F23FB1" w:rsidRPr="002C4A5B" w:rsidRDefault="00F23FB1" w:rsidP="002C4A5B">
      <w:pPr>
        <w:widowControl w:val="0"/>
        <w:suppressAutoHyphens w:val="0"/>
        <w:ind w:firstLine="0"/>
        <w:jc w:val="left"/>
        <w:rPr>
          <w:sz w:val="24"/>
          <w:szCs w:val="24"/>
        </w:rPr>
      </w:pPr>
      <w:r w:rsidRPr="002C4A5B">
        <w:rPr>
          <w:b/>
          <w:sz w:val="24"/>
          <w:szCs w:val="24"/>
        </w:rPr>
        <w:t>Пехота.</w:t>
      </w:r>
      <w:r w:rsidRPr="002C4A5B">
        <w:rPr>
          <w:sz w:val="24"/>
          <w:szCs w:val="24"/>
        </w:rPr>
        <w:t xml:space="preserve"> Род войск, действующих в пешем строю.</w:t>
      </w:r>
    </w:p>
    <w:p w:rsidR="00F23FB1" w:rsidRPr="002C4A5B" w:rsidRDefault="00F23FB1" w:rsidP="002C4A5B">
      <w:pPr>
        <w:widowControl w:val="0"/>
        <w:suppressAutoHyphens w:val="0"/>
        <w:ind w:firstLine="0"/>
        <w:jc w:val="left"/>
        <w:rPr>
          <w:sz w:val="24"/>
          <w:szCs w:val="24"/>
        </w:rPr>
      </w:pPr>
      <w:r w:rsidRPr="002C4A5B">
        <w:rPr>
          <w:b/>
          <w:sz w:val="24"/>
          <w:szCs w:val="24"/>
        </w:rPr>
        <w:t>Пик.</w:t>
      </w:r>
      <w:r w:rsidRPr="002C4A5B">
        <w:rPr>
          <w:sz w:val="24"/>
          <w:szCs w:val="24"/>
        </w:rPr>
        <w:t xml:space="preserve"> Наивысшая точка в развитии чего-н.</w:t>
      </w:r>
    </w:p>
    <w:p w:rsidR="00F23FB1" w:rsidRPr="002C4A5B" w:rsidRDefault="00F23FB1" w:rsidP="002C4A5B">
      <w:pPr>
        <w:widowControl w:val="0"/>
        <w:suppressAutoHyphens w:val="0"/>
        <w:ind w:firstLine="0"/>
        <w:jc w:val="left"/>
        <w:rPr>
          <w:sz w:val="24"/>
          <w:szCs w:val="24"/>
        </w:rPr>
      </w:pPr>
      <w:r w:rsidRPr="002C4A5B">
        <w:rPr>
          <w:b/>
          <w:sz w:val="24"/>
          <w:szCs w:val="24"/>
        </w:rPr>
        <w:t>Пикантный.</w:t>
      </w:r>
      <w:r w:rsidRPr="002C4A5B">
        <w:rPr>
          <w:sz w:val="24"/>
          <w:szCs w:val="24"/>
        </w:rPr>
        <w:t xml:space="preserve"> Интересный своей сенсационностью, возбуждающий любопытство,  чувственность.</w:t>
      </w:r>
    </w:p>
    <w:p w:rsidR="00380DB4" w:rsidRPr="002C4A5B" w:rsidRDefault="00F23FB1" w:rsidP="002C4A5B">
      <w:pPr>
        <w:widowControl w:val="0"/>
        <w:suppressAutoHyphens w:val="0"/>
        <w:ind w:firstLine="0"/>
        <w:jc w:val="left"/>
        <w:rPr>
          <w:sz w:val="24"/>
          <w:szCs w:val="24"/>
        </w:rPr>
      </w:pPr>
      <w:r w:rsidRPr="002C4A5B">
        <w:rPr>
          <w:b/>
          <w:sz w:val="24"/>
          <w:szCs w:val="24"/>
        </w:rPr>
        <w:t>План</w:t>
      </w:r>
      <w:r w:rsidRPr="002C4A5B">
        <w:rPr>
          <w:sz w:val="24"/>
          <w:szCs w:val="24"/>
        </w:rPr>
        <w:t>. 1. Заранее намеченная система деятельности, предусматривающая порядок,    последовательность и сроки выполнения работ.</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Предположение, предусматривающее     ход,   осуществление чего-н.</w:t>
      </w:r>
    </w:p>
    <w:p w:rsidR="00F23FB1" w:rsidRPr="002C4A5B" w:rsidRDefault="00F23FB1" w:rsidP="002C4A5B">
      <w:pPr>
        <w:widowControl w:val="0"/>
        <w:suppressAutoHyphens w:val="0"/>
        <w:ind w:firstLine="0"/>
        <w:jc w:val="left"/>
        <w:rPr>
          <w:sz w:val="24"/>
          <w:szCs w:val="24"/>
        </w:rPr>
      </w:pPr>
      <w:r w:rsidRPr="002C4A5B">
        <w:rPr>
          <w:b/>
          <w:sz w:val="24"/>
          <w:szCs w:val="24"/>
        </w:rPr>
        <w:t>Планировать</w:t>
      </w:r>
      <w:r w:rsidRPr="002C4A5B">
        <w:rPr>
          <w:sz w:val="24"/>
          <w:szCs w:val="24"/>
        </w:rPr>
        <w:t>. Составлять план.</w:t>
      </w:r>
    </w:p>
    <w:p w:rsidR="00F23FB1" w:rsidRPr="002C4A5B" w:rsidRDefault="00F23FB1" w:rsidP="002C4A5B">
      <w:pPr>
        <w:widowControl w:val="0"/>
        <w:suppressAutoHyphens w:val="0"/>
        <w:ind w:firstLine="0"/>
        <w:jc w:val="left"/>
        <w:rPr>
          <w:sz w:val="24"/>
          <w:szCs w:val="24"/>
        </w:rPr>
      </w:pPr>
      <w:r w:rsidRPr="002C4A5B">
        <w:rPr>
          <w:b/>
          <w:sz w:val="24"/>
          <w:szCs w:val="24"/>
        </w:rPr>
        <w:t>Планомерный</w:t>
      </w:r>
      <w:r w:rsidRPr="002C4A5B">
        <w:rPr>
          <w:sz w:val="24"/>
          <w:szCs w:val="24"/>
        </w:rPr>
        <w:t>. Следующий установленному порядку, плану.</w:t>
      </w:r>
    </w:p>
    <w:p w:rsidR="00F23FB1" w:rsidRPr="002C4A5B" w:rsidRDefault="00F23FB1" w:rsidP="002C4A5B">
      <w:pPr>
        <w:widowControl w:val="0"/>
        <w:suppressAutoHyphens w:val="0"/>
        <w:ind w:firstLine="0"/>
        <w:jc w:val="left"/>
        <w:rPr>
          <w:sz w:val="24"/>
          <w:szCs w:val="24"/>
        </w:rPr>
      </w:pPr>
      <w:r w:rsidRPr="002C4A5B">
        <w:rPr>
          <w:b/>
          <w:sz w:val="24"/>
          <w:szCs w:val="24"/>
        </w:rPr>
        <w:t>Плёс.</w:t>
      </w:r>
      <w:r w:rsidRPr="002C4A5B">
        <w:rPr>
          <w:sz w:val="24"/>
          <w:szCs w:val="24"/>
        </w:rPr>
        <w:t xml:space="preserve"> Широкое водное пространство между перекатами, изгибами реки.</w:t>
      </w:r>
    </w:p>
    <w:p w:rsidR="00F23FB1" w:rsidRPr="002C4A5B" w:rsidRDefault="00F23FB1" w:rsidP="002C4A5B">
      <w:pPr>
        <w:widowControl w:val="0"/>
        <w:suppressAutoHyphens w:val="0"/>
        <w:ind w:firstLine="0"/>
        <w:jc w:val="left"/>
        <w:rPr>
          <w:sz w:val="24"/>
          <w:szCs w:val="24"/>
        </w:rPr>
      </w:pPr>
      <w:r w:rsidRPr="002C4A5B">
        <w:rPr>
          <w:b/>
          <w:sz w:val="24"/>
          <w:szCs w:val="24"/>
        </w:rPr>
        <w:t>Плюрализм</w:t>
      </w:r>
      <w:r w:rsidRPr="002C4A5B">
        <w:rPr>
          <w:sz w:val="24"/>
          <w:szCs w:val="24"/>
        </w:rPr>
        <w:t>. Многообразие и свобода взглядов, идей, форм деятельности.</w:t>
      </w:r>
    </w:p>
    <w:p w:rsidR="00F23FB1" w:rsidRPr="002C4A5B" w:rsidRDefault="00F23FB1" w:rsidP="002C4A5B">
      <w:pPr>
        <w:widowControl w:val="0"/>
        <w:suppressAutoHyphens w:val="0"/>
        <w:ind w:firstLine="0"/>
        <w:jc w:val="left"/>
        <w:rPr>
          <w:sz w:val="24"/>
          <w:szCs w:val="24"/>
        </w:rPr>
      </w:pPr>
      <w:r w:rsidRPr="002C4A5B">
        <w:rPr>
          <w:b/>
          <w:sz w:val="24"/>
          <w:szCs w:val="24"/>
        </w:rPr>
        <w:t>Поведение.</w:t>
      </w:r>
      <w:r w:rsidRPr="002C4A5B">
        <w:rPr>
          <w:sz w:val="24"/>
          <w:szCs w:val="24"/>
        </w:rPr>
        <w:t xml:space="preserve"> Образ жизни и действий.</w:t>
      </w:r>
    </w:p>
    <w:p w:rsidR="00F23FB1" w:rsidRPr="002C4A5B" w:rsidRDefault="00F23FB1" w:rsidP="002C4A5B">
      <w:pPr>
        <w:widowControl w:val="0"/>
        <w:suppressAutoHyphens w:val="0"/>
        <w:ind w:firstLine="0"/>
        <w:jc w:val="left"/>
        <w:rPr>
          <w:sz w:val="24"/>
          <w:szCs w:val="24"/>
        </w:rPr>
      </w:pPr>
      <w:r w:rsidRPr="002C4A5B">
        <w:rPr>
          <w:b/>
          <w:sz w:val="24"/>
          <w:szCs w:val="24"/>
        </w:rPr>
        <w:t>Поверхностный ( в изложении).</w:t>
      </w:r>
      <w:r w:rsidRPr="002C4A5B">
        <w:rPr>
          <w:sz w:val="24"/>
          <w:szCs w:val="24"/>
        </w:rPr>
        <w:t xml:space="preserve">  Не входящий в существо, глубину чего-н., несерьёзный.</w:t>
      </w:r>
    </w:p>
    <w:p w:rsidR="00F23FB1" w:rsidRPr="002C4A5B" w:rsidRDefault="00F23FB1" w:rsidP="002C4A5B">
      <w:pPr>
        <w:widowControl w:val="0"/>
        <w:suppressAutoHyphens w:val="0"/>
        <w:ind w:firstLine="0"/>
        <w:jc w:val="left"/>
        <w:rPr>
          <w:sz w:val="24"/>
          <w:szCs w:val="24"/>
        </w:rPr>
      </w:pPr>
      <w:r w:rsidRPr="002C4A5B">
        <w:rPr>
          <w:b/>
          <w:sz w:val="24"/>
          <w:szCs w:val="24"/>
        </w:rPr>
        <w:t>Погода.</w:t>
      </w:r>
      <w:r w:rsidRPr="002C4A5B">
        <w:rPr>
          <w:sz w:val="24"/>
          <w:szCs w:val="24"/>
        </w:rPr>
        <w:t xml:space="preserve"> Состояние атмосферы в  данном месте, в данное время.</w:t>
      </w:r>
    </w:p>
    <w:p w:rsidR="00F23FB1" w:rsidRPr="002C4A5B" w:rsidRDefault="00F23FB1" w:rsidP="002C4A5B">
      <w:pPr>
        <w:widowControl w:val="0"/>
        <w:suppressAutoHyphens w:val="0"/>
        <w:ind w:firstLine="0"/>
        <w:jc w:val="left"/>
        <w:rPr>
          <w:sz w:val="24"/>
          <w:szCs w:val="24"/>
        </w:rPr>
      </w:pPr>
      <w:r w:rsidRPr="002C4A5B">
        <w:rPr>
          <w:b/>
          <w:sz w:val="24"/>
          <w:szCs w:val="24"/>
        </w:rPr>
        <w:t>Подвижник.</w:t>
      </w:r>
      <w:r w:rsidRPr="002C4A5B">
        <w:rPr>
          <w:sz w:val="24"/>
          <w:szCs w:val="24"/>
        </w:rPr>
        <w:t xml:space="preserve"> Человек, принявший на себя тяжёлый труд ради достижения высокой цели.</w:t>
      </w:r>
    </w:p>
    <w:p w:rsidR="00F23FB1" w:rsidRPr="002C4A5B" w:rsidRDefault="00F23FB1" w:rsidP="002C4A5B">
      <w:pPr>
        <w:widowControl w:val="0"/>
        <w:suppressAutoHyphens w:val="0"/>
        <w:ind w:firstLine="0"/>
        <w:jc w:val="left"/>
        <w:rPr>
          <w:sz w:val="24"/>
          <w:szCs w:val="24"/>
        </w:rPr>
      </w:pPr>
      <w:r w:rsidRPr="002C4A5B">
        <w:rPr>
          <w:b/>
          <w:sz w:val="24"/>
          <w:szCs w:val="24"/>
        </w:rPr>
        <w:t>Подвижный.</w:t>
      </w:r>
      <w:r w:rsidRPr="002C4A5B">
        <w:rPr>
          <w:sz w:val="24"/>
          <w:szCs w:val="24"/>
        </w:rPr>
        <w:t xml:space="preserve"> Живой, лёгкий, быстрый в движении.</w:t>
      </w:r>
    </w:p>
    <w:p w:rsidR="00F23FB1" w:rsidRPr="002C4A5B" w:rsidRDefault="00F23FB1" w:rsidP="002C4A5B">
      <w:pPr>
        <w:widowControl w:val="0"/>
        <w:suppressAutoHyphens w:val="0"/>
        <w:ind w:firstLine="0"/>
        <w:jc w:val="left"/>
        <w:rPr>
          <w:sz w:val="24"/>
          <w:szCs w:val="24"/>
        </w:rPr>
      </w:pPr>
      <w:r w:rsidRPr="002C4A5B">
        <w:rPr>
          <w:b/>
          <w:sz w:val="24"/>
          <w:szCs w:val="24"/>
        </w:rPr>
        <w:t>Подпись.</w:t>
      </w:r>
      <w:r w:rsidRPr="002C4A5B">
        <w:rPr>
          <w:sz w:val="24"/>
          <w:szCs w:val="24"/>
        </w:rPr>
        <w:t xml:space="preserve"> Собственноручно написанная фамилия.</w:t>
      </w:r>
    </w:p>
    <w:p w:rsidR="00F23FB1" w:rsidRPr="002C4A5B" w:rsidRDefault="00F23FB1" w:rsidP="002C4A5B">
      <w:pPr>
        <w:widowControl w:val="0"/>
        <w:suppressAutoHyphens w:val="0"/>
        <w:ind w:firstLine="0"/>
        <w:jc w:val="left"/>
        <w:rPr>
          <w:sz w:val="24"/>
          <w:szCs w:val="24"/>
        </w:rPr>
      </w:pPr>
      <w:r w:rsidRPr="002C4A5B">
        <w:rPr>
          <w:b/>
          <w:sz w:val="24"/>
          <w:szCs w:val="24"/>
        </w:rPr>
        <w:t>Подразделение</w:t>
      </w:r>
      <w:r w:rsidRPr="002C4A5B">
        <w:rPr>
          <w:sz w:val="24"/>
          <w:szCs w:val="24"/>
        </w:rPr>
        <w:t>. Часть, раздел чего-н., входящий в состав более крупной части.</w:t>
      </w:r>
    </w:p>
    <w:p w:rsidR="00F23FB1" w:rsidRPr="002C4A5B" w:rsidRDefault="00F23FB1" w:rsidP="002C4A5B">
      <w:pPr>
        <w:widowControl w:val="0"/>
        <w:suppressAutoHyphens w:val="0"/>
        <w:ind w:firstLine="0"/>
        <w:jc w:val="left"/>
        <w:rPr>
          <w:sz w:val="24"/>
          <w:szCs w:val="24"/>
        </w:rPr>
      </w:pPr>
      <w:r w:rsidRPr="002C4A5B">
        <w:rPr>
          <w:b/>
          <w:sz w:val="24"/>
          <w:szCs w:val="24"/>
        </w:rPr>
        <w:t>Подручный.</w:t>
      </w:r>
      <w:r w:rsidRPr="002C4A5B">
        <w:rPr>
          <w:sz w:val="24"/>
          <w:szCs w:val="24"/>
        </w:rPr>
        <w:t xml:space="preserve"> Находящийся под руками, поблизости.</w:t>
      </w:r>
    </w:p>
    <w:p w:rsidR="00F23FB1" w:rsidRPr="002C4A5B" w:rsidRDefault="00F23FB1" w:rsidP="002C4A5B">
      <w:pPr>
        <w:widowControl w:val="0"/>
        <w:suppressAutoHyphens w:val="0"/>
        <w:ind w:firstLine="0"/>
        <w:jc w:val="left"/>
        <w:rPr>
          <w:sz w:val="24"/>
          <w:szCs w:val="24"/>
        </w:rPr>
      </w:pPr>
      <w:r w:rsidRPr="002C4A5B">
        <w:rPr>
          <w:b/>
          <w:sz w:val="24"/>
          <w:szCs w:val="24"/>
        </w:rPr>
        <w:t>Подступ</w:t>
      </w:r>
      <w:r w:rsidRPr="002C4A5B">
        <w:rPr>
          <w:sz w:val="24"/>
          <w:szCs w:val="24"/>
        </w:rPr>
        <w:t>. Место, путь для подхода, приближения к чему-н.</w:t>
      </w:r>
    </w:p>
    <w:p w:rsidR="00F23FB1" w:rsidRPr="002C4A5B" w:rsidRDefault="00F23FB1" w:rsidP="002C4A5B">
      <w:pPr>
        <w:widowControl w:val="0"/>
        <w:suppressAutoHyphens w:val="0"/>
        <w:ind w:firstLine="0"/>
        <w:jc w:val="left"/>
        <w:rPr>
          <w:sz w:val="24"/>
          <w:szCs w:val="24"/>
        </w:rPr>
      </w:pPr>
      <w:r w:rsidRPr="002C4A5B">
        <w:rPr>
          <w:b/>
          <w:sz w:val="24"/>
          <w:szCs w:val="24"/>
        </w:rPr>
        <w:t xml:space="preserve">Подход. </w:t>
      </w:r>
      <w:r w:rsidRPr="002C4A5B">
        <w:rPr>
          <w:sz w:val="24"/>
          <w:szCs w:val="24"/>
        </w:rPr>
        <w:t xml:space="preserve"> Совокупность приёмов, способов   ( в воздействии на кого-что-н., в изучении   чего-н.,  в ведении дела).</w:t>
      </w:r>
    </w:p>
    <w:p w:rsidR="00F23FB1" w:rsidRPr="002C4A5B" w:rsidRDefault="00F23FB1" w:rsidP="002C4A5B">
      <w:pPr>
        <w:widowControl w:val="0"/>
        <w:suppressAutoHyphens w:val="0"/>
        <w:ind w:firstLine="0"/>
        <w:jc w:val="left"/>
        <w:rPr>
          <w:sz w:val="24"/>
          <w:szCs w:val="24"/>
        </w:rPr>
      </w:pPr>
      <w:r w:rsidRPr="002C4A5B">
        <w:rPr>
          <w:b/>
          <w:sz w:val="24"/>
          <w:szCs w:val="24"/>
        </w:rPr>
        <w:t xml:space="preserve">Подчас. </w:t>
      </w:r>
      <w:r w:rsidRPr="002C4A5B">
        <w:rPr>
          <w:sz w:val="24"/>
          <w:szCs w:val="24"/>
        </w:rPr>
        <w:t>Иногда, в отдельные промежутки времени.</w:t>
      </w:r>
    </w:p>
    <w:p w:rsidR="00F23FB1" w:rsidRPr="002C4A5B" w:rsidRDefault="00F23FB1" w:rsidP="002C4A5B">
      <w:pPr>
        <w:widowControl w:val="0"/>
        <w:suppressAutoHyphens w:val="0"/>
        <w:ind w:firstLine="0"/>
        <w:jc w:val="left"/>
        <w:rPr>
          <w:sz w:val="24"/>
          <w:szCs w:val="24"/>
        </w:rPr>
      </w:pPr>
      <w:r w:rsidRPr="002C4A5B">
        <w:rPr>
          <w:b/>
          <w:sz w:val="24"/>
          <w:szCs w:val="24"/>
        </w:rPr>
        <w:t>Подъём.</w:t>
      </w:r>
      <w:r w:rsidRPr="002C4A5B">
        <w:rPr>
          <w:sz w:val="24"/>
          <w:szCs w:val="24"/>
        </w:rPr>
        <w:t xml:space="preserve"> Место в пути, где дорога поднимается кверху.</w:t>
      </w:r>
    </w:p>
    <w:p w:rsidR="00380DB4" w:rsidRPr="002C4A5B" w:rsidRDefault="00F23FB1" w:rsidP="002C4A5B">
      <w:pPr>
        <w:widowControl w:val="0"/>
        <w:suppressAutoHyphens w:val="0"/>
        <w:ind w:firstLine="0"/>
        <w:jc w:val="left"/>
        <w:rPr>
          <w:sz w:val="24"/>
          <w:szCs w:val="24"/>
        </w:rPr>
      </w:pPr>
      <w:r w:rsidRPr="002C4A5B">
        <w:rPr>
          <w:b/>
          <w:sz w:val="24"/>
          <w:szCs w:val="24"/>
        </w:rPr>
        <w:t>Позиция</w:t>
      </w:r>
      <w:r w:rsidRPr="002C4A5B">
        <w:rPr>
          <w:sz w:val="24"/>
          <w:szCs w:val="24"/>
        </w:rPr>
        <w:t>. 1. Положение, расположение.</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Полоса, участок местности, занимаемые для подготовки и ведения боя.</w:t>
      </w:r>
    </w:p>
    <w:p w:rsidR="00F23FB1" w:rsidRPr="002C4A5B" w:rsidRDefault="00F23FB1" w:rsidP="002C4A5B">
      <w:pPr>
        <w:widowControl w:val="0"/>
        <w:suppressAutoHyphens w:val="0"/>
        <w:ind w:firstLine="0"/>
        <w:jc w:val="left"/>
        <w:rPr>
          <w:sz w:val="24"/>
          <w:szCs w:val="24"/>
        </w:rPr>
      </w:pPr>
      <w:r w:rsidRPr="002C4A5B">
        <w:rPr>
          <w:b/>
          <w:sz w:val="24"/>
          <w:szCs w:val="24"/>
        </w:rPr>
        <w:t>Познание</w:t>
      </w:r>
      <w:r w:rsidRPr="002C4A5B">
        <w:rPr>
          <w:sz w:val="24"/>
          <w:szCs w:val="24"/>
        </w:rPr>
        <w:t>. 1. Приобретение знания, постижение закономерностей  объективного мира.</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Совокупность знаний в какой - н области.</w:t>
      </w:r>
    </w:p>
    <w:p w:rsidR="00F23FB1" w:rsidRPr="002C4A5B" w:rsidRDefault="00F23FB1" w:rsidP="002C4A5B">
      <w:pPr>
        <w:widowControl w:val="0"/>
        <w:suppressAutoHyphens w:val="0"/>
        <w:ind w:firstLine="0"/>
        <w:jc w:val="left"/>
        <w:rPr>
          <w:sz w:val="24"/>
          <w:szCs w:val="24"/>
        </w:rPr>
      </w:pPr>
      <w:r w:rsidRPr="002C4A5B">
        <w:rPr>
          <w:b/>
          <w:sz w:val="24"/>
          <w:szCs w:val="24"/>
        </w:rPr>
        <w:t>Показатель</w:t>
      </w:r>
      <w:r w:rsidRPr="002C4A5B">
        <w:rPr>
          <w:sz w:val="24"/>
          <w:szCs w:val="24"/>
        </w:rPr>
        <w:t>. Данные, по которым можно судить о развитии, ходе, состоянии чего-н.</w:t>
      </w:r>
    </w:p>
    <w:p w:rsidR="00F23FB1" w:rsidRPr="002C4A5B" w:rsidRDefault="00F23FB1" w:rsidP="002C4A5B">
      <w:pPr>
        <w:widowControl w:val="0"/>
        <w:suppressAutoHyphens w:val="0"/>
        <w:ind w:firstLine="0"/>
        <w:jc w:val="left"/>
        <w:rPr>
          <w:sz w:val="24"/>
          <w:szCs w:val="24"/>
        </w:rPr>
      </w:pPr>
      <w:r w:rsidRPr="002C4A5B">
        <w:rPr>
          <w:b/>
          <w:sz w:val="24"/>
          <w:szCs w:val="24"/>
        </w:rPr>
        <w:t>Покров.</w:t>
      </w:r>
      <w:r w:rsidRPr="002C4A5B">
        <w:rPr>
          <w:sz w:val="24"/>
          <w:szCs w:val="24"/>
        </w:rPr>
        <w:t xml:space="preserve"> Верхний, наружный слой, порывающий что- н.</w:t>
      </w:r>
    </w:p>
    <w:p w:rsidR="00F23FB1" w:rsidRPr="002C4A5B" w:rsidRDefault="00F23FB1" w:rsidP="002C4A5B">
      <w:pPr>
        <w:widowControl w:val="0"/>
        <w:suppressAutoHyphens w:val="0"/>
        <w:ind w:firstLine="0"/>
        <w:jc w:val="left"/>
        <w:rPr>
          <w:sz w:val="24"/>
          <w:szCs w:val="24"/>
        </w:rPr>
      </w:pPr>
      <w:r w:rsidRPr="002C4A5B">
        <w:rPr>
          <w:b/>
          <w:sz w:val="24"/>
          <w:szCs w:val="24"/>
        </w:rPr>
        <w:t>Покрытие.</w:t>
      </w:r>
      <w:r w:rsidRPr="002C4A5B">
        <w:rPr>
          <w:sz w:val="24"/>
          <w:szCs w:val="24"/>
        </w:rPr>
        <w:t xml:space="preserve"> Верхняя ограждающая конструкция  чего-н.</w:t>
      </w:r>
    </w:p>
    <w:p w:rsidR="00F23FB1" w:rsidRPr="002C4A5B" w:rsidRDefault="00F23FB1" w:rsidP="002C4A5B">
      <w:pPr>
        <w:widowControl w:val="0"/>
        <w:suppressAutoHyphens w:val="0"/>
        <w:ind w:firstLine="0"/>
        <w:jc w:val="left"/>
        <w:rPr>
          <w:sz w:val="24"/>
          <w:szCs w:val="24"/>
        </w:rPr>
      </w:pPr>
      <w:r w:rsidRPr="002C4A5B">
        <w:rPr>
          <w:b/>
          <w:sz w:val="24"/>
          <w:szCs w:val="24"/>
        </w:rPr>
        <w:t>Полемика.</w:t>
      </w:r>
      <w:r w:rsidRPr="002C4A5B">
        <w:rPr>
          <w:sz w:val="24"/>
          <w:szCs w:val="24"/>
        </w:rPr>
        <w:t xml:space="preserve"> Спор при обсуждении, выяснении каких-н. проблем, вопросов.</w:t>
      </w:r>
    </w:p>
    <w:p w:rsidR="00F23FB1" w:rsidRPr="002C4A5B" w:rsidRDefault="00F23FB1" w:rsidP="002C4A5B">
      <w:pPr>
        <w:widowControl w:val="0"/>
        <w:suppressAutoHyphens w:val="0"/>
        <w:ind w:firstLine="0"/>
        <w:jc w:val="left"/>
        <w:rPr>
          <w:sz w:val="24"/>
          <w:szCs w:val="24"/>
        </w:rPr>
      </w:pPr>
      <w:r w:rsidRPr="002C4A5B">
        <w:rPr>
          <w:b/>
          <w:sz w:val="24"/>
          <w:szCs w:val="24"/>
        </w:rPr>
        <w:t xml:space="preserve">Поместиться. </w:t>
      </w:r>
      <w:r w:rsidRPr="002C4A5B">
        <w:rPr>
          <w:sz w:val="24"/>
          <w:szCs w:val="24"/>
        </w:rPr>
        <w:t>Расположиться, быть помещённым где-н.</w:t>
      </w:r>
    </w:p>
    <w:p w:rsidR="00F23FB1" w:rsidRPr="002C4A5B" w:rsidRDefault="00F23FB1" w:rsidP="002C4A5B">
      <w:pPr>
        <w:widowControl w:val="0"/>
        <w:suppressAutoHyphens w:val="0"/>
        <w:ind w:firstLine="0"/>
        <w:jc w:val="left"/>
        <w:rPr>
          <w:sz w:val="24"/>
          <w:szCs w:val="24"/>
        </w:rPr>
      </w:pPr>
      <w:r w:rsidRPr="002C4A5B">
        <w:rPr>
          <w:b/>
          <w:sz w:val="24"/>
          <w:szCs w:val="24"/>
        </w:rPr>
        <w:t>Помещение</w:t>
      </w:r>
      <w:r w:rsidRPr="002C4A5B">
        <w:rPr>
          <w:sz w:val="24"/>
          <w:szCs w:val="24"/>
        </w:rPr>
        <w:t>. Внутренность здания, место, где кто- что-н.  помещается.</w:t>
      </w:r>
    </w:p>
    <w:p w:rsidR="00F23FB1" w:rsidRPr="002C4A5B" w:rsidRDefault="00F23FB1" w:rsidP="002C4A5B">
      <w:pPr>
        <w:widowControl w:val="0"/>
        <w:suppressAutoHyphens w:val="0"/>
        <w:ind w:firstLine="0"/>
        <w:jc w:val="left"/>
        <w:rPr>
          <w:sz w:val="24"/>
          <w:szCs w:val="24"/>
        </w:rPr>
      </w:pPr>
      <w:r w:rsidRPr="002C4A5B">
        <w:rPr>
          <w:b/>
          <w:sz w:val="24"/>
          <w:szCs w:val="24"/>
        </w:rPr>
        <w:t>Помпезный.</w:t>
      </w:r>
      <w:r w:rsidRPr="002C4A5B">
        <w:rPr>
          <w:sz w:val="24"/>
          <w:szCs w:val="24"/>
        </w:rPr>
        <w:t xml:space="preserve"> Торжественный, пышный.</w:t>
      </w:r>
    </w:p>
    <w:p w:rsidR="00F23FB1" w:rsidRPr="002C4A5B" w:rsidRDefault="00F23FB1" w:rsidP="002C4A5B">
      <w:pPr>
        <w:widowControl w:val="0"/>
        <w:suppressAutoHyphens w:val="0"/>
        <w:ind w:firstLine="0"/>
        <w:jc w:val="left"/>
        <w:rPr>
          <w:sz w:val="24"/>
          <w:szCs w:val="24"/>
        </w:rPr>
      </w:pPr>
      <w:r w:rsidRPr="002C4A5B">
        <w:rPr>
          <w:b/>
          <w:sz w:val="24"/>
          <w:szCs w:val="24"/>
        </w:rPr>
        <w:t>Понять</w:t>
      </w:r>
      <w:r w:rsidRPr="002C4A5B">
        <w:rPr>
          <w:sz w:val="24"/>
          <w:szCs w:val="24"/>
        </w:rPr>
        <w:t>. Уяснить значение чего-н., смысл чьих-н. слов, поступков.</w:t>
      </w:r>
    </w:p>
    <w:p w:rsidR="00F23FB1" w:rsidRPr="002C4A5B" w:rsidRDefault="00F23FB1" w:rsidP="002C4A5B">
      <w:pPr>
        <w:widowControl w:val="0"/>
        <w:suppressAutoHyphens w:val="0"/>
        <w:ind w:firstLine="0"/>
        <w:jc w:val="left"/>
        <w:rPr>
          <w:sz w:val="24"/>
          <w:szCs w:val="24"/>
        </w:rPr>
      </w:pPr>
      <w:r w:rsidRPr="002C4A5B">
        <w:rPr>
          <w:b/>
          <w:sz w:val="24"/>
          <w:szCs w:val="24"/>
        </w:rPr>
        <w:t>Понятие.</w:t>
      </w:r>
      <w:r w:rsidRPr="002C4A5B">
        <w:rPr>
          <w:sz w:val="24"/>
          <w:szCs w:val="24"/>
        </w:rPr>
        <w:t xml:space="preserve"> Представление, сведения о чём-н.</w:t>
      </w:r>
    </w:p>
    <w:p w:rsidR="00F23FB1" w:rsidRPr="002C4A5B" w:rsidRDefault="00F23FB1" w:rsidP="002C4A5B">
      <w:pPr>
        <w:widowControl w:val="0"/>
        <w:suppressAutoHyphens w:val="0"/>
        <w:ind w:firstLine="0"/>
        <w:jc w:val="left"/>
        <w:rPr>
          <w:sz w:val="24"/>
          <w:szCs w:val="24"/>
        </w:rPr>
      </w:pPr>
      <w:r w:rsidRPr="002C4A5B">
        <w:rPr>
          <w:b/>
          <w:sz w:val="24"/>
          <w:szCs w:val="24"/>
        </w:rPr>
        <w:t>Поочерёдный.</w:t>
      </w:r>
      <w:r w:rsidRPr="002C4A5B">
        <w:rPr>
          <w:sz w:val="24"/>
          <w:szCs w:val="24"/>
        </w:rPr>
        <w:t xml:space="preserve"> Совершаемый, происходящий по очереди.</w:t>
      </w:r>
    </w:p>
    <w:p w:rsidR="00F23FB1" w:rsidRPr="002C4A5B" w:rsidRDefault="00F23FB1" w:rsidP="002C4A5B">
      <w:pPr>
        <w:widowControl w:val="0"/>
        <w:suppressAutoHyphens w:val="0"/>
        <w:ind w:firstLine="0"/>
        <w:jc w:val="left"/>
        <w:rPr>
          <w:sz w:val="24"/>
          <w:szCs w:val="24"/>
        </w:rPr>
      </w:pPr>
      <w:r w:rsidRPr="002C4A5B">
        <w:rPr>
          <w:b/>
          <w:sz w:val="24"/>
          <w:szCs w:val="24"/>
        </w:rPr>
        <w:t>Пополнить</w:t>
      </w:r>
      <w:r w:rsidRPr="002C4A5B">
        <w:rPr>
          <w:sz w:val="24"/>
          <w:szCs w:val="24"/>
        </w:rPr>
        <w:t>. Увеличить прибавлением нового к чему-н. имеющимся.</w:t>
      </w:r>
    </w:p>
    <w:p w:rsidR="00F23FB1" w:rsidRPr="002C4A5B" w:rsidRDefault="00F23FB1" w:rsidP="002C4A5B">
      <w:pPr>
        <w:widowControl w:val="0"/>
        <w:suppressAutoHyphens w:val="0"/>
        <w:ind w:firstLine="0"/>
        <w:jc w:val="left"/>
        <w:rPr>
          <w:sz w:val="24"/>
          <w:szCs w:val="24"/>
        </w:rPr>
      </w:pPr>
      <w:r w:rsidRPr="002C4A5B">
        <w:rPr>
          <w:b/>
          <w:sz w:val="24"/>
          <w:szCs w:val="24"/>
        </w:rPr>
        <w:t>Поражение</w:t>
      </w:r>
      <w:r w:rsidRPr="002C4A5B">
        <w:rPr>
          <w:sz w:val="24"/>
          <w:szCs w:val="24"/>
        </w:rPr>
        <w:t>. Неудача в войне, борьбе, разгром.</w:t>
      </w:r>
    </w:p>
    <w:p w:rsidR="00F23FB1" w:rsidRPr="002C4A5B" w:rsidRDefault="00F23FB1" w:rsidP="002C4A5B">
      <w:pPr>
        <w:widowControl w:val="0"/>
        <w:suppressAutoHyphens w:val="0"/>
        <w:ind w:firstLine="0"/>
        <w:jc w:val="left"/>
        <w:rPr>
          <w:sz w:val="24"/>
          <w:szCs w:val="24"/>
        </w:rPr>
      </w:pPr>
      <w:r w:rsidRPr="002C4A5B">
        <w:rPr>
          <w:b/>
          <w:sz w:val="24"/>
          <w:szCs w:val="24"/>
        </w:rPr>
        <w:t>Поразить.</w:t>
      </w:r>
      <w:r w:rsidRPr="002C4A5B">
        <w:rPr>
          <w:sz w:val="24"/>
          <w:szCs w:val="24"/>
        </w:rPr>
        <w:t xml:space="preserve"> Разбить, победить.</w:t>
      </w:r>
    </w:p>
    <w:p w:rsidR="00F23FB1" w:rsidRPr="002C4A5B" w:rsidRDefault="00F23FB1" w:rsidP="002C4A5B">
      <w:pPr>
        <w:widowControl w:val="0"/>
        <w:suppressAutoHyphens w:val="0"/>
        <w:ind w:firstLine="0"/>
        <w:jc w:val="left"/>
        <w:rPr>
          <w:sz w:val="24"/>
          <w:szCs w:val="24"/>
        </w:rPr>
      </w:pPr>
      <w:r w:rsidRPr="002C4A5B">
        <w:rPr>
          <w:b/>
          <w:sz w:val="24"/>
          <w:szCs w:val="24"/>
        </w:rPr>
        <w:t>Поразиться.</w:t>
      </w:r>
      <w:r w:rsidRPr="002C4A5B">
        <w:rPr>
          <w:sz w:val="24"/>
          <w:szCs w:val="24"/>
        </w:rPr>
        <w:t xml:space="preserve"> Сильно удивиться, прийти в изумление.</w:t>
      </w:r>
    </w:p>
    <w:p w:rsidR="00F23FB1" w:rsidRPr="002C4A5B" w:rsidRDefault="00F23FB1" w:rsidP="002C4A5B">
      <w:pPr>
        <w:widowControl w:val="0"/>
        <w:suppressAutoHyphens w:val="0"/>
        <w:ind w:firstLine="0"/>
        <w:jc w:val="left"/>
        <w:rPr>
          <w:sz w:val="24"/>
          <w:szCs w:val="24"/>
        </w:rPr>
      </w:pPr>
      <w:r w:rsidRPr="002C4A5B">
        <w:rPr>
          <w:b/>
          <w:sz w:val="24"/>
          <w:szCs w:val="24"/>
        </w:rPr>
        <w:t>Поручить.</w:t>
      </w:r>
      <w:r w:rsidRPr="002C4A5B">
        <w:rPr>
          <w:sz w:val="24"/>
          <w:szCs w:val="24"/>
        </w:rPr>
        <w:t xml:space="preserve"> Вверить, возложить на  кого-что-н. исполнение чего-н., заботу о ком- чём н.</w:t>
      </w:r>
    </w:p>
    <w:p w:rsidR="00F23FB1" w:rsidRPr="002C4A5B" w:rsidRDefault="00F23FB1" w:rsidP="002C4A5B">
      <w:pPr>
        <w:widowControl w:val="0"/>
        <w:suppressAutoHyphens w:val="0"/>
        <w:ind w:firstLine="0"/>
        <w:jc w:val="left"/>
        <w:rPr>
          <w:sz w:val="24"/>
          <w:szCs w:val="24"/>
        </w:rPr>
      </w:pPr>
      <w:r w:rsidRPr="002C4A5B">
        <w:rPr>
          <w:b/>
          <w:sz w:val="24"/>
          <w:szCs w:val="24"/>
        </w:rPr>
        <w:t>Порядковый</w:t>
      </w:r>
      <w:r w:rsidRPr="002C4A5B">
        <w:rPr>
          <w:sz w:val="24"/>
          <w:szCs w:val="24"/>
        </w:rPr>
        <w:t>. Отвечающий на вопрос: который по счёту.</w:t>
      </w:r>
    </w:p>
    <w:p w:rsidR="00F23FB1" w:rsidRPr="002C4A5B" w:rsidRDefault="00F23FB1" w:rsidP="002C4A5B">
      <w:pPr>
        <w:widowControl w:val="0"/>
        <w:suppressAutoHyphens w:val="0"/>
        <w:ind w:firstLine="0"/>
        <w:jc w:val="left"/>
        <w:rPr>
          <w:sz w:val="24"/>
          <w:szCs w:val="24"/>
        </w:rPr>
      </w:pPr>
      <w:r w:rsidRPr="002C4A5B">
        <w:rPr>
          <w:b/>
          <w:sz w:val="24"/>
          <w:szCs w:val="24"/>
        </w:rPr>
        <w:t>Порядок</w:t>
      </w:r>
      <w:r w:rsidRPr="002C4A5B">
        <w:rPr>
          <w:sz w:val="24"/>
          <w:szCs w:val="24"/>
        </w:rPr>
        <w:t>. 1. Правильное, налаженное состояние, расположение чего-н.</w:t>
      </w:r>
    </w:p>
    <w:p w:rsidR="00380DB4"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Последовательный ход чего- н.</w:t>
      </w:r>
    </w:p>
    <w:p w:rsidR="00380DB4"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3. Правила, по которым совершается что-н.; существующее устройство, режим.</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4. Военное построение. ????     ( Боевые порядки  пехоты. Двигаться  походным порядком). ???</w:t>
      </w:r>
    </w:p>
    <w:p w:rsidR="00F23FB1" w:rsidRPr="002C4A5B" w:rsidRDefault="00F23FB1" w:rsidP="002C4A5B">
      <w:pPr>
        <w:widowControl w:val="0"/>
        <w:suppressAutoHyphens w:val="0"/>
        <w:ind w:firstLine="0"/>
        <w:jc w:val="left"/>
        <w:rPr>
          <w:sz w:val="24"/>
          <w:szCs w:val="24"/>
        </w:rPr>
      </w:pPr>
      <w:r w:rsidRPr="002C4A5B">
        <w:rPr>
          <w:b/>
          <w:sz w:val="24"/>
          <w:szCs w:val="24"/>
        </w:rPr>
        <w:t>Послание.</w:t>
      </w:r>
      <w:r w:rsidRPr="002C4A5B">
        <w:rPr>
          <w:sz w:val="24"/>
          <w:szCs w:val="24"/>
        </w:rPr>
        <w:t xml:space="preserve"> Письменное обращение.</w:t>
      </w:r>
    </w:p>
    <w:p w:rsidR="00F23FB1" w:rsidRPr="002C4A5B" w:rsidRDefault="00F23FB1" w:rsidP="002C4A5B">
      <w:pPr>
        <w:widowControl w:val="0"/>
        <w:suppressAutoHyphens w:val="0"/>
        <w:ind w:firstLine="0"/>
        <w:jc w:val="left"/>
        <w:rPr>
          <w:sz w:val="24"/>
          <w:szCs w:val="24"/>
        </w:rPr>
      </w:pPr>
      <w:r w:rsidRPr="002C4A5B">
        <w:rPr>
          <w:b/>
          <w:sz w:val="24"/>
          <w:szCs w:val="24"/>
        </w:rPr>
        <w:t>Последовательный</w:t>
      </w:r>
      <w:r w:rsidRPr="002C4A5B">
        <w:rPr>
          <w:sz w:val="24"/>
          <w:szCs w:val="24"/>
        </w:rPr>
        <w:t>. Непрерывно следующий за другим.</w:t>
      </w:r>
    </w:p>
    <w:p w:rsidR="00F23FB1" w:rsidRPr="002C4A5B" w:rsidRDefault="00F23FB1" w:rsidP="002C4A5B">
      <w:pPr>
        <w:widowControl w:val="0"/>
        <w:suppressAutoHyphens w:val="0"/>
        <w:ind w:firstLine="0"/>
        <w:jc w:val="left"/>
        <w:rPr>
          <w:sz w:val="24"/>
          <w:szCs w:val="24"/>
        </w:rPr>
      </w:pPr>
      <w:r w:rsidRPr="002C4A5B">
        <w:rPr>
          <w:b/>
          <w:sz w:val="24"/>
          <w:szCs w:val="24"/>
        </w:rPr>
        <w:t>Последствие.</w:t>
      </w:r>
      <w:r w:rsidRPr="002C4A5B">
        <w:rPr>
          <w:sz w:val="24"/>
          <w:szCs w:val="24"/>
        </w:rPr>
        <w:t xml:space="preserve"> Следствие чего-н.</w:t>
      </w:r>
    </w:p>
    <w:p w:rsidR="00F23FB1" w:rsidRPr="002C4A5B" w:rsidRDefault="00F23FB1" w:rsidP="002C4A5B">
      <w:pPr>
        <w:widowControl w:val="0"/>
        <w:suppressAutoHyphens w:val="0"/>
        <w:ind w:firstLine="0"/>
        <w:jc w:val="left"/>
        <w:rPr>
          <w:sz w:val="24"/>
          <w:szCs w:val="24"/>
        </w:rPr>
      </w:pPr>
      <w:r w:rsidRPr="002C4A5B">
        <w:rPr>
          <w:b/>
          <w:sz w:val="24"/>
          <w:szCs w:val="24"/>
        </w:rPr>
        <w:t>Послесловие.</w:t>
      </w:r>
      <w:r w:rsidRPr="002C4A5B">
        <w:rPr>
          <w:sz w:val="24"/>
          <w:szCs w:val="24"/>
        </w:rPr>
        <w:t xml:space="preserve"> Заключительное замечание или заключительная статья.</w:t>
      </w:r>
    </w:p>
    <w:p w:rsidR="00F23FB1" w:rsidRPr="002C4A5B" w:rsidRDefault="00F23FB1" w:rsidP="002C4A5B">
      <w:pPr>
        <w:widowControl w:val="0"/>
        <w:suppressAutoHyphens w:val="0"/>
        <w:ind w:firstLine="0"/>
        <w:jc w:val="left"/>
        <w:rPr>
          <w:sz w:val="24"/>
          <w:szCs w:val="24"/>
        </w:rPr>
      </w:pPr>
      <w:r w:rsidRPr="002C4A5B">
        <w:rPr>
          <w:b/>
          <w:sz w:val="24"/>
          <w:szCs w:val="24"/>
        </w:rPr>
        <w:t>Посредничество</w:t>
      </w:r>
      <w:r w:rsidRPr="002C4A5B">
        <w:rPr>
          <w:sz w:val="24"/>
          <w:szCs w:val="24"/>
        </w:rPr>
        <w:t>. Содействие соглашению, сделке между сторонами.</w:t>
      </w:r>
    </w:p>
    <w:p w:rsidR="00F23FB1" w:rsidRPr="002C4A5B" w:rsidRDefault="00F23FB1" w:rsidP="002C4A5B">
      <w:pPr>
        <w:widowControl w:val="0"/>
        <w:suppressAutoHyphens w:val="0"/>
        <w:ind w:firstLine="0"/>
        <w:jc w:val="left"/>
        <w:rPr>
          <w:sz w:val="24"/>
          <w:szCs w:val="24"/>
        </w:rPr>
      </w:pPr>
      <w:r w:rsidRPr="002C4A5B">
        <w:rPr>
          <w:b/>
          <w:sz w:val="24"/>
          <w:szCs w:val="24"/>
        </w:rPr>
        <w:t>Пост</w:t>
      </w:r>
      <w:r w:rsidRPr="002C4A5B">
        <w:rPr>
          <w:sz w:val="24"/>
          <w:szCs w:val="24"/>
        </w:rPr>
        <w:t>. Место постоянного дежурства, наблюдения.</w:t>
      </w:r>
    </w:p>
    <w:p w:rsidR="00F23FB1" w:rsidRPr="002C4A5B" w:rsidRDefault="00F23FB1" w:rsidP="002C4A5B">
      <w:pPr>
        <w:widowControl w:val="0"/>
        <w:suppressAutoHyphens w:val="0"/>
        <w:ind w:firstLine="0"/>
        <w:jc w:val="left"/>
        <w:rPr>
          <w:sz w:val="24"/>
          <w:szCs w:val="24"/>
        </w:rPr>
      </w:pPr>
      <w:r w:rsidRPr="002C4A5B">
        <w:rPr>
          <w:b/>
          <w:sz w:val="24"/>
          <w:szCs w:val="24"/>
        </w:rPr>
        <w:t>Постановка</w:t>
      </w:r>
      <w:r w:rsidRPr="002C4A5B">
        <w:rPr>
          <w:sz w:val="24"/>
          <w:szCs w:val="24"/>
        </w:rPr>
        <w:t>. (См. ставить).</w:t>
      </w:r>
    </w:p>
    <w:p w:rsidR="00F23FB1" w:rsidRPr="002C4A5B" w:rsidRDefault="00F23FB1" w:rsidP="002C4A5B">
      <w:pPr>
        <w:widowControl w:val="0"/>
        <w:suppressAutoHyphens w:val="0"/>
        <w:ind w:firstLine="0"/>
        <w:jc w:val="left"/>
        <w:rPr>
          <w:sz w:val="24"/>
          <w:szCs w:val="24"/>
        </w:rPr>
      </w:pPr>
      <w:r w:rsidRPr="002C4A5B">
        <w:rPr>
          <w:b/>
          <w:sz w:val="24"/>
          <w:szCs w:val="24"/>
        </w:rPr>
        <w:t>Постановление.</w:t>
      </w:r>
      <w:r w:rsidRPr="002C4A5B">
        <w:rPr>
          <w:sz w:val="24"/>
          <w:szCs w:val="24"/>
        </w:rPr>
        <w:t xml:space="preserve"> Коллективное решение, официальное распоряжение.</w:t>
      </w:r>
    </w:p>
    <w:p w:rsidR="00F23FB1" w:rsidRPr="002C4A5B" w:rsidRDefault="00F23FB1" w:rsidP="002C4A5B">
      <w:pPr>
        <w:widowControl w:val="0"/>
        <w:suppressAutoHyphens w:val="0"/>
        <w:ind w:firstLine="0"/>
        <w:jc w:val="left"/>
        <w:rPr>
          <w:sz w:val="24"/>
          <w:szCs w:val="24"/>
        </w:rPr>
      </w:pPr>
      <w:r w:rsidRPr="002C4A5B">
        <w:rPr>
          <w:b/>
          <w:sz w:val="24"/>
          <w:szCs w:val="24"/>
        </w:rPr>
        <w:t>Построение</w:t>
      </w:r>
      <w:r w:rsidRPr="002C4A5B">
        <w:rPr>
          <w:sz w:val="24"/>
          <w:szCs w:val="24"/>
        </w:rPr>
        <w:t>. Взаимное расположение частей, составляющих одно целое.</w:t>
      </w:r>
    </w:p>
    <w:p w:rsidR="00F23FB1" w:rsidRPr="002C4A5B" w:rsidRDefault="00F23FB1" w:rsidP="002C4A5B">
      <w:pPr>
        <w:widowControl w:val="0"/>
        <w:suppressAutoHyphens w:val="0"/>
        <w:ind w:firstLine="0"/>
        <w:jc w:val="left"/>
        <w:rPr>
          <w:sz w:val="24"/>
          <w:szCs w:val="24"/>
        </w:rPr>
      </w:pPr>
      <w:r w:rsidRPr="002C4A5B">
        <w:rPr>
          <w:b/>
          <w:sz w:val="24"/>
          <w:szCs w:val="24"/>
        </w:rPr>
        <w:t>Потенциал.</w:t>
      </w:r>
      <w:r w:rsidRPr="002C4A5B">
        <w:rPr>
          <w:sz w:val="24"/>
          <w:szCs w:val="24"/>
        </w:rPr>
        <w:t xml:space="preserve"> Степень мощности в каком-н . отношении, совокупность каких-н. средств,  возможностей.</w:t>
      </w:r>
    </w:p>
    <w:p w:rsidR="00F23FB1" w:rsidRPr="002C4A5B" w:rsidRDefault="00F23FB1" w:rsidP="002C4A5B">
      <w:pPr>
        <w:widowControl w:val="0"/>
        <w:suppressAutoHyphens w:val="0"/>
        <w:ind w:firstLine="0"/>
        <w:jc w:val="left"/>
        <w:rPr>
          <w:sz w:val="24"/>
          <w:szCs w:val="24"/>
        </w:rPr>
      </w:pPr>
      <w:r w:rsidRPr="002C4A5B">
        <w:rPr>
          <w:b/>
          <w:sz w:val="24"/>
          <w:szCs w:val="24"/>
        </w:rPr>
        <w:t>Пояснить.</w:t>
      </w:r>
      <w:r w:rsidRPr="002C4A5B">
        <w:rPr>
          <w:sz w:val="24"/>
          <w:szCs w:val="24"/>
        </w:rPr>
        <w:t xml:space="preserve"> Сделать более истолкованным, понятным.</w:t>
      </w:r>
    </w:p>
    <w:p w:rsidR="00380DB4" w:rsidRPr="002C4A5B" w:rsidRDefault="00F23FB1" w:rsidP="002C4A5B">
      <w:pPr>
        <w:widowControl w:val="0"/>
        <w:suppressAutoHyphens w:val="0"/>
        <w:ind w:firstLine="0"/>
        <w:jc w:val="left"/>
        <w:rPr>
          <w:sz w:val="24"/>
          <w:szCs w:val="24"/>
        </w:rPr>
      </w:pPr>
      <w:r w:rsidRPr="002C4A5B">
        <w:rPr>
          <w:b/>
          <w:sz w:val="24"/>
          <w:szCs w:val="24"/>
        </w:rPr>
        <w:t>Правило</w:t>
      </w:r>
      <w:r w:rsidRPr="002C4A5B">
        <w:rPr>
          <w:sz w:val="24"/>
          <w:szCs w:val="24"/>
        </w:rPr>
        <w:t>. 1. Положение, в котором отражена закономерность, постоянное соотношение     каких-н. явлений.</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Постановление, предписание, устанавливающее порядок чего-н.</w:t>
      </w:r>
    </w:p>
    <w:p w:rsidR="00F23FB1" w:rsidRPr="002C4A5B" w:rsidRDefault="00F23FB1" w:rsidP="002C4A5B">
      <w:pPr>
        <w:widowControl w:val="0"/>
        <w:suppressAutoHyphens w:val="0"/>
        <w:ind w:firstLine="0"/>
        <w:jc w:val="left"/>
        <w:rPr>
          <w:sz w:val="24"/>
          <w:szCs w:val="24"/>
        </w:rPr>
      </w:pPr>
      <w:r w:rsidRPr="002C4A5B">
        <w:rPr>
          <w:b/>
          <w:sz w:val="24"/>
          <w:szCs w:val="24"/>
        </w:rPr>
        <w:t>Правильный</w:t>
      </w:r>
      <w:r w:rsidRPr="002C4A5B">
        <w:rPr>
          <w:sz w:val="24"/>
          <w:szCs w:val="24"/>
        </w:rPr>
        <w:t>. Не отступающий от правил, норм, пропорций.</w:t>
      </w:r>
    </w:p>
    <w:p w:rsidR="00380DB4" w:rsidRPr="002C4A5B" w:rsidRDefault="00F23FB1" w:rsidP="002C4A5B">
      <w:pPr>
        <w:widowControl w:val="0"/>
        <w:suppressAutoHyphens w:val="0"/>
        <w:ind w:firstLine="0"/>
        <w:jc w:val="left"/>
        <w:rPr>
          <w:sz w:val="24"/>
          <w:szCs w:val="24"/>
        </w:rPr>
      </w:pPr>
      <w:r w:rsidRPr="002C4A5B">
        <w:rPr>
          <w:b/>
          <w:sz w:val="24"/>
          <w:szCs w:val="24"/>
        </w:rPr>
        <w:t>Практика</w:t>
      </w:r>
      <w:r w:rsidRPr="002C4A5B">
        <w:rPr>
          <w:sz w:val="24"/>
          <w:szCs w:val="24"/>
        </w:rPr>
        <w:t>. 1. Приёмы, навыки, обычные способы какой-н. работы.</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Работа, занятия как</w:t>
      </w:r>
      <w:r w:rsidR="002606B1">
        <w:rPr>
          <w:sz w:val="24"/>
          <w:szCs w:val="24"/>
        </w:rPr>
        <w:t xml:space="preserve"> </w:t>
      </w:r>
      <w:r w:rsidR="00F23FB1" w:rsidRPr="002C4A5B">
        <w:rPr>
          <w:sz w:val="24"/>
          <w:szCs w:val="24"/>
        </w:rPr>
        <w:t>основа опыта, умения в какой-н. области.</w:t>
      </w:r>
    </w:p>
    <w:p w:rsidR="00F23FB1" w:rsidRPr="002C4A5B" w:rsidRDefault="00F23FB1" w:rsidP="002C4A5B">
      <w:pPr>
        <w:widowControl w:val="0"/>
        <w:suppressAutoHyphens w:val="0"/>
        <w:ind w:firstLine="0"/>
        <w:jc w:val="left"/>
        <w:rPr>
          <w:sz w:val="24"/>
          <w:szCs w:val="24"/>
        </w:rPr>
      </w:pPr>
      <w:r w:rsidRPr="002C4A5B">
        <w:rPr>
          <w:b/>
          <w:sz w:val="24"/>
          <w:szCs w:val="24"/>
        </w:rPr>
        <w:t>Преамбула</w:t>
      </w:r>
      <w:r w:rsidRPr="002C4A5B">
        <w:rPr>
          <w:sz w:val="24"/>
          <w:szCs w:val="24"/>
        </w:rPr>
        <w:t>. Вводная, разъясняющая часть правового акта.</w:t>
      </w:r>
    </w:p>
    <w:p w:rsidR="00F23FB1" w:rsidRPr="002C4A5B" w:rsidRDefault="00F23FB1" w:rsidP="002C4A5B">
      <w:pPr>
        <w:widowControl w:val="0"/>
        <w:suppressAutoHyphens w:val="0"/>
        <w:ind w:firstLine="0"/>
        <w:jc w:val="left"/>
        <w:rPr>
          <w:sz w:val="24"/>
          <w:szCs w:val="24"/>
        </w:rPr>
      </w:pPr>
      <w:r w:rsidRPr="002C4A5B">
        <w:rPr>
          <w:b/>
          <w:sz w:val="24"/>
          <w:szCs w:val="24"/>
        </w:rPr>
        <w:t>Превалировать.</w:t>
      </w:r>
      <w:r w:rsidRPr="002C4A5B">
        <w:rPr>
          <w:sz w:val="24"/>
          <w:szCs w:val="24"/>
        </w:rPr>
        <w:t xml:space="preserve"> Преобладать, иметь перевес.</w:t>
      </w:r>
    </w:p>
    <w:p w:rsidR="00F23FB1" w:rsidRPr="002C4A5B" w:rsidRDefault="00F23FB1" w:rsidP="002C4A5B">
      <w:pPr>
        <w:widowControl w:val="0"/>
        <w:suppressAutoHyphens w:val="0"/>
        <w:ind w:firstLine="0"/>
        <w:jc w:val="left"/>
        <w:rPr>
          <w:sz w:val="24"/>
          <w:szCs w:val="24"/>
        </w:rPr>
      </w:pPr>
      <w:r w:rsidRPr="002C4A5B">
        <w:rPr>
          <w:b/>
          <w:sz w:val="24"/>
          <w:szCs w:val="24"/>
        </w:rPr>
        <w:t>Превентивный</w:t>
      </w:r>
      <w:r w:rsidRPr="002C4A5B">
        <w:rPr>
          <w:sz w:val="24"/>
          <w:szCs w:val="24"/>
        </w:rPr>
        <w:t>. Предупреждающий чего.н., предохранительный.</w:t>
      </w:r>
    </w:p>
    <w:p w:rsidR="00F23FB1" w:rsidRPr="002C4A5B" w:rsidRDefault="00F23FB1" w:rsidP="002C4A5B">
      <w:pPr>
        <w:widowControl w:val="0"/>
        <w:suppressAutoHyphens w:val="0"/>
        <w:ind w:firstLine="0"/>
        <w:jc w:val="left"/>
        <w:rPr>
          <w:sz w:val="24"/>
          <w:szCs w:val="24"/>
        </w:rPr>
      </w:pPr>
      <w:r w:rsidRPr="002C4A5B">
        <w:rPr>
          <w:b/>
          <w:sz w:val="24"/>
          <w:szCs w:val="24"/>
        </w:rPr>
        <w:t>Преграда</w:t>
      </w:r>
      <w:r w:rsidRPr="002C4A5B">
        <w:rPr>
          <w:sz w:val="24"/>
          <w:szCs w:val="24"/>
        </w:rPr>
        <w:t>. Помеха, затруднение</w:t>
      </w:r>
    </w:p>
    <w:p w:rsidR="00F23FB1" w:rsidRPr="002C4A5B" w:rsidRDefault="00F23FB1" w:rsidP="002C4A5B">
      <w:pPr>
        <w:widowControl w:val="0"/>
        <w:suppressAutoHyphens w:val="0"/>
        <w:ind w:firstLine="0"/>
        <w:jc w:val="left"/>
        <w:rPr>
          <w:sz w:val="24"/>
          <w:szCs w:val="24"/>
        </w:rPr>
      </w:pPr>
      <w:r w:rsidRPr="002C4A5B">
        <w:rPr>
          <w:b/>
          <w:sz w:val="24"/>
          <w:szCs w:val="24"/>
        </w:rPr>
        <w:t>Предвидеть</w:t>
      </w:r>
      <w:r w:rsidRPr="002C4A5B">
        <w:rPr>
          <w:sz w:val="24"/>
          <w:szCs w:val="24"/>
        </w:rPr>
        <w:t>. Заранее знать, предполагать возможность появления, наступления чего-н.</w:t>
      </w:r>
    </w:p>
    <w:p w:rsidR="00F23FB1" w:rsidRPr="002C4A5B" w:rsidRDefault="00F23FB1" w:rsidP="002C4A5B">
      <w:pPr>
        <w:widowControl w:val="0"/>
        <w:suppressAutoHyphens w:val="0"/>
        <w:ind w:firstLine="0"/>
        <w:jc w:val="left"/>
        <w:rPr>
          <w:sz w:val="24"/>
          <w:szCs w:val="24"/>
        </w:rPr>
      </w:pPr>
      <w:r w:rsidRPr="002C4A5B">
        <w:rPr>
          <w:b/>
          <w:sz w:val="24"/>
          <w:szCs w:val="24"/>
        </w:rPr>
        <w:t>Предвосхитить</w:t>
      </w:r>
      <w:r w:rsidRPr="002C4A5B">
        <w:rPr>
          <w:sz w:val="24"/>
          <w:szCs w:val="24"/>
        </w:rPr>
        <w:t>. Опередить, предугадать.</w:t>
      </w:r>
    </w:p>
    <w:p w:rsidR="00F23FB1" w:rsidRPr="002C4A5B" w:rsidRDefault="00F23FB1" w:rsidP="002C4A5B">
      <w:pPr>
        <w:widowControl w:val="0"/>
        <w:suppressAutoHyphens w:val="0"/>
        <w:ind w:firstLine="0"/>
        <w:jc w:val="left"/>
        <w:rPr>
          <w:sz w:val="24"/>
          <w:szCs w:val="24"/>
        </w:rPr>
      </w:pPr>
      <w:r w:rsidRPr="002C4A5B">
        <w:rPr>
          <w:b/>
          <w:sz w:val="24"/>
          <w:szCs w:val="24"/>
        </w:rPr>
        <w:t>Предгорье</w:t>
      </w:r>
      <w:r w:rsidRPr="002C4A5B">
        <w:rPr>
          <w:sz w:val="24"/>
          <w:szCs w:val="24"/>
        </w:rPr>
        <w:t>. Возвышенная, холмистая местность перед горами.</w:t>
      </w:r>
    </w:p>
    <w:p w:rsidR="00F23FB1" w:rsidRPr="002C4A5B" w:rsidRDefault="00F23FB1" w:rsidP="002C4A5B">
      <w:pPr>
        <w:widowControl w:val="0"/>
        <w:suppressAutoHyphens w:val="0"/>
        <w:ind w:firstLine="0"/>
        <w:jc w:val="left"/>
        <w:rPr>
          <w:sz w:val="24"/>
          <w:szCs w:val="24"/>
        </w:rPr>
      </w:pPr>
      <w:r w:rsidRPr="002C4A5B">
        <w:rPr>
          <w:b/>
          <w:sz w:val="24"/>
          <w:szCs w:val="24"/>
        </w:rPr>
        <w:t>Предел.</w:t>
      </w:r>
      <w:r w:rsidRPr="002C4A5B">
        <w:rPr>
          <w:sz w:val="24"/>
          <w:szCs w:val="24"/>
        </w:rPr>
        <w:t xml:space="preserve"> Пространственная или временная граница чего-н.</w:t>
      </w:r>
    </w:p>
    <w:p w:rsidR="00F23FB1" w:rsidRPr="002C4A5B" w:rsidRDefault="00F23FB1" w:rsidP="002C4A5B">
      <w:pPr>
        <w:widowControl w:val="0"/>
        <w:suppressAutoHyphens w:val="0"/>
        <w:ind w:firstLine="0"/>
        <w:jc w:val="left"/>
        <w:rPr>
          <w:sz w:val="24"/>
          <w:szCs w:val="24"/>
        </w:rPr>
      </w:pPr>
      <w:r w:rsidRPr="002C4A5B">
        <w:rPr>
          <w:b/>
          <w:sz w:val="24"/>
          <w:szCs w:val="24"/>
        </w:rPr>
        <w:t>Предлог</w:t>
      </w:r>
      <w:r w:rsidRPr="002C4A5B">
        <w:rPr>
          <w:sz w:val="24"/>
          <w:szCs w:val="24"/>
        </w:rPr>
        <w:t>. Внешний повод к чему-н.</w:t>
      </w:r>
    </w:p>
    <w:p w:rsidR="00757521" w:rsidRDefault="00F23FB1" w:rsidP="002C4A5B">
      <w:pPr>
        <w:widowControl w:val="0"/>
        <w:suppressAutoHyphens w:val="0"/>
        <w:ind w:firstLine="0"/>
        <w:jc w:val="left"/>
        <w:rPr>
          <w:sz w:val="24"/>
          <w:szCs w:val="24"/>
        </w:rPr>
      </w:pPr>
      <w:r w:rsidRPr="002C4A5B">
        <w:rPr>
          <w:b/>
          <w:sz w:val="24"/>
          <w:szCs w:val="24"/>
        </w:rPr>
        <w:t>Предназначение.</w:t>
      </w:r>
      <w:r w:rsidRPr="002C4A5B">
        <w:rPr>
          <w:sz w:val="24"/>
          <w:szCs w:val="24"/>
        </w:rPr>
        <w:t xml:space="preserve"> 1.То, что предопределено, предначертано кому-н, роль, выпавшая на    чью- н. долю, судьба. </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Заранее назначить, определить для какой-н. цели.</w:t>
      </w:r>
    </w:p>
    <w:p w:rsidR="00F23FB1" w:rsidRPr="002C4A5B" w:rsidRDefault="00F23FB1" w:rsidP="002C4A5B">
      <w:pPr>
        <w:widowControl w:val="0"/>
        <w:suppressAutoHyphens w:val="0"/>
        <w:ind w:firstLine="0"/>
        <w:jc w:val="left"/>
        <w:rPr>
          <w:sz w:val="24"/>
          <w:szCs w:val="24"/>
        </w:rPr>
      </w:pPr>
      <w:r w:rsidRPr="002C4A5B">
        <w:rPr>
          <w:b/>
          <w:sz w:val="24"/>
          <w:szCs w:val="24"/>
        </w:rPr>
        <w:t>Преднамеренный.</w:t>
      </w:r>
      <w:r w:rsidRPr="002C4A5B">
        <w:rPr>
          <w:sz w:val="24"/>
          <w:szCs w:val="24"/>
        </w:rPr>
        <w:t xml:space="preserve"> Заранее обдуманный, умышленный.</w:t>
      </w:r>
    </w:p>
    <w:p w:rsidR="00F23FB1" w:rsidRPr="002C4A5B" w:rsidRDefault="00F23FB1" w:rsidP="002C4A5B">
      <w:pPr>
        <w:widowControl w:val="0"/>
        <w:suppressAutoHyphens w:val="0"/>
        <w:ind w:firstLine="0"/>
        <w:jc w:val="left"/>
        <w:rPr>
          <w:sz w:val="24"/>
          <w:szCs w:val="24"/>
        </w:rPr>
      </w:pPr>
      <w:r w:rsidRPr="002C4A5B">
        <w:rPr>
          <w:b/>
          <w:sz w:val="24"/>
          <w:szCs w:val="24"/>
        </w:rPr>
        <w:t>Предначертать</w:t>
      </w:r>
      <w:r w:rsidRPr="002C4A5B">
        <w:rPr>
          <w:sz w:val="24"/>
          <w:szCs w:val="24"/>
        </w:rPr>
        <w:t>. Заранее определить, указать.</w:t>
      </w:r>
    </w:p>
    <w:p w:rsidR="00380DB4" w:rsidRPr="002C4A5B" w:rsidRDefault="00F23FB1" w:rsidP="002C4A5B">
      <w:pPr>
        <w:widowControl w:val="0"/>
        <w:suppressAutoHyphens w:val="0"/>
        <w:ind w:firstLine="0"/>
        <w:jc w:val="left"/>
        <w:rPr>
          <w:sz w:val="24"/>
          <w:szCs w:val="24"/>
        </w:rPr>
      </w:pPr>
      <w:r w:rsidRPr="002C4A5B">
        <w:rPr>
          <w:b/>
          <w:sz w:val="24"/>
          <w:szCs w:val="24"/>
        </w:rPr>
        <w:t>Предмет.</w:t>
      </w:r>
      <w:r w:rsidRPr="002C4A5B">
        <w:rPr>
          <w:sz w:val="24"/>
          <w:szCs w:val="24"/>
        </w:rPr>
        <w:t xml:space="preserve"> 1. Всякое материальное явление, вещь.</w:t>
      </w:r>
    </w:p>
    <w:p w:rsidR="00380DB4"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То, на что направлена мысль, какое-то действие, объект.</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3. Наука или раздел науки, круг знаний, как особая учебная   дисциплина.</w:t>
      </w:r>
    </w:p>
    <w:p w:rsidR="00EB024C" w:rsidRPr="002C4A5B" w:rsidRDefault="00F23FB1" w:rsidP="002C4A5B">
      <w:pPr>
        <w:widowControl w:val="0"/>
        <w:suppressAutoHyphens w:val="0"/>
        <w:ind w:firstLine="0"/>
        <w:jc w:val="left"/>
        <w:rPr>
          <w:sz w:val="24"/>
          <w:szCs w:val="24"/>
        </w:rPr>
      </w:pPr>
      <w:r w:rsidRPr="002C4A5B">
        <w:rPr>
          <w:b/>
          <w:sz w:val="24"/>
          <w:szCs w:val="24"/>
        </w:rPr>
        <w:t>Предметный.</w:t>
      </w:r>
      <w:r w:rsidRPr="002C4A5B">
        <w:rPr>
          <w:sz w:val="24"/>
          <w:szCs w:val="24"/>
        </w:rPr>
        <w:t xml:space="preserve">  1. см. Предмет.</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Наглядный, основанный на показе.</w:t>
      </w:r>
    </w:p>
    <w:p w:rsidR="00F23FB1" w:rsidRPr="002C4A5B" w:rsidRDefault="00F23FB1" w:rsidP="002C4A5B">
      <w:pPr>
        <w:widowControl w:val="0"/>
        <w:suppressAutoHyphens w:val="0"/>
        <w:ind w:firstLine="0"/>
        <w:jc w:val="left"/>
        <w:rPr>
          <w:sz w:val="24"/>
          <w:szCs w:val="24"/>
        </w:rPr>
      </w:pPr>
      <w:r w:rsidRPr="002C4A5B">
        <w:rPr>
          <w:b/>
          <w:sz w:val="24"/>
          <w:szCs w:val="24"/>
        </w:rPr>
        <w:t>Предопределить.</w:t>
      </w:r>
      <w:r w:rsidRPr="002C4A5B">
        <w:rPr>
          <w:sz w:val="24"/>
          <w:szCs w:val="24"/>
        </w:rPr>
        <w:t xml:space="preserve"> Заранее определить, обусловить.</w:t>
      </w:r>
    </w:p>
    <w:p w:rsidR="00F23FB1" w:rsidRPr="002C4A5B" w:rsidRDefault="00F23FB1" w:rsidP="002C4A5B">
      <w:pPr>
        <w:widowControl w:val="0"/>
        <w:suppressAutoHyphens w:val="0"/>
        <w:ind w:firstLine="0"/>
        <w:jc w:val="left"/>
        <w:rPr>
          <w:sz w:val="24"/>
          <w:szCs w:val="24"/>
        </w:rPr>
      </w:pPr>
      <w:r w:rsidRPr="002C4A5B">
        <w:rPr>
          <w:b/>
          <w:sz w:val="24"/>
          <w:szCs w:val="24"/>
        </w:rPr>
        <w:t>Предоставить.</w:t>
      </w:r>
      <w:r w:rsidRPr="002C4A5B">
        <w:rPr>
          <w:sz w:val="24"/>
          <w:szCs w:val="24"/>
        </w:rPr>
        <w:t xml:space="preserve"> Отдать в распоряжение, пользование.</w:t>
      </w:r>
    </w:p>
    <w:p w:rsidR="00F23FB1" w:rsidRPr="002C4A5B" w:rsidRDefault="00F23FB1" w:rsidP="002C4A5B">
      <w:pPr>
        <w:widowControl w:val="0"/>
        <w:suppressAutoHyphens w:val="0"/>
        <w:ind w:firstLine="0"/>
        <w:jc w:val="left"/>
        <w:rPr>
          <w:sz w:val="24"/>
          <w:szCs w:val="24"/>
        </w:rPr>
      </w:pPr>
      <w:r w:rsidRPr="002C4A5B">
        <w:rPr>
          <w:b/>
          <w:sz w:val="24"/>
          <w:szCs w:val="24"/>
        </w:rPr>
        <w:t>Предосторожность</w:t>
      </w:r>
      <w:r w:rsidRPr="002C4A5B">
        <w:rPr>
          <w:sz w:val="24"/>
          <w:szCs w:val="24"/>
        </w:rPr>
        <w:t>. Поступок, предупреждающий опасность.</w:t>
      </w:r>
    </w:p>
    <w:p w:rsidR="00F23FB1" w:rsidRPr="002C4A5B" w:rsidRDefault="00F23FB1" w:rsidP="002C4A5B">
      <w:pPr>
        <w:widowControl w:val="0"/>
        <w:suppressAutoHyphens w:val="0"/>
        <w:ind w:firstLine="0"/>
        <w:jc w:val="left"/>
        <w:rPr>
          <w:sz w:val="24"/>
          <w:szCs w:val="24"/>
        </w:rPr>
      </w:pPr>
      <w:r w:rsidRPr="002C4A5B">
        <w:rPr>
          <w:b/>
          <w:sz w:val="24"/>
          <w:szCs w:val="24"/>
        </w:rPr>
        <w:t>Предотвратить</w:t>
      </w:r>
      <w:r w:rsidRPr="002C4A5B">
        <w:rPr>
          <w:sz w:val="24"/>
          <w:szCs w:val="24"/>
        </w:rPr>
        <w:t>. Отвести заранее, устранить.</w:t>
      </w:r>
    </w:p>
    <w:p w:rsidR="00F23FB1" w:rsidRPr="002C4A5B" w:rsidRDefault="00F23FB1" w:rsidP="002C4A5B">
      <w:pPr>
        <w:widowControl w:val="0"/>
        <w:suppressAutoHyphens w:val="0"/>
        <w:ind w:firstLine="0"/>
        <w:jc w:val="left"/>
        <w:rPr>
          <w:sz w:val="24"/>
          <w:szCs w:val="24"/>
        </w:rPr>
      </w:pPr>
      <w:r w:rsidRPr="002C4A5B">
        <w:rPr>
          <w:b/>
          <w:sz w:val="24"/>
          <w:szCs w:val="24"/>
        </w:rPr>
        <w:t>Предписание.</w:t>
      </w:r>
      <w:r w:rsidRPr="002C4A5B">
        <w:rPr>
          <w:sz w:val="24"/>
          <w:szCs w:val="24"/>
        </w:rPr>
        <w:t xml:space="preserve"> Распоряжение, приказ.</w:t>
      </w:r>
    </w:p>
    <w:p w:rsidR="00F23FB1" w:rsidRPr="002C4A5B" w:rsidRDefault="00F23FB1" w:rsidP="002C4A5B">
      <w:pPr>
        <w:widowControl w:val="0"/>
        <w:suppressAutoHyphens w:val="0"/>
        <w:ind w:firstLine="0"/>
        <w:jc w:val="left"/>
        <w:rPr>
          <w:sz w:val="24"/>
          <w:szCs w:val="24"/>
        </w:rPr>
      </w:pPr>
      <w:r w:rsidRPr="002C4A5B">
        <w:rPr>
          <w:b/>
          <w:sz w:val="24"/>
          <w:szCs w:val="24"/>
        </w:rPr>
        <w:t>Предполагать</w:t>
      </w:r>
      <w:r w:rsidRPr="002C4A5B">
        <w:rPr>
          <w:sz w:val="24"/>
          <w:szCs w:val="24"/>
        </w:rPr>
        <w:t>. Иметь намерение.</w:t>
      </w:r>
    </w:p>
    <w:p w:rsidR="00F23FB1" w:rsidRPr="002C4A5B" w:rsidRDefault="00F23FB1" w:rsidP="002C4A5B">
      <w:pPr>
        <w:widowControl w:val="0"/>
        <w:suppressAutoHyphens w:val="0"/>
        <w:ind w:firstLine="0"/>
        <w:jc w:val="left"/>
        <w:rPr>
          <w:sz w:val="24"/>
          <w:szCs w:val="24"/>
        </w:rPr>
      </w:pPr>
      <w:r w:rsidRPr="002C4A5B">
        <w:rPr>
          <w:b/>
          <w:sz w:val="24"/>
          <w:szCs w:val="24"/>
        </w:rPr>
        <w:t>Предположение</w:t>
      </w:r>
      <w:r w:rsidRPr="002C4A5B">
        <w:rPr>
          <w:sz w:val="24"/>
          <w:szCs w:val="24"/>
        </w:rPr>
        <w:t>. Догадка, предварительное соображение; предварительный план, намерение.</w:t>
      </w:r>
    </w:p>
    <w:p w:rsidR="00380DB4" w:rsidRPr="002C4A5B" w:rsidRDefault="00F23FB1" w:rsidP="002C4A5B">
      <w:pPr>
        <w:widowControl w:val="0"/>
        <w:suppressAutoHyphens w:val="0"/>
        <w:ind w:firstLine="0"/>
        <w:jc w:val="left"/>
        <w:rPr>
          <w:sz w:val="24"/>
          <w:szCs w:val="24"/>
        </w:rPr>
      </w:pPr>
      <w:r w:rsidRPr="002C4A5B">
        <w:rPr>
          <w:b/>
          <w:sz w:val="24"/>
          <w:szCs w:val="24"/>
        </w:rPr>
        <w:t>Предпосылка</w:t>
      </w:r>
      <w:r w:rsidRPr="002C4A5B">
        <w:rPr>
          <w:sz w:val="24"/>
          <w:szCs w:val="24"/>
        </w:rPr>
        <w:t>.</w:t>
      </w:r>
    </w:p>
    <w:p w:rsidR="00380DB4" w:rsidRPr="002C4A5B" w:rsidRDefault="00F23FB1" w:rsidP="002C4A5B">
      <w:pPr>
        <w:widowControl w:val="0"/>
        <w:suppressAutoHyphens w:val="0"/>
        <w:ind w:firstLine="0"/>
        <w:jc w:val="left"/>
        <w:rPr>
          <w:sz w:val="24"/>
          <w:szCs w:val="24"/>
        </w:rPr>
      </w:pPr>
      <w:r w:rsidRPr="002C4A5B">
        <w:rPr>
          <w:sz w:val="24"/>
          <w:szCs w:val="24"/>
        </w:rPr>
        <w:t>1. Исходный пункт какого-н. рассуждения.</w:t>
      </w:r>
    </w:p>
    <w:p w:rsidR="00F23FB1" w:rsidRPr="002C4A5B" w:rsidRDefault="00F23FB1" w:rsidP="002C4A5B">
      <w:pPr>
        <w:widowControl w:val="0"/>
        <w:suppressAutoHyphens w:val="0"/>
        <w:ind w:firstLine="0"/>
        <w:jc w:val="left"/>
        <w:rPr>
          <w:sz w:val="24"/>
          <w:szCs w:val="24"/>
        </w:rPr>
      </w:pPr>
      <w:r w:rsidRPr="002C4A5B">
        <w:rPr>
          <w:sz w:val="24"/>
          <w:szCs w:val="24"/>
        </w:rPr>
        <w:t>2. Предварительное условие чего-н.</w:t>
      </w:r>
    </w:p>
    <w:p w:rsidR="00F23FB1" w:rsidRPr="002C4A5B" w:rsidRDefault="00F23FB1" w:rsidP="002C4A5B">
      <w:pPr>
        <w:widowControl w:val="0"/>
        <w:suppressAutoHyphens w:val="0"/>
        <w:ind w:firstLine="0"/>
        <w:jc w:val="left"/>
        <w:rPr>
          <w:sz w:val="24"/>
          <w:szCs w:val="24"/>
        </w:rPr>
      </w:pPr>
      <w:r w:rsidRPr="002C4A5B">
        <w:rPr>
          <w:b/>
          <w:sz w:val="24"/>
          <w:szCs w:val="24"/>
        </w:rPr>
        <w:t>Предпочтительный.</w:t>
      </w:r>
      <w:r w:rsidRPr="002C4A5B">
        <w:rPr>
          <w:sz w:val="24"/>
          <w:szCs w:val="24"/>
        </w:rPr>
        <w:t xml:space="preserve"> Лучший среди других.</w:t>
      </w:r>
    </w:p>
    <w:p w:rsidR="00F23FB1" w:rsidRPr="002C4A5B" w:rsidRDefault="00F23FB1" w:rsidP="002C4A5B">
      <w:pPr>
        <w:widowControl w:val="0"/>
        <w:suppressAutoHyphens w:val="0"/>
        <w:ind w:firstLine="0"/>
        <w:jc w:val="left"/>
        <w:rPr>
          <w:sz w:val="24"/>
          <w:szCs w:val="24"/>
        </w:rPr>
      </w:pPr>
      <w:r w:rsidRPr="002C4A5B">
        <w:rPr>
          <w:b/>
          <w:sz w:val="24"/>
          <w:szCs w:val="24"/>
        </w:rPr>
        <w:t>Предприятие.</w:t>
      </w:r>
      <w:r w:rsidRPr="002C4A5B">
        <w:rPr>
          <w:sz w:val="24"/>
          <w:szCs w:val="24"/>
        </w:rPr>
        <w:t xml:space="preserve"> Производственное или хозяйственное учреждение.</w:t>
      </w:r>
    </w:p>
    <w:p w:rsidR="00380DB4" w:rsidRPr="002C4A5B" w:rsidRDefault="00F23FB1" w:rsidP="002C4A5B">
      <w:pPr>
        <w:widowControl w:val="0"/>
        <w:suppressAutoHyphens w:val="0"/>
        <w:ind w:firstLine="0"/>
        <w:jc w:val="left"/>
        <w:rPr>
          <w:sz w:val="24"/>
          <w:szCs w:val="24"/>
        </w:rPr>
      </w:pPr>
      <w:r w:rsidRPr="002C4A5B">
        <w:rPr>
          <w:b/>
          <w:sz w:val="24"/>
          <w:szCs w:val="24"/>
        </w:rPr>
        <w:t>Представление.</w:t>
      </w:r>
      <w:r w:rsidRPr="002C4A5B">
        <w:rPr>
          <w:sz w:val="24"/>
          <w:szCs w:val="24"/>
        </w:rPr>
        <w:t xml:space="preserve"> 1. Знание, понимание чего-н.</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Доставка, предъявление, сообщение.</w:t>
      </w:r>
    </w:p>
    <w:p w:rsidR="00F23FB1" w:rsidRPr="002C4A5B" w:rsidRDefault="00F23FB1" w:rsidP="002C4A5B">
      <w:pPr>
        <w:widowControl w:val="0"/>
        <w:suppressAutoHyphens w:val="0"/>
        <w:ind w:firstLine="0"/>
        <w:jc w:val="left"/>
        <w:rPr>
          <w:sz w:val="24"/>
          <w:szCs w:val="24"/>
        </w:rPr>
      </w:pPr>
      <w:r w:rsidRPr="002C4A5B">
        <w:rPr>
          <w:b/>
          <w:sz w:val="24"/>
          <w:szCs w:val="24"/>
        </w:rPr>
        <w:t>Предстоящий</w:t>
      </w:r>
      <w:r w:rsidRPr="002C4A5B">
        <w:rPr>
          <w:sz w:val="24"/>
          <w:szCs w:val="24"/>
        </w:rPr>
        <w:t>. Будущий.</w:t>
      </w:r>
    </w:p>
    <w:p w:rsidR="00F23FB1" w:rsidRPr="002C4A5B" w:rsidRDefault="00F23FB1" w:rsidP="002C4A5B">
      <w:pPr>
        <w:widowControl w:val="0"/>
        <w:suppressAutoHyphens w:val="0"/>
        <w:ind w:firstLine="0"/>
        <w:jc w:val="left"/>
        <w:rPr>
          <w:sz w:val="24"/>
          <w:szCs w:val="24"/>
        </w:rPr>
      </w:pPr>
      <w:r w:rsidRPr="002C4A5B">
        <w:rPr>
          <w:b/>
          <w:sz w:val="24"/>
          <w:szCs w:val="24"/>
        </w:rPr>
        <w:t>Предтеча.</w:t>
      </w:r>
      <w:r w:rsidRPr="002C4A5B">
        <w:rPr>
          <w:sz w:val="24"/>
          <w:szCs w:val="24"/>
        </w:rPr>
        <w:t xml:space="preserve"> Лицо или событие подготовившее условия для деятельность других, для появления чего-н. другого.</w:t>
      </w:r>
    </w:p>
    <w:p w:rsidR="00F23FB1" w:rsidRPr="002C4A5B" w:rsidRDefault="00F23FB1" w:rsidP="002C4A5B">
      <w:pPr>
        <w:widowControl w:val="0"/>
        <w:suppressAutoHyphens w:val="0"/>
        <w:ind w:firstLine="0"/>
        <w:jc w:val="left"/>
        <w:rPr>
          <w:sz w:val="24"/>
          <w:szCs w:val="24"/>
        </w:rPr>
      </w:pPr>
      <w:r w:rsidRPr="002C4A5B">
        <w:rPr>
          <w:b/>
          <w:sz w:val="24"/>
          <w:szCs w:val="24"/>
        </w:rPr>
        <w:t>Предупреждение</w:t>
      </w:r>
      <w:r w:rsidRPr="002C4A5B">
        <w:rPr>
          <w:sz w:val="24"/>
          <w:szCs w:val="24"/>
        </w:rPr>
        <w:t>. Предвзятое отрицательное мнение, отношение к кому- чему -  н.</w:t>
      </w:r>
    </w:p>
    <w:p w:rsidR="00F23FB1" w:rsidRPr="002C4A5B" w:rsidRDefault="00F23FB1" w:rsidP="002C4A5B">
      <w:pPr>
        <w:widowControl w:val="0"/>
        <w:suppressAutoHyphens w:val="0"/>
        <w:ind w:firstLine="0"/>
        <w:jc w:val="left"/>
        <w:rPr>
          <w:sz w:val="24"/>
          <w:szCs w:val="24"/>
        </w:rPr>
      </w:pPr>
      <w:r w:rsidRPr="002C4A5B">
        <w:rPr>
          <w:b/>
          <w:sz w:val="24"/>
          <w:szCs w:val="24"/>
        </w:rPr>
        <w:t>Предупредить.</w:t>
      </w:r>
      <w:r w:rsidRPr="002C4A5B">
        <w:rPr>
          <w:sz w:val="24"/>
          <w:szCs w:val="24"/>
        </w:rPr>
        <w:t xml:space="preserve"> Заранее известить, уведомить.</w:t>
      </w:r>
    </w:p>
    <w:p w:rsidR="00F23FB1" w:rsidRPr="002C4A5B" w:rsidRDefault="00F23FB1" w:rsidP="002C4A5B">
      <w:pPr>
        <w:widowControl w:val="0"/>
        <w:suppressAutoHyphens w:val="0"/>
        <w:ind w:firstLine="0"/>
        <w:jc w:val="left"/>
        <w:rPr>
          <w:sz w:val="24"/>
          <w:szCs w:val="24"/>
        </w:rPr>
      </w:pPr>
      <w:r w:rsidRPr="002C4A5B">
        <w:rPr>
          <w:b/>
          <w:sz w:val="24"/>
          <w:szCs w:val="24"/>
        </w:rPr>
        <w:t>Предусмотреть.</w:t>
      </w:r>
      <w:r w:rsidRPr="002C4A5B">
        <w:rPr>
          <w:sz w:val="24"/>
          <w:szCs w:val="24"/>
        </w:rPr>
        <w:t xml:space="preserve"> Предвидя, приготовиться к чему-н.</w:t>
      </w:r>
    </w:p>
    <w:p w:rsidR="00F23FB1" w:rsidRPr="002C4A5B" w:rsidRDefault="00F23FB1" w:rsidP="002C4A5B">
      <w:pPr>
        <w:widowControl w:val="0"/>
        <w:suppressAutoHyphens w:val="0"/>
        <w:ind w:firstLine="0"/>
        <w:jc w:val="left"/>
        <w:rPr>
          <w:sz w:val="24"/>
          <w:szCs w:val="24"/>
        </w:rPr>
      </w:pPr>
      <w:r w:rsidRPr="002C4A5B">
        <w:rPr>
          <w:b/>
          <w:sz w:val="24"/>
          <w:szCs w:val="24"/>
        </w:rPr>
        <w:t>Преемник</w:t>
      </w:r>
      <w:r w:rsidRPr="002C4A5B">
        <w:rPr>
          <w:sz w:val="24"/>
          <w:szCs w:val="24"/>
        </w:rPr>
        <w:t>. Продолжатель.</w:t>
      </w:r>
    </w:p>
    <w:p w:rsidR="00F23FB1" w:rsidRPr="002C4A5B" w:rsidRDefault="00F23FB1" w:rsidP="002C4A5B">
      <w:pPr>
        <w:widowControl w:val="0"/>
        <w:suppressAutoHyphens w:val="0"/>
        <w:ind w:firstLine="0"/>
        <w:jc w:val="left"/>
        <w:rPr>
          <w:sz w:val="24"/>
          <w:szCs w:val="24"/>
        </w:rPr>
      </w:pPr>
      <w:r w:rsidRPr="002C4A5B">
        <w:rPr>
          <w:b/>
          <w:sz w:val="24"/>
          <w:szCs w:val="24"/>
        </w:rPr>
        <w:t>Преимущество</w:t>
      </w:r>
      <w:r w:rsidRPr="002C4A5B">
        <w:rPr>
          <w:sz w:val="24"/>
          <w:szCs w:val="24"/>
        </w:rPr>
        <w:t>. Выгода, превосходство; исключительное право на что-н.</w:t>
      </w:r>
    </w:p>
    <w:p w:rsidR="00F23FB1" w:rsidRPr="002C4A5B" w:rsidRDefault="00F23FB1" w:rsidP="002C4A5B">
      <w:pPr>
        <w:widowControl w:val="0"/>
        <w:suppressAutoHyphens w:val="0"/>
        <w:ind w:firstLine="0"/>
        <w:jc w:val="left"/>
        <w:rPr>
          <w:sz w:val="24"/>
          <w:szCs w:val="24"/>
        </w:rPr>
      </w:pPr>
      <w:r w:rsidRPr="002C4A5B">
        <w:rPr>
          <w:b/>
          <w:sz w:val="24"/>
          <w:szCs w:val="24"/>
        </w:rPr>
        <w:t>Прейскурант.</w:t>
      </w:r>
      <w:r w:rsidRPr="002C4A5B">
        <w:rPr>
          <w:sz w:val="24"/>
          <w:szCs w:val="24"/>
        </w:rPr>
        <w:t xml:space="preserve"> Справочник цен (тарифов) на товары и виды услуг.</w:t>
      </w:r>
    </w:p>
    <w:p w:rsidR="00F23FB1" w:rsidRPr="002C4A5B" w:rsidRDefault="00F23FB1" w:rsidP="002C4A5B">
      <w:pPr>
        <w:widowControl w:val="0"/>
        <w:suppressAutoHyphens w:val="0"/>
        <w:ind w:firstLine="0"/>
        <w:jc w:val="left"/>
        <w:rPr>
          <w:sz w:val="24"/>
          <w:szCs w:val="24"/>
        </w:rPr>
      </w:pPr>
      <w:r w:rsidRPr="002C4A5B">
        <w:rPr>
          <w:b/>
          <w:sz w:val="24"/>
          <w:szCs w:val="24"/>
        </w:rPr>
        <w:t>Преклонение</w:t>
      </w:r>
      <w:r w:rsidRPr="002C4A5B">
        <w:rPr>
          <w:sz w:val="24"/>
          <w:szCs w:val="24"/>
        </w:rPr>
        <w:t>. Глубокое уважение, восхищение.</w:t>
      </w:r>
    </w:p>
    <w:p w:rsidR="00F23FB1" w:rsidRPr="002C4A5B" w:rsidRDefault="00F23FB1" w:rsidP="002C4A5B">
      <w:pPr>
        <w:widowControl w:val="0"/>
        <w:suppressAutoHyphens w:val="0"/>
        <w:ind w:firstLine="0"/>
        <w:jc w:val="left"/>
        <w:rPr>
          <w:sz w:val="24"/>
          <w:szCs w:val="24"/>
        </w:rPr>
      </w:pPr>
      <w:r w:rsidRPr="002C4A5B">
        <w:rPr>
          <w:b/>
          <w:sz w:val="24"/>
          <w:szCs w:val="24"/>
        </w:rPr>
        <w:t>Преобразовать.</w:t>
      </w:r>
      <w:r w:rsidRPr="002C4A5B">
        <w:rPr>
          <w:sz w:val="24"/>
          <w:szCs w:val="24"/>
        </w:rPr>
        <w:t xml:space="preserve"> Совершенно переделать, изменить к лучшему.</w:t>
      </w:r>
    </w:p>
    <w:p w:rsidR="00F23FB1" w:rsidRPr="002C4A5B" w:rsidRDefault="00F23FB1" w:rsidP="002C4A5B">
      <w:pPr>
        <w:widowControl w:val="0"/>
        <w:suppressAutoHyphens w:val="0"/>
        <w:ind w:firstLine="0"/>
        <w:jc w:val="left"/>
        <w:rPr>
          <w:sz w:val="24"/>
          <w:szCs w:val="24"/>
        </w:rPr>
      </w:pPr>
      <w:r w:rsidRPr="002C4A5B">
        <w:rPr>
          <w:b/>
          <w:sz w:val="24"/>
          <w:szCs w:val="24"/>
        </w:rPr>
        <w:t>Препятствие</w:t>
      </w:r>
      <w:r w:rsidRPr="002C4A5B">
        <w:rPr>
          <w:sz w:val="24"/>
          <w:szCs w:val="24"/>
        </w:rPr>
        <w:t>. Преграда намути, задерживающая движение.</w:t>
      </w:r>
    </w:p>
    <w:p w:rsidR="00F23FB1" w:rsidRPr="002C4A5B" w:rsidRDefault="00F23FB1" w:rsidP="002C4A5B">
      <w:pPr>
        <w:widowControl w:val="0"/>
        <w:suppressAutoHyphens w:val="0"/>
        <w:ind w:firstLine="0"/>
        <w:jc w:val="left"/>
        <w:rPr>
          <w:sz w:val="24"/>
          <w:szCs w:val="24"/>
        </w:rPr>
      </w:pPr>
      <w:r w:rsidRPr="002C4A5B">
        <w:rPr>
          <w:b/>
          <w:sz w:val="24"/>
          <w:szCs w:val="24"/>
        </w:rPr>
        <w:t>Прерогатива</w:t>
      </w:r>
      <w:r w:rsidRPr="002C4A5B">
        <w:rPr>
          <w:sz w:val="24"/>
          <w:szCs w:val="24"/>
        </w:rPr>
        <w:t>. Исключительное право, привилегия.</w:t>
      </w:r>
    </w:p>
    <w:p w:rsidR="00F23FB1" w:rsidRPr="002C4A5B" w:rsidRDefault="00F23FB1" w:rsidP="002C4A5B">
      <w:pPr>
        <w:widowControl w:val="0"/>
        <w:suppressAutoHyphens w:val="0"/>
        <w:ind w:firstLine="0"/>
        <w:jc w:val="left"/>
        <w:rPr>
          <w:sz w:val="24"/>
          <w:szCs w:val="24"/>
        </w:rPr>
      </w:pPr>
      <w:r w:rsidRPr="002C4A5B">
        <w:rPr>
          <w:b/>
          <w:sz w:val="24"/>
          <w:szCs w:val="24"/>
        </w:rPr>
        <w:t>Претензия.</w:t>
      </w:r>
      <w:r w:rsidRPr="002C4A5B">
        <w:rPr>
          <w:sz w:val="24"/>
          <w:szCs w:val="24"/>
        </w:rPr>
        <w:t xml:space="preserve"> Притязание, заявление права на обладание чего-н.</w:t>
      </w:r>
    </w:p>
    <w:p w:rsidR="00F23FB1" w:rsidRPr="002C4A5B" w:rsidRDefault="00F23FB1" w:rsidP="002C4A5B">
      <w:pPr>
        <w:widowControl w:val="0"/>
        <w:suppressAutoHyphens w:val="0"/>
        <w:ind w:firstLine="0"/>
        <w:jc w:val="left"/>
        <w:rPr>
          <w:sz w:val="24"/>
          <w:szCs w:val="24"/>
        </w:rPr>
      </w:pPr>
      <w:r w:rsidRPr="002C4A5B">
        <w:rPr>
          <w:b/>
          <w:sz w:val="24"/>
          <w:szCs w:val="24"/>
        </w:rPr>
        <w:t>Претить</w:t>
      </w:r>
      <w:r w:rsidRPr="002C4A5B">
        <w:rPr>
          <w:sz w:val="24"/>
          <w:szCs w:val="24"/>
        </w:rPr>
        <w:t>. Вызвать отвращение.</w:t>
      </w:r>
    </w:p>
    <w:p w:rsidR="00F23FB1" w:rsidRPr="002C4A5B" w:rsidRDefault="00F23FB1" w:rsidP="002C4A5B">
      <w:pPr>
        <w:widowControl w:val="0"/>
        <w:suppressAutoHyphens w:val="0"/>
        <w:ind w:firstLine="0"/>
        <w:jc w:val="left"/>
        <w:rPr>
          <w:sz w:val="24"/>
          <w:szCs w:val="24"/>
        </w:rPr>
      </w:pPr>
      <w:r w:rsidRPr="002C4A5B">
        <w:rPr>
          <w:b/>
          <w:sz w:val="24"/>
          <w:szCs w:val="24"/>
        </w:rPr>
        <w:t>Привал</w:t>
      </w:r>
      <w:r w:rsidRPr="002C4A5B">
        <w:rPr>
          <w:sz w:val="24"/>
          <w:szCs w:val="24"/>
        </w:rPr>
        <w:t>. Остановка в пути для отдыха.</w:t>
      </w:r>
    </w:p>
    <w:p w:rsidR="00F23FB1" w:rsidRPr="002C4A5B" w:rsidRDefault="00F23FB1" w:rsidP="002C4A5B">
      <w:pPr>
        <w:widowControl w:val="0"/>
        <w:suppressAutoHyphens w:val="0"/>
        <w:ind w:firstLine="0"/>
        <w:jc w:val="left"/>
        <w:rPr>
          <w:sz w:val="24"/>
          <w:szCs w:val="24"/>
        </w:rPr>
      </w:pPr>
      <w:r w:rsidRPr="002C4A5B">
        <w:rPr>
          <w:b/>
          <w:sz w:val="24"/>
          <w:szCs w:val="24"/>
        </w:rPr>
        <w:t>Приемлемый</w:t>
      </w:r>
      <w:r w:rsidRPr="002C4A5B">
        <w:rPr>
          <w:sz w:val="24"/>
          <w:szCs w:val="24"/>
        </w:rPr>
        <w:t>. С которым можно согласиться.</w:t>
      </w:r>
    </w:p>
    <w:p w:rsidR="00380DB4" w:rsidRPr="002C4A5B" w:rsidRDefault="00F23FB1" w:rsidP="002C4A5B">
      <w:pPr>
        <w:widowControl w:val="0"/>
        <w:suppressAutoHyphens w:val="0"/>
        <w:ind w:firstLine="0"/>
        <w:jc w:val="left"/>
        <w:rPr>
          <w:sz w:val="24"/>
          <w:szCs w:val="24"/>
        </w:rPr>
      </w:pPr>
      <w:r w:rsidRPr="002C4A5B">
        <w:rPr>
          <w:b/>
          <w:sz w:val="24"/>
          <w:szCs w:val="24"/>
        </w:rPr>
        <w:t>Приём.</w:t>
      </w:r>
      <w:r w:rsidRPr="002C4A5B">
        <w:rPr>
          <w:sz w:val="24"/>
          <w:szCs w:val="24"/>
        </w:rPr>
        <w:t xml:space="preserve"> 1.Отдельное действие, движение.</w:t>
      </w:r>
    </w:p>
    <w:p w:rsidR="00F23FB1" w:rsidRPr="002C4A5B" w:rsidRDefault="00417ABA" w:rsidP="002C4A5B">
      <w:pPr>
        <w:widowControl w:val="0"/>
        <w:suppressAutoHyphens w:val="0"/>
        <w:ind w:firstLine="0"/>
        <w:jc w:val="left"/>
        <w:rPr>
          <w:sz w:val="24"/>
          <w:szCs w:val="24"/>
        </w:rPr>
      </w:pPr>
      <w:r>
        <w:rPr>
          <w:sz w:val="24"/>
          <w:szCs w:val="24"/>
        </w:rPr>
        <w:t xml:space="preserve">              </w:t>
      </w:r>
      <w:r w:rsidR="00F23FB1" w:rsidRPr="002C4A5B">
        <w:rPr>
          <w:sz w:val="24"/>
          <w:szCs w:val="24"/>
        </w:rPr>
        <w:t>2. Способ в осуществлении чего-н.</w:t>
      </w:r>
    </w:p>
    <w:p w:rsidR="00F23FB1" w:rsidRPr="002C4A5B" w:rsidRDefault="00F23FB1" w:rsidP="002C4A5B">
      <w:pPr>
        <w:widowControl w:val="0"/>
        <w:suppressAutoHyphens w:val="0"/>
        <w:ind w:firstLine="0"/>
        <w:jc w:val="left"/>
        <w:rPr>
          <w:sz w:val="24"/>
          <w:szCs w:val="24"/>
        </w:rPr>
      </w:pPr>
      <w:r w:rsidRPr="002C4A5B">
        <w:rPr>
          <w:b/>
          <w:sz w:val="24"/>
          <w:szCs w:val="24"/>
        </w:rPr>
        <w:t>Признак</w:t>
      </w:r>
      <w:r w:rsidRPr="002C4A5B">
        <w:rPr>
          <w:sz w:val="24"/>
          <w:szCs w:val="24"/>
        </w:rPr>
        <w:t>. Показатель, примета, знак, по которым можно узнать, определить что-н.</w:t>
      </w:r>
    </w:p>
    <w:p w:rsidR="00F23FB1" w:rsidRPr="002C4A5B" w:rsidRDefault="00F23FB1" w:rsidP="002C4A5B">
      <w:pPr>
        <w:widowControl w:val="0"/>
        <w:suppressAutoHyphens w:val="0"/>
        <w:ind w:firstLine="0"/>
        <w:jc w:val="left"/>
        <w:rPr>
          <w:sz w:val="24"/>
          <w:szCs w:val="24"/>
        </w:rPr>
      </w:pPr>
      <w:r w:rsidRPr="002C4A5B">
        <w:rPr>
          <w:b/>
          <w:sz w:val="24"/>
          <w:szCs w:val="24"/>
        </w:rPr>
        <w:t>Приказ.</w:t>
      </w:r>
      <w:r w:rsidRPr="002C4A5B">
        <w:rPr>
          <w:sz w:val="24"/>
          <w:szCs w:val="24"/>
        </w:rPr>
        <w:t xml:space="preserve"> Официальное указание, подлежащее неукоснительному исполнению.</w:t>
      </w:r>
    </w:p>
    <w:p w:rsidR="00F23FB1" w:rsidRPr="002C4A5B" w:rsidRDefault="00F23FB1" w:rsidP="002C4A5B">
      <w:pPr>
        <w:widowControl w:val="0"/>
        <w:suppressAutoHyphens w:val="0"/>
        <w:ind w:firstLine="0"/>
        <w:jc w:val="left"/>
        <w:rPr>
          <w:sz w:val="24"/>
          <w:szCs w:val="24"/>
        </w:rPr>
      </w:pPr>
      <w:r w:rsidRPr="002C4A5B">
        <w:rPr>
          <w:b/>
          <w:sz w:val="24"/>
          <w:szCs w:val="24"/>
        </w:rPr>
        <w:t>Приказание</w:t>
      </w:r>
      <w:r w:rsidRPr="002C4A5B">
        <w:rPr>
          <w:sz w:val="24"/>
          <w:szCs w:val="24"/>
        </w:rPr>
        <w:t>. Распоряжение, равносильное приказу.</w:t>
      </w:r>
    </w:p>
    <w:p w:rsidR="00F23FB1" w:rsidRPr="002C4A5B" w:rsidRDefault="00F23FB1" w:rsidP="002C4A5B">
      <w:pPr>
        <w:widowControl w:val="0"/>
        <w:suppressAutoHyphens w:val="0"/>
        <w:ind w:firstLine="0"/>
        <w:jc w:val="left"/>
        <w:rPr>
          <w:sz w:val="24"/>
          <w:szCs w:val="24"/>
        </w:rPr>
      </w:pPr>
      <w:r w:rsidRPr="002C4A5B">
        <w:rPr>
          <w:b/>
          <w:sz w:val="24"/>
          <w:szCs w:val="24"/>
        </w:rPr>
        <w:t>Прикладной</w:t>
      </w:r>
      <w:r w:rsidRPr="002C4A5B">
        <w:rPr>
          <w:sz w:val="24"/>
          <w:szCs w:val="24"/>
        </w:rPr>
        <w:t>. Имеющий практическое значение, применяемый на практике.</w:t>
      </w:r>
    </w:p>
    <w:p w:rsidR="00F23FB1" w:rsidRPr="002C4A5B" w:rsidRDefault="00F23FB1" w:rsidP="002C4A5B">
      <w:pPr>
        <w:widowControl w:val="0"/>
        <w:suppressAutoHyphens w:val="0"/>
        <w:ind w:firstLine="0"/>
        <w:jc w:val="left"/>
        <w:rPr>
          <w:sz w:val="24"/>
          <w:szCs w:val="24"/>
        </w:rPr>
      </w:pPr>
      <w:r w:rsidRPr="002C4A5B">
        <w:rPr>
          <w:b/>
          <w:sz w:val="24"/>
          <w:szCs w:val="24"/>
        </w:rPr>
        <w:t>Прикрыть</w:t>
      </w:r>
      <w:r w:rsidRPr="002C4A5B">
        <w:rPr>
          <w:sz w:val="24"/>
          <w:szCs w:val="24"/>
        </w:rPr>
        <w:t>. Защитить действия войск.</w:t>
      </w:r>
    </w:p>
    <w:p w:rsidR="00F23FB1" w:rsidRPr="002C4A5B" w:rsidRDefault="00F23FB1" w:rsidP="002C4A5B">
      <w:pPr>
        <w:widowControl w:val="0"/>
        <w:suppressAutoHyphens w:val="0"/>
        <w:ind w:firstLine="0"/>
        <w:jc w:val="left"/>
        <w:rPr>
          <w:sz w:val="24"/>
          <w:szCs w:val="24"/>
        </w:rPr>
      </w:pPr>
      <w:r w:rsidRPr="002C4A5B">
        <w:rPr>
          <w:b/>
          <w:sz w:val="24"/>
          <w:szCs w:val="24"/>
        </w:rPr>
        <w:t>Применить</w:t>
      </w:r>
      <w:r w:rsidRPr="002C4A5B">
        <w:rPr>
          <w:sz w:val="24"/>
          <w:szCs w:val="24"/>
        </w:rPr>
        <w:t>. Осуществить на деле, на практике.</w:t>
      </w:r>
    </w:p>
    <w:p w:rsidR="00F23FB1" w:rsidRPr="002C4A5B" w:rsidRDefault="00F23FB1" w:rsidP="002C4A5B">
      <w:pPr>
        <w:widowControl w:val="0"/>
        <w:suppressAutoHyphens w:val="0"/>
        <w:ind w:firstLine="0"/>
        <w:jc w:val="left"/>
        <w:rPr>
          <w:sz w:val="24"/>
          <w:szCs w:val="24"/>
        </w:rPr>
      </w:pPr>
      <w:r w:rsidRPr="002C4A5B">
        <w:rPr>
          <w:b/>
          <w:sz w:val="24"/>
          <w:szCs w:val="24"/>
        </w:rPr>
        <w:t>Применяться.</w:t>
      </w:r>
      <w:r w:rsidRPr="002C4A5B">
        <w:rPr>
          <w:sz w:val="24"/>
          <w:szCs w:val="24"/>
        </w:rPr>
        <w:t xml:space="preserve"> Употребляться, использоваться.</w:t>
      </w:r>
    </w:p>
    <w:p w:rsidR="00F23FB1" w:rsidRPr="002C4A5B" w:rsidRDefault="00F23FB1" w:rsidP="002C4A5B">
      <w:pPr>
        <w:widowControl w:val="0"/>
        <w:suppressAutoHyphens w:val="0"/>
        <w:ind w:firstLine="0"/>
        <w:jc w:val="left"/>
        <w:rPr>
          <w:sz w:val="24"/>
          <w:szCs w:val="24"/>
        </w:rPr>
      </w:pPr>
      <w:r w:rsidRPr="002C4A5B">
        <w:rPr>
          <w:b/>
          <w:sz w:val="24"/>
          <w:szCs w:val="24"/>
        </w:rPr>
        <w:t>Примерный.</w:t>
      </w:r>
      <w:r w:rsidRPr="002C4A5B">
        <w:rPr>
          <w:sz w:val="24"/>
          <w:szCs w:val="24"/>
        </w:rPr>
        <w:t xml:space="preserve"> Отличный, образцовый.</w:t>
      </w:r>
    </w:p>
    <w:p w:rsidR="00F23FB1" w:rsidRPr="002C4A5B" w:rsidRDefault="00F23FB1" w:rsidP="002C4A5B">
      <w:pPr>
        <w:widowControl w:val="0"/>
        <w:suppressAutoHyphens w:val="0"/>
        <w:ind w:firstLine="0"/>
        <w:jc w:val="left"/>
        <w:rPr>
          <w:sz w:val="24"/>
          <w:szCs w:val="24"/>
        </w:rPr>
      </w:pPr>
      <w:r w:rsidRPr="002C4A5B">
        <w:rPr>
          <w:b/>
          <w:sz w:val="24"/>
          <w:szCs w:val="24"/>
        </w:rPr>
        <w:t>Примета</w:t>
      </w:r>
      <w:r w:rsidRPr="002C4A5B">
        <w:rPr>
          <w:sz w:val="24"/>
          <w:szCs w:val="24"/>
        </w:rPr>
        <w:t>. Отличительное свойство, признак по которому можно узнать кого- что-н.</w:t>
      </w:r>
    </w:p>
    <w:p w:rsidR="00F23FB1" w:rsidRPr="002C4A5B" w:rsidRDefault="00F23FB1" w:rsidP="002C4A5B">
      <w:pPr>
        <w:widowControl w:val="0"/>
        <w:suppressAutoHyphens w:val="0"/>
        <w:ind w:firstLine="0"/>
        <w:jc w:val="left"/>
        <w:rPr>
          <w:sz w:val="24"/>
          <w:szCs w:val="24"/>
        </w:rPr>
      </w:pPr>
      <w:r w:rsidRPr="002C4A5B">
        <w:rPr>
          <w:b/>
          <w:sz w:val="24"/>
          <w:szCs w:val="24"/>
        </w:rPr>
        <w:t>Примечание</w:t>
      </w:r>
      <w:r w:rsidRPr="002C4A5B">
        <w:rPr>
          <w:sz w:val="24"/>
          <w:szCs w:val="24"/>
        </w:rPr>
        <w:t>. Дополнительная заметка, объяснение к тексту.</w:t>
      </w:r>
    </w:p>
    <w:p w:rsidR="00F23FB1" w:rsidRPr="002C4A5B" w:rsidRDefault="00F23FB1" w:rsidP="002C4A5B">
      <w:pPr>
        <w:widowControl w:val="0"/>
        <w:suppressAutoHyphens w:val="0"/>
        <w:ind w:firstLine="0"/>
        <w:jc w:val="left"/>
        <w:rPr>
          <w:sz w:val="24"/>
          <w:szCs w:val="24"/>
        </w:rPr>
      </w:pPr>
      <w:r w:rsidRPr="002C4A5B">
        <w:rPr>
          <w:b/>
          <w:sz w:val="24"/>
          <w:szCs w:val="24"/>
        </w:rPr>
        <w:t>Принадлежность.</w:t>
      </w:r>
      <w:r w:rsidRPr="002C4A5B">
        <w:rPr>
          <w:sz w:val="24"/>
          <w:szCs w:val="24"/>
        </w:rPr>
        <w:t xml:space="preserve"> Предмет, входящий в комплект с чем-н.</w:t>
      </w:r>
    </w:p>
    <w:p w:rsidR="00380DB4" w:rsidRPr="002C4A5B" w:rsidRDefault="00F23FB1" w:rsidP="002C4A5B">
      <w:pPr>
        <w:widowControl w:val="0"/>
        <w:suppressAutoHyphens w:val="0"/>
        <w:ind w:firstLine="0"/>
        <w:jc w:val="left"/>
        <w:rPr>
          <w:sz w:val="24"/>
          <w:szCs w:val="24"/>
        </w:rPr>
      </w:pPr>
      <w:r w:rsidRPr="002C4A5B">
        <w:rPr>
          <w:b/>
          <w:sz w:val="24"/>
          <w:szCs w:val="24"/>
        </w:rPr>
        <w:t>Принцип</w:t>
      </w:r>
      <w:r w:rsidRPr="002C4A5B">
        <w:rPr>
          <w:sz w:val="24"/>
          <w:szCs w:val="24"/>
        </w:rPr>
        <w:t>. 1.Основное исходное положение какой-н. теории, учения.</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Убеждение.</w:t>
      </w:r>
    </w:p>
    <w:p w:rsidR="00F23FB1" w:rsidRPr="002C4A5B" w:rsidRDefault="00F23FB1" w:rsidP="002C4A5B">
      <w:pPr>
        <w:widowControl w:val="0"/>
        <w:suppressAutoHyphens w:val="0"/>
        <w:ind w:firstLine="0"/>
        <w:jc w:val="left"/>
        <w:rPr>
          <w:sz w:val="24"/>
          <w:szCs w:val="24"/>
        </w:rPr>
      </w:pPr>
      <w:r w:rsidRPr="002C4A5B">
        <w:rPr>
          <w:b/>
          <w:sz w:val="24"/>
          <w:szCs w:val="24"/>
        </w:rPr>
        <w:t>Приоритет</w:t>
      </w:r>
      <w:r w:rsidRPr="002C4A5B">
        <w:rPr>
          <w:sz w:val="24"/>
          <w:szCs w:val="24"/>
        </w:rPr>
        <w:t>. Первенство во времени, открытии чего-н.</w:t>
      </w:r>
    </w:p>
    <w:p w:rsidR="00F23FB1" w:rsidRPr="002C4A5B" w:rsidRDefault="00F23FB1" w:rsidP="002C4A5B">
      <w:pPr>
        <w:widowControl w:val="0"/>
        <w:suppressAutoHyphens w:val="0"/>
        <w:ind w:firstLine="0"/>
        <w:jc w:val="left"/>
        <w:rPr>
          <w:sz w:val="24"/>
          <w:szCs w:val="24"/>
        </w:rPr>
      </w:pPr>
      <w:r w:rsidRPr="002C4A5B">
        <w:rPr>
          <w:b/>
          <w:sz w:val="24"/>
          <w:szCs w:val="24"/>
        </w:rPr>
        <w:t>Припасы.</w:t>
      </w:r>
      <w:r w:rsidRPr="002C4A5B">
        <w:rPr>
          <w:sz w:val="24"/>
          <w:szCs w:val="24"/>
        </w:rPr>
        <w:t xml:space="preserve"> Запасы продуктов, материалов и др.</w:t>
      </w:r>
    </w:p>
    <w:p w:rsidR="00F23FB1" w:rsidRPr="002C4A5B" w:rsidRDefault="00F23FB1" w:rsidP="002C4A5B">
      <w:pPr>
        <w:widowControl w:val="0"/>
        <w:suppressAutoHyphens w:val="0"/>
        <w:ind w:firstLine="0"/>
        <w:jc w:val="left"/>
        <w:rPr>
          <w:sz w:val="24"/>
          <w:szCs w:val="24"/>
        </w:rPr>
      </w:pPr>
      <w:r w:rsidRPr="002C4A5B">
        <w:rPr>
          <w:b/>
          <w:sz w:val="24"/>
          <w:szCs w:val="24"/>
        </w:rPr>
        <w:t>Природный.</w:t>
      </w:r>
      <w:r w:rsidRPr="002C4A5B">
        <w:rPr>
          <w:sz w:val="24"/>
          <w:szCs w:val="24"/>
        </w:rPr>
        <w:t xml:space="preserve"> Естественны, натуральный.</w:t>
      </w:r>
    </w:p>
    <w:p w:rsidR="00F23FB1" w:rsidRPr="002C4A5B" w:rsidRDefault="00F23FB1" w:rsidP="002C4A5B">
      <w:pPr>
        <w:widowControl w:val="0"/>
        <w:suppressAutoHyphens w:val="0"/>
        <w:ind w:firstLine="0"/>
        <w:jc w:val="left"/>
        <w:rPr>
          <w:sz w:val="24"/>
          <w:szCs w:val="24"/>
        </w:rPr>
      </w:pPr>
      <w:r w:rsidRPr="002C4A5B">
        <w:rPr>
          <w:b/>
          <w:sz w:val="24"/>
          <w:szCs w:val="24"/>
        </w:rPr>
        <w:t>Приспособиться.</w:t>
      </w:r>
      <w:r w:rsidRPr="002C4A5B">
        <w:rPr>
          <w:sz w:val="24"/>
          <w:szCs w:val="24"/>
        </w:rPr>
        <w:t xml:space="preserve"> Освоившись с чем-н., приобрести нужные навыки, сноровку, свойства.</w:t>
      </w:r>
    </w:p>
    <w:p w:rsidR="00F23FB1" w:rsidRPr="002C4A5B" w:rsidRDefault="00F23FB1" w:rsidP="002C4A5B">
      <w:pPr>
        <w:widowControl w:val="0"/>
        <w:suppressAutoHyphens w:val="0"/>
        <w:ind w:firstLine="0"/>
        <w:jc w:val="left"/>
        <w:rPr>
          <w:sz w:val="24"/>
          <w:szCs w:val="24"/>
        </w:rPr>
      </w:pPr>
      <w:r w:rsidRPr="002C4A5B">
        <w:rPr>
          <w:b/>
          <w:sz w:val="24"/>
          <w:szCs w:val="24"/>
        </w:rPr>
        <w:t>Присущий.</w:t>
      </w:r>
      <w:r w:rsidRPr="002C4A5B">
        <w:rPr>
          <w:sz w:val="24"/>
          <w:szCs w:val="24"/>
        </w:rPr>
        <w:t xml:space="preserve"> Свойственный кому- чему- н.</w:t>
      </w:r>
    </w:p>
    <w:p w:rsidR="00F23FB1" w:rsidRPr="002C4A5B" w:rsidRDefault="00F23FB1" w:rsidP="002C4A5B">
      <w:pPr>
        <w:widowControl w:val="0"/>
        <w:suppressAutoHyphens w:val="0"/>
        <w:ind w:firstLine="0"/>
        <w:jc w:val="left"/>
        <w:rPr>
          <w:sz w:val="24"/>
          <w:szCs w:val="24"/>
        </w:rPr>
      </w:pPr>
      <w:r w:rsidRPr="002C4A5B">
        <w:rPr>
          <w:b/>
          <w:sz w:val="24"/>
          <w:szCs w:val="24"/>
        </w:rPr>
        <w:t>Проблема</w:t>
      </w:r>
      <w:r w:rsidRPr="002C4A5B">
        <w:rPr>
          <w:sz w:val="24"/>
          <w:szCs w:val="24"/>
        </w:rPr>
        <w:t>. Сложный вопрос, задача, требующие исследования, разрешения.</w:t>
      </w:r>
    </w:p>
    <w:p w:rsidR="00F23FB1" w:rsidRPr="002C4A5B" w:rsidRDefault="00F23FB1" w:rsidP="002C4A5B">
      <w:pPr>
        <w:widowControl w:val="0"/>
        <w:suppressAutoHyphens w:val="0"/>
        <w:ind w:firstLine="0"/>
        <w:jc w:val="left"/>
        <w:rPr>
          <w:sz w:val="24"/>
          <w:szCs w:val="24"/>
        </w:rPr>
      </w:pPr>
      <w:r w:rsidRPr="002C4A5B">
        <w:rPr>
          <w:b/>
          <w:sz w:val="24"/>
          <w:szCs w:val="24"/>
        </w:rPr>
        <w:t>Прогноз.</w:t>
      </w:r>
      <w:r w:rsidRPr="002C4A5B">
        <w:rPr>
          <w:sz w:val="24"/>
          <w:szCs w:val="24"/>
        </w:rPr>
        <w:t xml:space="preserve"> Основанное на специальном исследовании заключение о предстоящем развитии и   исходе чего-н.</w:t>
      </w:r>
    </w:p>
    <w:p w:rsidR="00F23FB1" w:rsidRPr="002C4A5B" w:rsidRDefault="00F23FB1" w:rsidP="002C4A5B">
      <w:pPr>
        <w:widowControl w:val="0"/>
        <w:suppressAutoHyphens w:val="0"/>
        <w:ind w:firstLine="0"/>
        <w:jc w:val="left"/>
        <w:rPr>
          <w:sz w:val="24"/>
          <w:szCs w:val="24"/>
        </w:rPr>
      </w:pPr>
      <w:r w:rsidRPr="002C4A5B">
        <w:rPr>
          <w:b/>
          <w:sz w:val="24"/>
          <w:szCs w:val="24"/>
        </w:rPr>
        <w:t>Программа</w:t>
      </w:r>
      <w:r w:rsidRPr="002C4A5B">
        <w:rPr>
          <w:sz w:val="24"/>
          <w:szCs w:val="24"/>
        </w:rPr>
        <w:t>. План деятельности, работ.</w:t>
      </w:r>
    </w:p>
    <w:p w:rsidR="00F23FB1" w:rsidRPr="002C4A5B" w:rsidRDefault="00F23FB1" w:rsidP="002C4A5B">
      <w:pPr>
        <w:widowControl w:val="0"/>
        <w:suppressAutoHyphens w:val="0"/>
        <w:ind w:firstLine="0"/>
        <w:jc w:val="left"/>
        <w:rPr>
          <w:sz w:val="24"/>
          <w:szCs w:val="24"/>
        </w:rPr>
      </w:pPr>
      <w:r w:rsidRPr="002C4A5B">
        <w:rPr>
          <w:b/>
          <w:sz w:val="24"/>
          <w:szCs w:val="24"/>
        </w:rPr>
        <w:t>Проект.</w:t>
      </w:r>
      <w:r w:rsidRPr="002C4A5B">
        <w:rPr>
          <w:sz w:val="24"/>
          <w:szCs w:val="24"/>
        </w:rPr>
        <w:t xml:space="preserve"> Предварительная разработка сооружения, текста и др.</w:t>
      </w:r>
    </w:p>
    <w:p w:rsidR="00F23FB1" w:rsidRPr="002C4A5B" w:rsidRDefault="00F23FB1" w:rsidP="002C4A5B">
      <w:pPr>
        <w:widowControl w:val="0"/>
        <w:suppressAutoHyphens w:val="0"/>
        <w:ind w:firstLine="0"/>
        <w:jc w:val="left"/>
        <w:rPr>
          <w:sz w:val="24"/>
          <w:szCs w:val="24"/>
        </w:rPr>
      </w:pPr>
      <w:r w:rsidRPr="002C4A5B">
        <w:rPr>
          <w:b/>
          <w:sz w:val="24"/>
          <w:szCs w:val="24"/>
        </w:rPr>
        <w:t>Проекция</w:t>
      </w:r>
      <w:r w:rsidRPr="002C4A5B">
        <w:rPr>
          <w:sz w:val="24"/>
          <w:szCs w:val="24"/>
        </w:rPr>
        <w:t>. Изображение пространственных фигур на плоскости.</w:t>
      </w:r>
    </w:p>
    <w:p w:rsidR="00F23FB1" w:rsidRPr="002C4A5B" w:rsidRDefault="00F23FB1" w:rsidP="002C4A5B">
      <w:pPr>
        <w:widowControl w:val="0"/>
        <w:suppressAutoHyphens w:val="0"/>
        <w:ind w:firstLine="0"/>
        <w:jc w:val="left"/>
        <w:rPr>
          <w:sz w:val="24"/>
          <w:szCs w:val="24"/>
        </w:rPr>
      </w:pPr>
      <w:r w:rsidRPr="002C4A5B">
        <w:rPr>
          <w:b/>
          <w:sz w:val="24"/>
          <w:szCs w:val="24"/>
        </w:rPr>
        <w:t>Производить</w:t>
      </w:r>
      <w:r w:rsidRPr="002C4A5B">
        <w:rPr>
          <w:sz w:val="24"/>
          <w:szCs w:val="24"/>
        </w:rPr>
        <w:t>. Изготовлять, вырабатывать.</w:t>
      </w:r>
    </w:p>
    <w:p w:rsidR="00F23FB1" w:rsidRPr="002C4A5B" w:rsidRDefault="00F23FB1" w:rsidP="002C4A5B">
      <w:pPr>
        <w:widowControl w:val="0"/>
        <w:suppressAutoHyphens w:val="0"/>
        <w:ind w:firstLine="0"/>
        <w:jc w:val="left"/>
        <w:rPr>
          <w:sz w:val="24"/>
          <w:szCs w:val="24"/>
        </w:rPr>
      </w:pPr>
      <w:r w:rsidRPr="002C4A5B">
        <w:rPr>
          <w:b/>
          <w:sz w:val="24"/>
          <w:szCs w:val="24"/>
        </w:rPr>
        <w:t>Производный.</w:t>
      </w:r>
      <w:r w:rsidRPr="002C4A5B">
        <w:rPr>
          <w:sz w:val="24"/>
          <w:szCs w:val="24"/>
        </w:rPr>
        <w:t xml:space="preserve">  Образованный от другого, проистекший их чего- то другого.</w:t>
      </w:r>
    </w:p>
    <w:p w:rsidR="00F23FB1" w:rsidRPr="002C4A5B" w:rsidRDefault="00F23FB1" w:rsidP="002C4A5B">
      <w:pPr>
        <w:widowControl w:val="0"/>
        <w:suppressAutoHyphens w:val="0"/>
        <w:ind w:firstLine="0"/>
        <w:jc w:val="left"/>
        <w:rPr>
          <w:sz w:val="24"/>
          <w:szCs w:val="24"/>
        </w:rPr>
      </w:pPr>
      <w:r w:rsidRPr="002C4A5B">
        <w:rPr>
          <w:b/>
          <w:sz w:val="24"/>
          <w:szCs w:val="24"/>
        </w:rPr>
        <w:t>Происшествие</w:t>
      </w:r>
      <w:r w:rsidRPr="002C4A5B">
        <w:rPr>
          <w:sz w:val="24"/>
          <w:szCs w:val="24"/>
        </w:rPr>
        <w:t>. Событие, нарушившее обычный ход вещей.</w:t>
      </w:r>
    </w:p>
    <w:p w:rsidR="00F23FB1" w:rsidRPr="002C4A5B" w:rsidRDefault="00F23FB1" w:rsidP="002C4A5B">
      <w:pPr>
        <w:widowControl w:val="0"/>
        <w:suppressAutoHyphens w:val="0"/>
        <w:ind w:firstLine="0"/>
        <w:jc w:val="left"/>
        <w:rPr>
          <w:sz w:val="24"/>
          <w:szCs w:val="24"/>
        </w:rPr>
      </w:pPr>
      <w:r w:rsidRPr="002C4A5B">
        <w:rPr>
          <w:b/>
          <w:sz w:val="24"/>
          <w:szCs w:val="24"/>
        </w:rPr>
        <w:t>Пролог</w:t>
      </w:r>
      <w:r w:rsidRPr="002C4A5B">
        <w:rPr>
          <w:sz w:val="24"/>
          <w:szCs w:val="24"/>
        </w:rPr>
        <w:t>. Вступительная часть произведения.</w:t>
      </w:r>
    </w:p>
    <w:p w:rsidR="00F23FB1" w:rsidRPr="002C4A5B" w:rsidRDefault="00F23FB1" w:rsidP="002C4A5B">
      <w:pPr>
        <w:widowControl w:val="0"/>
        <w:suppressAutoHyphens w:val="0"/>
        <w:ind w:firstLine="0"/>
        <w:jc w:val="left"/>
        <w:rPr>
          <w:sz w:val="24"/>
          <w:szCs w:val="24"/>
        </w:rPr>
      </w:pPr>
      <w:r w:rsidRPr="002C4A5B">
        <w:rPr>
          <w:b/>
          <w:sz w:val="24"/>
          <w:szCs w:val="24"/>
        </w:rPr>
        <w:t>Пропасть.</w:t>
      </w:r>
      <w:r w:rsidRPr="002C4A5B">
        <w:rPr>
          <w:sz w:val="24"/>
          <w:szCs w:val="24"/>
        </w:rPr>
        <w:t xml:space="preserve"> Крутой и глубокий обрыв, бездна.</w:t>
      </w:r>
    </w:p>
    <w:p w:rsidR="00F23FB1" w:rsidRPr="002C4A5B" w:rsidRDefault="00F23FB1" w:rsidP="002C4A5B">
      <w:pPr>
        <w:widowControl w:val="0"/>
        <w:suppressAutoHyphens w:val="0"/>
        <w:ind w:firstLine="0"/>
        <w:jc w:val="left"/>
        <w:rPr>
          <w:sz w:val="24"/>
          <w:szCs w:val="24"/>
        </w:rPr>
      </w:pPr>
      <w:r w:rsidRPr="002C4A5B">
        <w:rPr>
          <w:b/>
          <w:sz w:val="24"/>
          <w:szCs w:val="24"/>
        </w:rPr>
        <w:t>Проспект</w:t>
      </w:r>
      <w:r w:rsidRPr="002C4A5B">
        <w:rPr>
          <w:sz w:val="24"/>
          <w:szCs w:val="24"/>
        </w:rPr>
        <w:t>. Программа, план какого-н. издания, сочинения.</w:t>
      </w:r>
    </w:p>
    <w:p w:rsidR="00F23FB1" w:rsidRPr="002C4A5B" w:rsidRDefault="00F23FB1" w:rsidP="002C4A5B">
      <w:pPr>
        <w:widowControl w:val="0"/>
        <w:suppressAutoHyphens w:val="0"/>
        <w:ind w:firstLine="0"/>
        <w:jc w:val="left"/>
        <w:rPr>
          <w:sz w:val="24"/>
          <w:szCs w:val="24"/>
        </w:rPr>
      </w:pPr>
      <w:r w:rsidRPr="002C4A5B">
        <w:rPr>
          <w:b/>
          <w:sz w:val="24"/>
          <w:szCs w:val="24"/>
        </w:rPr>
        <w:t>Профессионал</w:t>
      </w:r>
      <w:r w:rsidRPr="002C4A5B">
        <w:rPr>
          <w:sz w:val="24"/>
          <w:szCs w:val="24"/>
        </w:rPr>
        <w:t>. Человек, который занимается каким-н. делом как специалист, хорошо    владеющий своей профессией.</w:t>
      </w:r>
    </w:p>
    <w:p w:rsidR="00F23FB1" w:rsidRPr="002C4A5B" w:rsidRDefault="00F23FB1" w:rsidP="002C4A5B">
      <w:pPr>
        <w:widowControl w:val="0"/>
        <w:suppressAutoHyphens w:val="0"/>
        <w:ind w:firstLine="0"/>
        <w:jc w:val="left"/>
        <w:rPr>
          <w:sz w:val="24"/>
          <w:szCs w:val="24"/>
        </w:rPr>
      </w:pPr>
      <w:r w:rsidRPr="002C4A5B">
        <w:rPr>
          <w:b/>
          <w:sz w:val="24"/>
          <w:szCs w:val="24"/>
        </w:rPr>
        <w:t>Процесс.</w:t>
      </w:r>
      <w:r w:rsidRPr="002C4A5B">
        <w:rPr>
          <w:sz w:val="24"/>
          <w:szCs w:val="24"/>
        </w:rPr>
        <w:t xml:space="preserve"> Ход, развитие какого-н. явления, последовательная смена состояний в развитии   чего-н.</w:t>
      </w:r>
    </w:p>
    <w:p w:rsidR="00F23FB1" w:rsidRPr="002C4A5B" w:rsidRDefault="00F23FB1" w:rsidP="002C4A5B">
      <w:pPr>
        <w:widowControl w:val="0"/>
        <w:suppressAutoHyphens w:val="0"/>
        <w:ind w:firstLine="0"/>
        <w:jc w:val="left"/>
        <w:rPr>
          <w:sz w:val="24"/>
          <w:szCs w:val="24"/>
        </w:rPr>
      </w:pPr>
      <w:r w:rsidRPr="002C4A5B">
        <w:rPr>
          <w:b/>
          <w:sz w:val="24"/>
          <w:szCs w:val="24"/>
        </w:rPr>
        <w:t>Проявить</w:t>
      </w:r>
      <w:r w:rsidRPr="002C4A5B">
        <w:rPr>
          <w:sz w:val="24"/>
          <w:szCs w:val="24"/>
        </w:rPr>
        <w:t>. Совершая, делая что-н. обнаружить наличие каких-н. качеств, свойств.</w:t>
      </w:r>
    </w:p>
    <w:p w:rsidR="00380DB4" w:rsidRPr="002C4A5B" w:rsidRDefault="00F23FB1" w:rsidP="002C4A5B">
      <w:pPr>
        <w:widowControl w:val="0"/>
        <w:suppressAutoHyphens w:val="0"/>
        <w:ind w:firstLine="0"/>
        <w:jc w:val="left"/>
        <w:rPr>
          <w:sz w:val="24"/>
          <w:szCs w:val="24"/>
        </w:rPr>
      </w:pPr>
      <w:r w:rsidRPr="002C4A5B">
        <w:rPr>
          <w:b/>
          <w:sz w:val="24"/>
          <w:szCs w:val="24"/>
        </w:rPr>
        <w:t>Путь.</w:t>
      </w:r>
      <w:r w:rsidRPr="002C4A5B">
        <w:rPr>
          <w:sz w:val="24"/>
          <w:szCs w:val="24"/>
        </w:rPr>
        <w:t xml:space="preserve"> 1. Дорога.</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Место, линия в пространстве, где происходит передвижение, сообщение.</w:t>
      </w:r>
    </w:p>
    <w:p w:rsidR="00F23FB1" w:rsidRPr="002C4A5B" w:rsidRDefault="00F23FB1" w:rsidP="002C4A5B">
      <w:pPr>
        <w:widowControl w:val="0"/>
        <w:suppressAutoHyphens w:val="0"/>
        <w:ind w:firstLine="0"/>
        <w:jc w:val="left"/>
        <w:rPr>
          <w:i/>
          <w:sz w:val="24"/>
          <w:szCs w:val="24"/>
        </w:rPr>
      </w:pPr>
      <w:r w:rsidRPr="002C4A5B">
        <w:rPr>
          <w:i/>
          <w:sz w:val="24"/>
          <w:szCs w:val="24"/>
        </w:rPr>
        <w:t>Прочее.</w:t>
      </w:r>
    </w:p>
    <w:p w:rsidR="00F23FB1" w:rsidRPr="002C4A5B" w:rsidRDefault="00F23FB1" w:rsidP="002C4A5B">
      <w:pPr>
        <w:widowControl w:val="0"/>
        <w:suppressAutoHyphens w:val="0"/>
        <w:ind w:firstLine="0"/>
        <w:jc w:val="left"/>
        <w:rPr>
          <w:i/>
          <w:sz w:val="24"/>
          <w:szCs w:val="24"/>
        </w:rPr>
      </w:pPr>
      <w:r w:rsidRPr="002C4A5B">
        <w:rPr>
          <w:i/>
          <w:sz w:val="24"/>
          <w:szCs w:val="24"/>
        </w:rPr>
        <w:t xml:space="preserve">Почему же, почему </w:t>
      </w:r>
      <w:r w:rsidR="002606B1">
        <w:rPr>
          <w:i/>
          <w:sz w:val="24"/>
          <w:szCs w:val="24"/>
        </w:rPr>
        <w:t>–</w:t>
      </w:r>
      <w:r w:rsidRPr="002C4A5B">
        <w:rPr>
          <w:i/>
          <w:sz w:val="24"/>
          <w:szCs w:val="24"/>
        </w:rPr>
        <w:t xml:space="preserve"> ни</w:t>
      </w:r>
      <w:r w:rsidR="002606B1">
        <w:rPr>
          <w:i/>
          <w:sz w:val="24"/>
          <w:szCs w:val="24"/>
        </w:rPr>
        <w:t xml:space="preserve"> </w:t>
      </w:r>
      <w:r w:rsidRPr="002C4A5B">
        <w:rPr>
          <w:i/>
          <w:sz w:val="24"/>
          <w:szCs w:val="24"/>
        </w:rPr>
        <w:t>будь, почему-то, почему- либо.</w:t>
      </w:r>
    </w:p>
    <w:p w:rsidR="00EB024C" w:rsidRPr="002C4A5B" w:rsidRDefault="00EB024C" w:rsidP="002C4A5B">
      <w:pPr>
        <w:widowControl w:val="0"/>
        <w:suppressAutoHyphens w:val="0"/>
        <w:ind w:firstLine="0"/>
        <w:jc w:val="left"/>
        <w:rPr>
          <w:i/>
          <w:sz w:val="24"/>
          <w:szCs w:val="24"/>
        </w:rPr>
      </w:pPr>
    </w:p>
    <w:p w:rsidR="00F23FB1" w:rsidRPr="002C4A5B" w:rsidRDefault="00F23FB1" w:rsidP="0055259F">
      <w:pPr>
        <w:widowControl w:val="0"/>
        <w:suppressAutoHyphens w:val="0"/>
        <w:ind w:firstLine="0"/>
        <w:jc w:val="center"/>
        <w:rPr>
          <w:b/>
          <w:sz w:val="24"/>
          <w:szCs w:val="24"/>
        </w:rPr>
      </w:pPr>
      <w:r w:rsidRPr="002C4A5B">
        <w:rPr>
          <w:b/>
          <w:sz w:val="24"/>
          <w:szCs w:val="24"/>
        </w:rPr>
        <w:t>Р</w:t>
      </w:r>
    </w:p>
    <w:p w:rsidR="00F23FB1" w:rsidRPr="002C4A5B" w:rsidRDefault="00F23FB1" w:rsidP="002C4A5B">
      <w:pPr>
        <w:widowControl w:val="0"/>
        <w:suppressAutoHyphens w:val="0"/>
        <w:ind w:firstLine="0"/>
        <w:jc w:val="left"/>
        <w:rPr>
          <w:sz w:val="24"/>
          <w:szCs w:val="24"/>
        </w:rPr>
      </w:pPr>
      <w:r w:rsidRPr="002C4A5B">
        <w:rPr>
          <w:b/>
          <w:sz w:val="24"/>
          <w:szCs w:val="24"/>
        </w:rPr>
        <w:t>Работа.</w:t>
      </w:r>
      <w:r w:rsidRPr="002C4A5B">
        <w:rPr>
          <w:sz w:val="24"/>
          <w:szCs w:val="24"/>
        </w:rPr>
        <w:t xml:space="preserve"> Занятие, труд, деятельность.</w:t>
      </w:r>
    </w:p>
    <w:p w:rsidR="00F23FB1" w:rsidRPr="002C4A5B" w:rsidRDefault="00F23FB1" w:rsidP="002C4A5B">
      <w:pPr>
        <w:widowControl w:val="0"/>
        <w:suppressAutoHyphens w:val="0"/>
        <w:ind w:firstLine="0"/>
        <w:jc w:val="left"/>
        <w:rPr>
          <w:sz w:val="24"/>
          <w:szCs w:val="24"/>
        </w:rPr>
      </w:pPr>
      <w:r w:rsidRPr="002C4A5B">
        <w:rPr>
          <w:b/>
          <w:sz w:val="24"/>
          <w:szCs w:val="24"/>
        </w:rPr>
        <w:t>Равнина</w:t>
      </w:r>
      <w:r w:rsidRPr="002C4A5B">
        <w:rPr>
          <w:sz w:val="24"/>
          <w:szCs w:val="24"/>
        </w:rPr>
        <w:t>. Ровная, без высоких холмов земная поверхность.</w:t>
      </w:r>
    </w:p>
    <w:p w:rsidR="00F23FB1" w:rsidRPr="002C4A5B" w:rsidRDefault="00F23FB1" w:rsidP="002C4A5B">
      <w:pPr>
        <w:widowControl w:val="0"/>
        <w:suppressAutoHyphens w:val="0"/>
        <w:ind w:firstLine="0"/>
        <w:jc w:val="left"/>
        <w:rPr>
          <w:sz w:val="24"/>
          <w:szCs w:val="24"/>
        </w:rPr>
      </w:pPr>
      <w:r w:rsidRPr="002C4A5B">
        <w:rPr>
          <w:b/>
          <w:sz w:val="24"/>
          <w:szCs w:val="24"/>
        </w:rPr>
        <w:t>Радиальный.</w:t>
      </w:r>
      <w:r w:rsidRPr="002C4A5B">
        <w:rPr>
          <w:sz w:val="24"/>
          <w:szCs w:val="24"/>
        </w:rPr>
        <w:t xml:space="preserve"> Направленный, расположенный по радиусу, лучевой.</w:t>
      </w:r>
    </w:p>
    <w:p w:rsidR="00F23FB1" w:rsidRPr="002C4A5B" w:rsidRDefault="00F23FB1" w:rsidP="002C4A5B">
      <w:pPr>
        <w:widowControl w:val="0"/>
        <w:suppressAutoHyphens w:val="0"/>
        <w:ind w:firstLine="0"/>
        <w:jc w:val="left"/>
        <w:rPr>
          <w:sz w:val="24"/>
          <w:szCs w:val="24"/>
        </w:rPr>
      </w:pPr>
      <w:r w:rsidRPr="002C4A5B">
        <w:rPr>
          <w:b/>
          <w:sz w:val="24"/>
          <w:szCs w:val="24"/>
        </w:rPr>
        <w:t>Разведка.</w:t>
      </w:r>
      <w:r w:rsidRPr="002C4A5B">
        <w:rPr>
          <w:sz w:val="24"/>
          <w:szCs w:val="24"/>
        </w:rPr>
        <w:t xml:space="preserve"> Обследование чего-н. со специальной целью.</w:t>
      </w:r>
    </w:p>
    <w:p w:rsidR="00F23FB1" w:rsidRPr="002C4A5B" w:rsidRDefault="00F23FB1" w:rsidP="002C4A5B">
      <w:pPr>
        <w:widowControl w:val="0"/>
        <w:suppressAutoHyphens w:val="0"/>
        <w:ind w:firstLine="0"/>
        <w:jc w:val="left"/>
        <w:rPr>
          <w:sz w:val="24"/>
          <w:szCs w:val="24"/>
        </w:rPr>
      </w:pPr>
      <w:r w:rsidRPr="002C4A5B">
        <w:rPr>
          <w:b/>
          <w:sz w:val="24"/>
          <w:szCs w:val="24"/>
        </w:rPr>
        <w:t>Развернуть</w:t>
      </w:r>
      <w:r w:rsidRPr="002C4A5B">
        <w:rPr>
          <w:sz w:val="24"/>
          <w:szCs w:val="24"/>
        </w:rPr>
        <w:t>. 1. Расположить, установить в определённой позиции, привести в боевой</w:t>
      </w:r>
    </w:p>
    <w:p w:rsidR="00380DB4" w:rsidRPr="002C4A5B" w:rsidRDefault="00F23FB1" w:rsidP="002C4A5B">
      <w:pPr>
        <w:widowControl w:val="0"/>
        <w:suppressAutoHyphens w:val="0"/>
        <w:ind w:firstLine="0"/>
        <w:jc w:val="left"/>
        <w:rPr>
          <w:sz w:val="24"/>
          <w:szCs w:val="24"/>
        </w:rPr>
      </w:pPr>
      <w:r w:rsidRPr="002C4A5B">
        <w:rPr>
          <w:sz w:val="24"/>
          <w:szCs w:val="24"/>
        </w:rPr>
        <w:t>порядок.</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Проявить, осуществить в полной мере, широких размерах.</w:t>
      </w:r>
    </w:p>
    <w:p w:rsidR="00F23FB1" w:rsidRPr="002C4A5B" w:rsidRDefault="00F23FB1" w:rsidP="002C4A5B">
      <w:pPr>
        <w:widowControl w:val="0"/>
        <w:suppressAutoHyphens w:val="0"/>
        <w:ind w:firstLine="0"/>
        <w:jc w:val="left"/>
        <w:rPr>
          <w:sz w:val="24"/>
          <w:szCs w:val="24"/>
        </w:rPr>
      </w:pPr>
      <w:r w:rsidRPr="002C4A5B">
        <w:rPr>
          <w:b/>
          <w:sz w:val="24"/>
          <w:szCs w:val="24"/>
        </w:rPr>
        <w:t>Развиться.</w:t>
      </w:r>
      <w:r w:rsidRPr="002C4A5B">
        <w:rPr>
          <w:sz w:val="24"/>
          <w:szCs w:val="24"/>
        </w:rPr>
        <w:t xml:space="preserve"> Дойти до высокой степени силы, мощности, совершенства.</w:t>
      </w:r>
    </w:p>
    <w:p w:rsidR="00F23FB1" w:rsidRPr="002C4A5B" w:rsidRDefault="00F23FB1" w:rsidP="002C4A5B">
      <w:pPr>
        <w:widowControl w:val="0"/>
        <w:suppressAutoHyphens w:val="0"/>
        <w:ind w:firstLine="0"/>
        <w:jc w:val="left"/>
        <w:rPr>
          <w:sz w:val="24"/>
          <w:szCs w:val="24"/>
        </w:rPr>
      </w:pPr>
      <w:r w:rsidRPr="002C4A5B">
        <w:rPr>
          <w:b/>
          <w:sz w:val="24"/>
          <w:szCs w:val="24"/>
        </w:rPr>
        <w:t>Разграничить</w:t>
      </w:r>
      <w:r w:rsidRPr="002C4A5B">
        <w:rPr>
          <w:sz w:val="24"/>
          <w:szCs w:val="24"/>
        </w:rPr>
        <w:t>. Разделить, обозначая границы.</w:t>
      </w:r>
    </w:p>
    <w:p w:rsidR="00F23FB1" w:rsidRPr="002C4A5B" w:rsidRDefault="00F23FB1" w:rsidP="002C4A5B">
      <w:pPr>
        <w:widowControl w:val="0"/>
        <w:suppressAutoHyphens w:val="0"/>
        <w:ind w:firstLine="0"/>
        <w:jc w:val="left"/>
        <w:rPr>
          <w:sz w:val="24"/>
          <w:szCs w:val="24"/>
        </w:rPr>
      </w:pPr>
      <w:r w:rsidRPr="002C4A5B">
        <w:rPr>
          <w:b/>
          <w:sz w:val="24"/>
          <w:szCs w:val="24"/>
        </w:rPr>
        <w:t>Разгромить.</w:t>
      </w:r>
      <w:r w:rsidRPr="002C4A5B">
        <w:rPr>
          <w:sz w:val="24"/>
          <w:szCs w:val="24"/>
        </w:rPr>
        <w:t xml:space="preserve"> Громя, полностью победить или уничтожить.</w:t>
      </w:r>
    </w:p>
    <w:p w:rsidR="00F23FB1" w:rsidRPr="002C4A5B" w:rsidRDefault="00F23FB1" w:rsidP="002C4A5B">
      <w:pPr>
        <w:widowControl w:val="0"/>
        <w:suppressAutoHyphens w:val="0"/>
        <w:ind w:firstLine="0"/>
        <w:jc w:val="left"/>
        <w:rPr>
          <w:sz w:val="24"/>
          <w:szCs w:val="24"/>
        </w:rPr>
      </w:pPr>
      <w:r w:rsidRPr="002C4A5B">
        <w:rPr>
          <w:b/>
          <w:sz w:val="24"/>
          <w:szCs w:val="24"/>
        </w:rPr>
        <w:t xml:space="preserve">Размер. </w:t>
      </w:r>
      <w:r w:rsidRPr="002C4A5B">
        <w:rPr>
          <w:sz w:val="24"/>
          <w:szCs w:val="24"/>
        </w:rPr>
        <w:t>Величина чего-н. в каком-н. измерении.</w:t>
      </w:r>
    </w:p>
    <w:p w:rsidR="00F23FB1" w:rsidRPr="002C4A5B" w:rsidRDefault="00F23FB1" w:rsidP="002C4A5B">
      <w:pPr>
        <w:widowControl w:val="0"/>
        <w:suppressAutoHyphens w:val="0"/>
        <w:ind w:firstLine="0"/>
        <w:jc w:val="left"/>
        <w:rPr>
          <w:sz w:val="24"/>
          <w:szCs w:val="24"/>
        </w:rPr>
      </w:pPr>
      <w:r w:rsidRPr="002C4A5B">
        <w:rPr>
          <w:b/>
          <w:sz w:val="24"/>
          <w:szCs w:val="24"/>
        </w:rPr>
        <w:t>Разместить</w:t>
      </w:r>
      <w:r w:rsidRPr="002C4A5B">
        <w:rPr>
          <w:sz w:val="24"/>
          <w:szCs w:val="24"/>
        </w:rPr>
        <w:t>. Распределить, поместить, разложить по местам.</w:t>
      </w:r>
    </w:p>
    <w:p w:rsidR="00F23FB1" w:rsidRPr="002C4A5B" w:rsidRDefault="00F23FB1" w:rsidP="002C4A5B">
      <w:pPr>
        <w:widowControl w:val="0"/>
        <w:suppressAutoHyphens w:val="0"/>
        <w:ind w:firstLine="0"/>
        <w:jc w:val="left"/>
        <w:rPr>
          <w:sz w:val="24"/>
          <w:szCs w:val="24"/>
        </w:rPr>
      </w:pPr>
      <w:r w:rsidRPr="002C4A5B">
        <w:rPr>
          <w:b/>
          <w:sz w:val="24"/>
          <w:szCs w:val="24"/>
        </w:rPr>
        <w:t>Размещение</w:t>
      </w:r>
      <w:r w:rsidRPr="002C4A5B">
        <w:rPr>
          <w:sz w:val="24"/>
          <w:szCs w:val="24"/>
        </w:rPr>
        <w:t>. Порядок, система в расположении чего-н.</w:t>
      </w:r>
    </w:p>
    <w:p w:rsidR="00F23FB1" w:rsidRPr="002C4A5B" w:rsidRDefault="00F23FB1" w:rsidP="002C4A5B">
      <w:pPr>
        <w:widowControl w:val="0"/>
        <w:suppressAutoHyphens w:val="0"/>
        <w:ind w:firstLine="0"/>
        <w:jc w:val="left"/>
        <w:rPr>
          <w:sz w:val="24"/>
          <w:szCs w:val="24"/>
        </w:rPr>
      </w:pPr>
      <w:r w:rsidRPr="002C4A5B">
        <w:rPr>
          <w:b/>
          <w:sz w:val="24"/>
          <w:szCs w:val="24"/>
        </w:rPr>
        <w:t>Разминировать</w:t>
      </w:r>
      <w:r w:rsidRPr="002C4A5B">
        <w:rPr>
          <w:sz w:val="24"/>
          <w:szCs w:val="24"/>
        </w:rPr>
        <w:t>. Очистить от мин, от взрывоопасных устройств.</w:t>
      </w:r>
    </w:p>
    <w:p w:rsidR="00F23FB1" w:rsidRPr="002C4A5B" w:rsidRDefault="00F23FB1" w:rsidP="002C4A5B">
      <w:pPr>
        <w:widowControl w:val="0"/>
        <w:suppressAutoHyphens w:val="0"/>
        <w:ind w:firstLine="0"/>
        <w:jc w:val="left"/>
        <w:rPr>
          <w:sz w:val="24"/>
          <w:szCs w:val="24"/>
        </w:rPr>
      </w:pPr>
      <w:r w:rsidRPr="002C4A5B">
        <w:rPr>
          <w:b/>
          <w:sz w:val="24"/>
          <w:szCs w:val="24"/>
        </w:rPr>
        <w:t>Разница</w:t>
      </w:r>
      <w:r w:rsidRPr="002C4A5B">
        <w:rPr>
          <w:sz w:val="24"/>
          <w:szCs w:val="24"/>
        </w:rPr>
        <w:t>. Несходство, различие в чём-н.</w:t>
      </w:r>
    </w:p>
    <w:p w:rsidR="00F23FB1" w:rsidRPr="002C4A5B" w:rsidRDefault="00F23FB1" w:rsidP="002C4A5B">
      <w:pPr>
        <w:widowControl w:val="0"/>
        <w:suppressAutoHyphens w:val="0"/>
        <w:ind w:firstLine="0"/>
        <w:jc w:val="left"/>
        <w:rPr>
          <w:sz w:val="24"/>
          <w:szCs w:val="24"/>
        </w:rPr>
      </w:pPr>
      <w:r w:rsidRPr="002C4A5B">
        <w:rPr>
          <w:b/>
          <w:sz w:val="24"/>
          <w:szCs w:val="24"/>
        </w:rPr>
        <w:t>Разнообразный</w:t>
      </w:r>
      <w:r w:rsidRPr="002C4A5B">
        <w:rPr>
          <w:sz w:val="24"/>
          <w:szCs w:val="24"/>
        </w:rPr>
        <w:t>. Различный, неодинаковый по каким-н. признакам.</w:t>
      </w:r>
    </w:p>
    <w:p w:rsidR="00F23FB1" w:rsidRPr="002C4A5B" w:rsidRDefault="00F23FB1" w:rsidP="002C4A5B">
      <w:pPr>
        <w:widowControl w:val="0"/>
        <w:suppressAutoHyphens w:val="0"/>
        <w:ind w:firstLine="0"/>
        <w:jc w:val="left"/>
        <w:rPr>
          <w:sz w:val="24"/>
          <w:szCs w:val="24"/>
        </w:rPr>
      </w:pPr>
      <w:r w:rsidRPr="002C4A5B">
        <w:rPr>
          <w:b/>
          <w:sz w:val="24"/>
          <w:szCs w:val="24"/>
        </w:rPr>
        <w:t>Разнородный</w:t>
      </w:r>
      <w:r w:rsidRPr="002C4A5B">
        <w:rPr>
          <w:sz w:val="24"/>
          <w:szCs w:val="24"/>
        </w:rPr>
        <w:t>. Различный по составу, разнообразный.</w:t>
      </w:r>
    </w:p>
    <w:p w:rsidR="00F23FB1" w:rsidRPr="002C4A5B" w:rsidRDefault="00F23FB1" w:rsidP="002C4A5B">
      <w:pPr>
        <w:widowControl w:val="0"/>
        <w:suppressAutoHyphens w:val="0"/>
        <w:ind w:firstLine="0"/>
        <w:jc w:val="left"/>
        <w:rPr>
          <w:sz w:val="24"/>
          <w:szCs w:val="24"/>
        </w:rPr>
      </w:pPr>
      <w:r w:rsidRPr="002C4A5B">
        <w:rPr>
          <w:b/>
          <w:sz w:val="24"/>
          <w:szCs w:val="24"/>
        </w:rPr>
        <w:t>Разносторонний.</w:t>
      </w:r>
      <w:r w:rsidRPr="002C4A5B">
        <w:rPr>
          <w:sz w:val="24"/>
          <w:szCs w:val="24"/>
        </w:rPr>
        <w:t xml:space="preserve"> Многообразный.</w:t>
      </w:r>
    </w:p>
    <w:p w:rsidR="00F23FB1" w:rsidRPr="002C4A5B" w:rsidRDefault="00F23FB1" w:rsidP="002C4A5B">
      <w:pPr>
        <w:widowControl w:val="0"/>
        <w:suppressAutoHyphens w:val="0"/>
        <w:ind w:firstLine="0"/>
        <w:jc w:val="left"/>
        <w:rPr>
          <w:sz w:val="24"/>
          <w:szCs w:val="24"/>
        </w:rPr>
      </w:pPr>
      <w:r w:rsidRPr="002C4A5B">
        <w:rPr>
          <w:b/>
          <w:sz w:val="24"/>
          <w:szCs w:val="24"/>
        </w:rPr>
        <w:t>Разобраться</w:t>
      </w:r>
      <w:r w:rsidRPr="002C4A5B">
        <w:rPr>
          <w:sz w:val="24"/>
          <w:szCs w:val="24"/>
        </w:rPr>
        <w:t>. Изучив, хорошо понять кого- что- н.</w:t>
      </w:r>
    </w:p>
    <w:p w:rsidR="00F23FB1" w:rsidRPr="002C4A5B" w:rsidRDefault="00F23FB1" w:rsidP="002C4A5B">
      <w:pPr>
        <w:widowControl w:val="0"/>
        <w:suppressAutoHyphens w:val="0"/>
        <w:ind w:firstLine="0"/>
        <w:jc w:val="left"/>
        <w:rPr>
          <w:sz w:val="24"/>
          <w:szCs w:val="24"/>
        </w:rPr>
      </w:pPr>
      <w:r w:rsidRPr="002C4A5B">
        <w:rPr>
          <w:b/>
          <w:sz w:val="24"/>
          <w:szCs w:val="24"/>
        </w:rPr>
        <w:t>Разобщённый</w:t>
      </w:r>
      <w:r w:rsidRPr="002C4A5B">
        <w:rPr>
          <w:sz w:val="24"/>
          <w:szCs w:val="24"/>
        </w:rPr>
        <w:t>. Лишённый связи с кем- чем- н., разъединённый.</w:t>
      </w:r>
    </w:p>
    <w:p w:rsidR="00F23FB1" w:rsidRPr="002C4A5B" w:rsidRDefault="00F23FB1" w:rsidP="002C4A5B">
      <w:pPr>
        <w:widowControl w:val="0"/>
        <w:suppressAutoHyphens w:val="0"/>
        <w:ind w:firstLine="0"/>
        <w:jc w:val="left"/>
        <w:rPr>
          <w:sz w:val="24"/>
          <w:szCs w:val="24"/>
        </w:rPr>
      </w:pPr>
      <w:r w:rsidRPr="002C4A5B">
        <w:rPr>
          <w:b/>
          <w:sz w:val="24"/>
          <w:szCs w:val="24"/>
        </w:rPr>
        <w:t>Разработать</w:t>
      </w:r>
      <w:r w:rsidRPr="002C4A5B">
        <w:rPr>
          <w:sz w:val="24"/>
          <w:szCs w:val="24"/>
        </w:rPr>
        <w:t>. Тщательно, всесторонне исследовать, подготовить, обработать во всех</w:t>
      </w:r>
    </w:p>
    <w:p w:rsidR="00F23FB1" w:rsidRPr="002C4A5B" w:rsidRDefault="00F23FB1" w:rsidP="002C4A5B">
      <w:pPr>
        <w:widowControl w:val="0"/>
        <w:suppressAutoHyphens w:val="0"/>
        <w:ind w:firstLine="0"/>
        <w:jc w:val="left"/>
        <w:rPr>
          <w:sz w:val="24"/>
          <w:szCs w:val="24"/>
        </w:rPr>
      </w:pPr>
      <w:r w:rsidRPr="002C4A5B">
        <w:rPr>
          <w:sz w:val="24"/>
          <w:szCs w:val="24"/>
        </w:rPr>
        <w:t>подробностях.</w:t>
      </w:r>
    </w:p>
    <w:p w:rsidR="00380DB4" w:rsidRPr="002C4A5B" w:rsidRDefault="00F23FB1" w:rsidP="002C4A5B">
      <w:pPr>
        <w:widowControl w:val="0"/>
        <w:suppressAutoHyphens w:val="0"/>
        <w:ind w:firstLine="0"/>
        <w:jc w:val="left"/>
        <w:rPr>
          <w:sz w:val="24"/>
          <w:szCs w:val="24"/>
        </w:rPr>
      </w:pPr>
      <w:r w:rsidRPr="002C4A5B">
        <w:rPr>
          <w:b/>
          <w:sz w:val="24"/>
          <w:szCs w:val="24"/>
        </w:rPr>
        <w:t>Разрешить.</w:t>
      </w:r>
      <w:r w:rsidRPr="002C4A5B">
        <w:rPr>
          <w:sz w:val="24"/>
          <w:szCs w:val="24"/>
        </w:rPr>
        <w:t xml:space="preserve"> 1. Дать право на что-н., согласие на совершение чего-н.</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Найдя решение  чего-н., разъяснить, рассудить.</w:t>
      </w:r>
    </w:p>
    <w:p w:rsidR="00F23FB1" w:rsidRPr="002C4A5B" w:rsidRDefault="00F23FB1" w:rsidP="002C4A5B">
      <w:pPr>
        <w:widowControl w:val="0"/>
        <w:suppressAutoHyphens w:val="0"/>
        <w:ind w:firstLine="0"/>
        <w:jc w:val="left"/>
        <w:rPr>
          <w:sz w:val="24"/>
          <w:szCs w:val="24"/>
        </w:rPr>
      </w:pPr>
      <w:r w:rsidRPr="002C4A5B">
        <w:rPr>
          <w:b/>
          <w:sz w:val="24"/>
          <w:szCs w:val="24"/>
        </w:rPr>
        <w:t>Разрешиться</w:t>
      </w:r>
      <w:r w:rsidRPr="002C4A5B">
        <w:rPr>
          <w:sz w:val="24"/>
          <w:szCs w:val="24"/>
        </w:rPr>
        <w:t>. Стать ясным, решённым.</w:t>
      </w:r>
    </w:p>
    <w:p w:rsidR="00F23FB1" w:rsidRPr="002C4A5B" w:rsidRDefault="00F23FB1" w:rsidP="002C4A5B">
      <w:pPr>
        <w:widowControl w:val="0"/>
        <w:suppressAutoHyphens w:val="0"/>
        <w:ind w:firstLine="0"/>
        <w:jc w:val="left"/>
        <w:rPr>
          <w:sz w:val="24"/>
          <w:szCs w:val="24"/>
        </w:rPr>
      </w:pPr>
      <w:r w:rsidRPr="002C4A5B">
        <w:rPr>
          <w:b/>
          <w:sz w:val="24"/>
          <w:szCs w:val="24"/>
        </w:rPr>
        <w:t>Разрозренный</w:t>
      </w:r>
      <w:r w:rsidRPr="002C4A5B">
        <w:rPr>
          <w:sz w:val="24"/>
          <w:szCs w:val="24"/>
        </w:rPr>
        <w:t>. Несогласованный, лишённый единства.</w:t>
      </w:r>
    </w:p>
    <w:p w:rsidR="00F23FB1" w:rsidRPr="002C4A5B" w:rsidRDefault="00F23FB1" w:rsidP="002C4A5B">
      <w:pPr>
        <w:widowControl w:val="0"/>
        <w:suppressAutoHyphens w:val="0"/>
        <w:ind w:firstLine="0"/>
        <w:jc w:val="left"/>
        <w:rPr>
          <w:sz w:val="24"/>
          <w:szCs w:val="24"/>
        </w:rPr>
      </w:pPr>
      <w:r w:rsidRPr="002C4A5B">
        <w:rPr>
          <w:b/>
          <w:sz w:val="24"/>
          <w:szCs w:val="24"/>
        </w:rPr>
        <w:t>Разъяснить.</w:t>
      </w:r>
      <w:r w:rsidRPr="002C4A5B">
        <w:rPr>
          <w:sz w:val="24"/>
          <w:szCs w:val="24"/>
        </w:rPr>
        <w:t xml:space="preserve"> Объяснить, сделать понятным.</w:t>
      </w:r>
    </w:p>
    <w:p w:rsidR="00F23FB1" w:rsidRPr="002C4A5B" w:rsidRDefault="00F23FB1" w:rsidP="002C4A5B">
      <w:pPr>
        <w:widowControl w:val="0"/>
        <w:suppressAutoHyphens w:val="0"/>
        <w:ind w:firstLine="0"/>
        <w:jc w:val="left"/>
        <w:rPr>
          <w:sz w:val="24"/>
          <w:szCs w:val="24"/>
        </w:rPr>
      </w:pPr>
      <w:r w:rsidRPr="002C4A5B">
        <w:rPr>
          <w:b/>
          <w:sz w:val="24"/>
          <w:szCs w:val="24"/>
        </w:rPr>
        <w:t>Расплывчатый</w:t>
      </w:r>
      <w:r w:rsidRPr="002C4A5B">
        <w:rPr>
          <w:sz w:val="24"/>
          <w:szCs w:val="24"/>
        </w:rPr>
        <w:t>. Неотчётливый, с неясными контурами.</w:t>
      </w:r>
    </w:p>
    <w:p w:rsidR="00F23FB1" w:rsidRPr="002C4A5B" w:rsidRDefault="00F23FB1" w:rsidP="002C4A5B">
      <w:pPr>
        <w:widowControl w:val="0"/>
        <w:suppressAutoHyphens w:val="0"/>
        <w:ind w:firstLine="0"/>
        <w:jc w:val="left"/>
        <w:rPr>
          <w:sz w:val="24"/>
          <w:szCs w:val="24"/>
        </w:rPr>
      </w:pPr>
      <w:r w:rsidRPr="002C4A5B">
        <w:rPr>
          <w:b/>
          <w:sz w:val="24"/>
          <w:szCs w:val="24"/>
        </w:rPr>
        <w:t>Распознать</w:t>
      </w:r>
      <w:r w:rsidRPr="002C4A5B">
        <w:rPr>
          <w:sz w:val="24"/>
          <w:szCs w:val="24"/>
        </w:rPr>
        <w:t>. Узнать по каким-н. признакам, определить.</w:t>
      </w:r>
    </w:p>
    <w:p w:rsidR="00F23FB1" w:rsidRPr="002C4A5B" w:rsidRDefault="00F23FB1" w:rsidP="002C4A5B">
      <w:pPr>
        <w:widowControl w:val="0"/>
        <w:suppressAutoHyphens w:val="0"/>
        <w:ind w:firstLine="0"/>
        <w:jc w:val="left"/>
        <w:rPr>
          <w:sz w:val="24"/>
          <w:szCs w:val="24"/>
        </w:rPr>
      </w:pPr>
      <w:r w:rsidRPr="002C4A5B">
        <w:rPr>
          <w:b/>
          <w:sz w:val="24"/>
          <w:szCs w:val="24"/>
        </w:rPr>
        <w:t>Расположение</w:t>
      </w:r>
      <w:r w:rsidRPr="002C4A5B">
        <w:rPr>
          <w:sz w:val="24"/>
          <w:szCs w:val="24"/>
        </w:rPr>
        <w:t>. Место, занимаемое войсками лагерем.</w:t>
      </w:r>
    </w:p>
    <w:p w:rsidR="00F23FB1" w:rsidRPr="002C4A5B" w:rsidRDefault="00F23FB1" w:rsidP="002C4A5B">
      <w:pPr>
        <w:widowControl w:val="0"/>
        <w:suppressAutoHyphens w:val="0"/>
        <w:ind w:firstLine="0"/>
        <w:jc w:val="left"/>
        <w:rPr>
          <w:sz w:val="24"/>
          <w:szCs w:val="24"/>
        </w:rPr>
      </w:pPr>
      <w:r w:rsidRPr="002C4A5B">
        <w:rPr>
          <w:b/>
          <w:sz w:val="24"/>
          <w:szCs w:val="24"/>
        </w:rPr>
        <w:t>Расположиться</w:t>
      </w:r>
      <w:r w:rsidRPr="002C4A5B">
        <w:rPr>
          <w:sz w:val="24"/>
          <w:szCs w:val="24"/>
        </w:rPr>
        <w:t>. Разместиться, занять место.</w:t>
      </w:r>
    </w:p>
    <w:p w:rsidR="00F23FB1" w:rsidRPr="002C4A5B" w:rsidRDefault="00F23FB1" w:rsidP="002C4A5B">
      <w:pPr>
        <w:widowControl w:val="0"/>
        <w:suppressAutoHyphens w:val="0"/>
        <w:ind w:firstLine="0"/>
        <w:jc w:val="left"/>
        <w:rPr>
          <w:sz w:val="24"/>
          <w:szCs w:val="24"/>
        </w:rPr>
      </w:pPr>
      <w:r w:rsidRPr="002C4A5B">
        <w:rPr>
          <w:b/>
          <w:sz w:val="24"/>
          <w:szCs w:val="24"/>
        </w:rPr>
        <w:t>Распорядиться</w:t>
      </w:r>
      <w:r w:rsidRPr="002C4A5B">
        <w:rPr>
          <w:sz w:val="24"/>
          <w:szCs w:val="24"/>
        </w:rPr>
        <w:t>. То же, что приказать.</w:t>
      </w:r>
    </w:p>
    <w:p w:rsidR="00F23FB1" w:rsidRPr="002C4A5B" w:rsidRDefault="00F23FB1" w:rsidP="002C4A5B">
      <w:pPr>
        <w:widowControl w:val="0"/>
        <w:suppressAutoHyphens w:val="0"/>
        <w:ind w:firstLine="0"/>
        <w:jc w:val="left"/>
        <w:rPr>
          <w:sz w:val="24"/>
          <w:szCs w:val="24"/>
        </w:rPr>
      </w:pPr>
      <w:r w:rsidRPr="002C4A5B">
        <w:rPr>
          <w:b/>
          <w:sz w:val="24"/>
          <w:szCs w:val="24"/>
        </w:rPr>
        <w:t>Распоряжение.</w:t>
      </w:r>
      <w:r w:rsidRPr="002C4A5B">
        <w:rPr>
          <w:sz w:val="24"/>
          <w:szCs w:val="24"/>
        </w:rPr>
        <w:t xml:space="preserve"> Приказ, постановление.</w:t>
      </w:r>
    </w:p>
    <w:p w:rsidR="00F23FB1" w:rsidRPr="002C4A5B" w:rsidRDefault="00F23FB1" w:rsidP="002C4A5B">
      <w:pPr>
        <w:widowControl w:val="0"/>
        <w:suppressAutoHyphens w:val="0"/>
        <w:ind w:firstLine="0"/>
        <w:jc w:val="left"/>
        <w:rPr>
          <w:sz w:val="24"/>
          <w:szCs w:val="24"/>
        </w:rPr>
      </w:pPr>
      <w:r w:rsidRPr="002C4A5B">
        <w:rPr>
          <w:b/>
          <w:sz w:val="24"/>
          <w:szCs w:val="24"/>
        </w:rPr>
        <w:t>Распределить</w:t>
      </w:r>
      <w:r w:rsidRPr="002C4A5B">
        <w:rPr>
          <w:sz w:val="24"/>
          <w:szCs w:val="24"/>
        </w:rPr>
        <w:t>. Разделить между кем-н. предоставив каждому определённую часть.</w:t>
      </w:r>
    </w:p>
    <w:p w:rsidR="00F23FB1" w:rsidRPr="002C4A5B" w:rsidRDefault="00F23FB1" w:rsidP="002C4A5B">
      <w:pPr>
        <w:widowControl w:val="0"/>
        <w:suppressAutoHyphens w:val="0"/>
        <w:ind w:firstLine="0"/>
        <w:jc w:val="left"/>
        <w:rPr>
          <w:sz w:val="24"/>
          <w:szCs w:val="24"/>
        </w:rPr>
      </w:pPr>
      <w:r w:rsidRPr="002C4A5B">
        <w:rPr>
          <w:b/>
          <w:sz w:val="24"/>
          <w:szCs w:val="24"/>
        </w:rPr>
        <w:t>Расстановка.</w:t>
      </w:r>
      <w:r w:rsidRPr="002C4A5B">
        <w:rPr>
          <w:sz w:val="24"/>
          <w:szCs w:val="24"/>
        </w:rPr>
        <w:t xml:space="preserve"> Порядок, последовательность в размещении чего-н.</w:t>
      </w:r>
    </w:p>
    <w:p w:rsidR="00F23FB1" w:rsidRPr="002C4A5B" w:rsidRDefault="00F23FB1" w:rsidP="002C4A5B">
      <w:pPr>
        <w:widowControl w:val="0"/>
        <w:suppressAutoHyphens w:val="0"/>
        <w:ind w:firstLine="0"/>
        <w:jc w:val="left"/>
        <w:rPr>
          <w:sz w:val="24"/>
          <w:szCs w:val="24"/>
        </w:rPr>
      </w:pPr>
      <w:r w:rsidRPr="002C4A5B">
        <w:rPr>
          <w:b/>
          <w:sz w:val="24"/>
          <w:szCs w:val="24"/>
        </w:rPr>
        <w:t>Расстроить</w:t>
      </w:r>
      <w:r w:rsidRPr="002C4A5B">
        <w:rPr>
          <w:sz w:val="24"/>
          <w:szCs w:val="24"/>
        </w:rPr>
        <w:t>. Нарушить порядок, нормальное состояние чего-н.</w:t>
      </w:r>
    </w:p>
    <w:p w:rsidR="00F23FB1" w:rsidRPr="002C4A5B" w:rsidRDefault="00F23FB1" w:rsidP="002C4A5B">
      <w:pPr>
        <w:widowControl w:val="0"/>
        <w:suppressAutoHyphens w:val="0"/>
        <w:ind w:firstLine="0"/>
        <w:jc w:val="left"/>
        <w:rPr>
          <w:sz w:val="24"/>
          <w:szCs w:val="24"/>
        </w:rPr>
      </w:pPr>
      <w:r w:rsidRPr="002C4A5B">
        <w:rPr>
          <w:b/>
          <w:sz w:val="24"/>
          <w:szCs w:val="24"/>
        </w:rPr>
        <w:t>Рассуждение</w:t>
      </w:r>
      <w:r w:rsidRPr="002C4A5B">
        <w:rPr>
          <w:sz w:val="24"/>
          <w:szCs w:val="24"/>
        </w:rPr>
        <w:t>. Умозаключение, ряд мыслей, изложенных в логически последовательной    форме.</w:t>
      </w:r>
    </w:p>
    <w:p w:rsidR="00F23FB1" w:rsidRPr="002C4A5B" w:rsidRDefault="00F23FB1" w:rsidP="002C4A5B">
      <w:pPr>
        <w:widowControl w:val="0"/>
        <w:suppressAutoHyphens w:val="0"/>
        <w:ind w:firstLine="0"/>
        <w:jc w:val="left"/>
        <w:rPr>
          <w:sz w:val="24"/>
          <w:szCs w:val="24"/>
        </w:rPr>
      </w:pPr>
      <w:r w:rsidRPr="002C4A5B">
        <w:rPr>
          <w:b/>
          <w:sz w:val="24"/>
          <w:szCs w:val="24"/>
        </w:rPr>
        <w:t>Рассчитать.</w:t>
      </w:r>
      <w:r w:rsidRPr="002C4A5B">
        <w:rPr>
          <w:sz w:val="24"/>
          <w:szCs w:val="24"/>
        </w:rPr>
        <w:t xml:space="preserve"> Произвести исчисление чего-н, учесть данные или возможности совершения   чего-н.</w:t>
      </w:r>
    </w:p>
    <w:p w:rsidR="00F23FB1" w:rsidRPr="002C4A5B" w:rsidRDefault="00F23FB1" w:rsidP="002C4A5B">
      <w:pPr>
        <w:widowControl w:val="0"/>
        <w:suppressAutoHyphens w:val="0"/>
        <w:ind w:firstLine="0"/>
        <w:jc w:val="left"/>
        <w:rPr>
          <w:sz w:val="24"/>
          <w:szCs w:val="24"/>
        </w:rPr>
      </w:pPr>
      <w:r w:rsidRPr="002C4A5B">
        <w:rPr>
          <w:b/>
          <w:sz w:val="24"/>
          <w:szCs w:val="24"/>
        </w:rPr>
        <w:t>Растолковать</w:t>
      </w:r>
      <w:r w:rsidRPr="002C4A5B">
        <w:rPr>
          <w:sz w:val="24"/>
          <w:szCs w:val="24"/>
        </w:rPr>
        <w:t>. Объяснить, сделать понятным.</w:t>
      </w:r>
    </w:p>
    <w:p w:rsidR="00F23FB1" w:rsidRPr="002C4A5B" w:rsidRDefault="00F23FB1" w:rsidP="002C4A5B">
      <w:pPr>
        <w:widowControl w:val="0"/>
        <w:suppressAutoHyphens w:val="0"/>
        <w:ind w:firstLine="0"/>
        <w:jc w:val="left"/>
        <w:rPr>
          <w:sz w:val="24"/>
          <w:szCs w:val="24"/>
        </w:rPr>
      </w:pPr>
      <w:r w:rsidRPr="002C4A5B">
        <w:rPr>
          <w:b/>
          <w:sz w:val="24"/>
          <w:szCs w:val="24"/>
        </w:rPr>
        <w:t>Ратификация</w:t>
      </w:r>
      <w:r w:rsidRPr="002C4A5B">
        <w:rPr>
          <w:sz w:val="24"/>
          <w:szCs w:val="24"/>
        </w:rPr>
        <w:t>. Утверждение верховной властью международного договора.</w:t>
      </w:r>
    </w:p>
    <w:p w:rsidR="00F23FB1" w:rsidRPr="002C4A5B" w:rsidRDefault="00F23FB1" w:rsidP="002C4A5B">
      <w:pPr>
        <w:widowControl w:val="0"/>
        <w:suppressAutoHyphens w:val="0"/>
        <w:ind w:firstLine="0"/>
        <w:jc w:val="left"/>
        <w:rPr>
          <w:sz w:val="24"/>
          <w:szCs w:val="24"/>
        </w:rPr>
      </w:pPr>
      <w:r w:rsidRPr="002C4A5B">
        <w:rPr>
          <w:b/>
          <w:sz w:val="24"/>
          <w:szCs w:val="24"/>
        </w:rPr>
        <w:t>Рациональный</w:t>
      </w:r>
      <w:r w:rsidRPr="002C4A5B">
        <w:rPr>
          <w:sz w:val="24"/>
          <w:szCs w:val="24"/>
        </w:rPr>
        <w:t>. Разумно обоснованный, целесообразный.</w:t>
      </w:r>
    </w:p>
    <w:p w:rsidR="00F23FB1" w:rsidRPr="002C4A5B" w:rsidRDefault="00F23FB1" w:rsidP="002C4A5B">
      <w:pPr>
        <w:widowControl w:val="0"/>
        <w:suppressAutoHyphens w:val="0"/>
        <w:ind w:firstLine="0"/>
        <w:jc w:val="left"/>
        <w:rPr>
          <w:sz w:val="24"/>
          <w:szCs w:val="24"/>
        </w:rPr>
      </w:pPr>
      <w:r w:rsidRPr="002C4A5B">
        <w:rPr>
          <w:b/>
          <w:sz w:val="24"/>
          <w:szCs w:val="24"/>
        </w:rPr>
        <w:t>Реальный</w:t>
      </w:r>
      <w:r w:rsidRPr="002C4A5B">
        <w:rPr>
          <w:sz w:val="24"/>
          <w:szCs w:val="24"/>
        </w:rPr>
        <w:t>. Действительно существующий, не воображаемый.</w:t>
      </w:r>
    </w:p>
    <w:p w:rsidR="00F23FB1" w:rsidRPr="002C4A5B" w:rsidRDefault="00F23FB1" w:rsidP="002C4A5B">
      <w:pPr>
        <w:widowControl w:val="0"/>
        <w:suppressAutoHyphens w:val="0"/>
        <w:ind w:firstLine="0"/>
        <w:jc w:val="left"/>
        <w:rPr>
          <w:sz w:val="24"/>
          <w:szCs w:val="24"/>
        </w:rPr>
      </w:pPr>
      <w:r w:rsidRPr="002C4A5B">
        <w:rPr>
          <w:b/>
          <w:sz w:val="24"/>
          <w:szCs w:val="24"/>
        </w:rPr>
        <w:t>Регенерация</w:t>
      </w:r>
      <w:r w:rsidRPr="002C4A5B">
        <w:rPr>
          <w:sz w:val="24"/>
          <w:szCs w:val="24"/>
        </w:rPr>
        <w:t>. Восстановление, возобновление, возмещение чего-н. в процессе развития.</w:t>
      </w:r>
    </w:p>
    <w:p w:rsidR="00F23FB1" w:rsidRPr="002C4A5B" w:rsidRDefault="00F23FB1" w:rsidP="002C4A5B">
      <w:pPr>
        <w:widowControl w:val="0"/>
        <w:suppressAutoHyphens w:val="0"/>
        <w:ind w:firstLine="0"/>
        <w:jc w:val="left"/>
        <w:rPr>
          <w:sz w:val="24"/>
          <w:szCs w:val="24"/>
        </w:rPr>
      </w:pPr>
      <w:r w:rsidRPr="002C4A5B">
        <w:rPr>
          <w:b/>
          <w:sz w:val="24"/>
          <w:szCs w:val="24"/>
        </w:rPr>
        <w:t>Регион.</w:t>
      </w:r>
      <w:r w:rsidRPr="002C4A5B">
        <w:rPr>
          <w:sz w:val="24"/>
          <w:szCs w:val="24"/>
        </w:rPr>
        <w:t xml:space="preserve"> Большая область, группа соседствующих стран или р-нов, объединённые по  каким- н.общим признакам.</w:t>
      </w:r>
    </w:p>
    <w:p w:rsidR="00F23FB1" w:rsidRPr="002C4A5B" w:rsidRDefault="00F23FB1" w:rsidP="002C4A5B">
      <w:pPr>
        <w:widowControl w:val="0"/>
        <w:suppressAutoHyphens w:val="0"/>
        <w:ind w:firstLine="0"/>
        <w:jc w:val="left"/>
        <w:rPr>
          <w:sz w:val="24"/>
          <w:szCs w:val="24"/>
        </w:rPr>
      </w:pPr>
      <w:r w:rsidRPr="002C4A5B">
        <w:rPr>
          <w:b/>
          <w:sz w:val="24"/>
          <w:szCs w:val="24"/>
        </w:rPr>
        <w:t>Регламент.</w:t>
      </w:r>
      <w:r w:rsidRPr="002C4A5B">
        <w:rPr>
          <w:sz w:val="24"/>
          <w:szCs w:val="24"/>
        </w:rPr>
        <w:t xml:space="preserve"> Правила, регулирующие порядок какой-н. деятельности.</w:t>
      </w:r>
    </w:p>
    <w:p w:rsidR="00F23FB1" w:rsidRPr="002C4A5B" w:rsidRDefault="00F23FB1" w:rsidP="002C4A5B">
      <w:pPr>
        <w:widowControl w:val="0"/>
        <w:suppressAutoHyphens w:val="0"/>
        <w:ind w:firstLine="0"/>
        <w:jc w:val="left"/>
        <w:rPr>
          <w:sz w:val="24"/>
          <w:szCs w:val="24"/>
        </w:rPr>
      </w:pPr>
      <w:r w:rsidRPr="002C4A5B">
        <w:rPr>
          <w:b/>
          <w:sz w:val="24"/>
          <w:szCs w:val="24"/>
        </w:rPr>
        <w:t>Регулировать</w:t>
      </w:r>
      <w:r w:rsidRPr="002C4A5B">
        <w:rPr>
          <w:sz w:val="24"/>
          <w:szCs w:val="24"/>
        </w:rPr>
        <w:t>. Упорядочивать, налаживать.</w:t>
      </w:r>
    </w:p>
    <w:p w:rsidR="00F23FB1" w:rsidRPr="002C4A5B" w:rsidRDefault="00F23FB1" w:rsidP="002C4A5B">
      <w:pPr>
        <w:widowControl w:val="0"/>
        <w:suppressAutoHyphens w:val="0"/>
        <w:ind w:firstLine="0"/>
        <w:jc w:val="left"/>
        <w:rPr>
          <w:sz w:val="24"/>
          <w:szCs w:val="24"/>
        </w:rPr>
      </w:pPr>
      <w:r w:rsidRPr="002C4A5B">
        <w:rPr>
          <w:b/>
          <w:sz w:val="24"/>
          <w:szCs w:val="24"/>
        </w:rPr>
        <w:t>Регулярный.</w:t>
      </w:r>
      <w:r w:rsidRPr="002C4A5B">
        <w:rPr>
          <w:sz w:val="24"/>
          <w:szCs w:val="24"/>
        </w:rPr>
        <w:t xml:space="preserve"> Осуществляемый равномерно и правильно, через определённые промежутки   времени.</w:t>
      </w:r>
    </w:p>
    <w:p w:rsidR="00F23FB1" w:rsidRPr="002C4A5B" w:rsidRDefault="00F23FB1" w:rsidP="002C4A5B">
      <w:pPr>
        <w:widowControl w:val="0"/>
        <w:suppressAutoHyphens w:val="0"/>
        <w:ind w:firstLine="0"/>
        <w:jc w:val="left"/>
        <w:rPr>
          <w:sz w:val="24"/>
          <w:szCs w:val="24"/>
        </w:rPr>
      </w:pPr>
      <w:r w:rsidRPr="002C4A5B">
        <w:rPr>
          <w:b/>
          <w:sz w:val="24"/>
          <w:szCs w:val="24"/>
        </w:rPr>
        <w:t>Редактировать</w:t>
      </w:r>
      <w:r w:rsidRPr="002C4A5B">
        <w:rPr>
          <w:sz w:val="24"/>
          <w:szCs w:val="24"/>
        </w:rPr>
        <w:t>. Проверять и исправлять текст при подготовке к печати.</w:t>
      </w:r>
    </w:p>
    <w:p w:rsidR="00F23FB1" w:rsidRPr="002C4A5B" w:rsidRDefault="00F23FB1" w:rsidP="002C4A5B">
      <w:pPr>
        <w:widowControl w:val="0"/>
        <w:suppressAutoHyphens w:val="0"/>
        <w:ind w:firstLine="0"/>
        <w:jc w:val="left"/>
        <w:rPr>
          <w:sz w:val="24"/>
          <w:szCs w:val="24"/>
        </w:rPr>
      </w:pPr>
      <w:r w:rsidRPr="002C4A5B">
        <w:rPr>
          <w:b/>
          <w:sz w:val="24"/>
          <w:szCs w:val="24"/>
        </w:rPr>
        <w:t>Резерв</w:t>
      </w:r>
      <w:r w:rsidRPr="002C4A5B">
        <w:rPr>
          <w:sz w:val="24"/>
          <w:szCs w:val="24"/>
        </w:rPr>
        <w:t>. Запас, откуда черпаются новые силы, ресурсы.</w:t>
      </w:r>
    </w:p>
    <w:p w:rsidR="00F23FB1" w:rsidRPr="002C4A5B" w:rsidRDefault="00F23FB1" w:rsidP="002C4A5B">
      <w:pPr>
        <w:widowControl w:val="0"/>
        <w:suppressAutoHyphens w:val="0"/>
        <w:ind w:firstLine="0"/>
        <w:jc w:val="left"/>
        <w:rPr>
          <w:sz w:val="24"/>
          <w:szCs w:val="24"/>
        </w:rPr>
      </w:pPr>
      <w:r w:rsidRPr="002C4A5B">
        <w:rPr>
          <w:b/>
          <w:sz w:val="24"/>
          <w:szCs w:val="24"/>
        </w:rPr>
        <w:t>Резолюция.</w:t>
      </w:r>
      <w:r w:rsidRPr="002C4A5B">
        <w:rPr>
          <w:sz w:val="24"/>
          <w:szCs w:val="24"/>
        </w:rPr>
        <w:t xml:space="preserve"> Постановление, принятое в результате обсуждения какого-н. вопроса.</w:t>
      </w:r>
    </w:p>
    <w:p w:rsidR="00F23FB1" w:rsidRPr="002C4A5B" w:rsidRDefault="00F23FB1" w:rsidP="002C4A5B">
      <w:pPr>
        <w:widowControl w:val="0"/>
        <w:suppressAutoHyphens w:val="0"/>
        <w:ind w:firstLine="0"/>
        <w:jc w:val="left"/>
        <w:rPr>
          <w:sz w:val="24"/>
          <w:szCs w:val="24"/>
        </w:rPr>
      </w:pPr>
      <w:r w:rsidRPr="002C4A5B">
        <w:rPr>
          <w:b/>
          <w:sz w:val="24"/>
          <w:szCs w:val="24"/>
        </w:rPr>
        <w:t>Резонанс</w:t>
      </w:r>
      <w:r w:rsidRPr="002C4A5B">
        <w:rPr>
          <w:sz w:val="24"/>
          <w:szCs w:val="24"/>
        </w:rPr>
        <w:t>. Отзвук, отголосок, впечатление, произведённое на многих.</w:t>
      </w:r>
    </w:p>
    <w:p w:rsidR="00F23FB1" w:rsidRPr="002C4A5B" w:rsidRDefault="00F23FB1" w:rsidP="002C4A5B">
      <w:pPr>
        <w:widowControl w:val="0"/>
        <w:suppressAutoHyphens w:val="0"/>
        <w:ind w:firstLine="0"/>
        <w:jc w:val="left"/>
        <w:rPr>
          <w:sz w:val="24"/>
          <w:szCs w:val="24"/>
        </w:rPr>
      </w:pPr>
      <w:r w:rsidRPr="002C4A5B">
        <w:rPr>
          <w:b/>
          <w:sz w:val="24"/>
          <w:szCs w:val="24"/>
        </w:rPr>
        <w:t>Резонный</w:t>
      </w:r>
      <w:r w:rsidRPr="002C4A5B">
        <w:rPr>
          <w:sz w:val="24"/>
          <w:szCs w:val="24"/>
        </w:rPr>
        <w:t>. Основательный и разумный.</w:t>
      </w:r>
    </w:p>
    <w:p w:rsidR="00F23FB1" w:rsidRPr="002C4A5B" w:rsidRDefault="00F23FB1" w:rsidP="002C4A5B">
      <w:pPr>
        <w:widowControl w:val="0"/>
        <w:suppressAutoHyphens w:val="0"/>
        <w:ind w:firstLine="0"/>
        <w:jc w:val="left"/>
        <w:rPr>
          <w:sz w:val="24"/>
          <w:szCs w:val="24"/>
        </w:rPr>
      </w:pPr>
      <w:r w:rsidRPr="002C4A5B">
        <w:rPr>
          <w:b/>
          <w:sz w:val="24"/>
          <w:szCs w:val="24"/>
        </w:rPr>
        <w:t>Результат.</w:t>
      </w:r>
      <w:r w:rsidRPr="002C4A5B">
        <w:rPr>
          <w:sz w:val="24"/>
          <w:szCs w:val="24"/>
        </w:rPr>
        <w:t xml:space="preserve"> То, что получено в завершение какой-н. деятельности, работы, итог.</w:t>
      </w:r>
    </w:p>
    <w:p w:rsidR="00F23FB1" w:rsidRPr="002C4A5B" w:rsidRDefault="00F23FB1" w:rsidP="002C4A5B">
      <w:pPr>
        <w:widowControl w:val="0"/>
        <w:suppressAutoHyphens w:val="0"/>
        <w:ind w:firstLine="0"/>
        <w:jc w:val="left"/>
        <w:rPr>
          <w:sz w:val="24"/>
          <w:szCs w:val="24"/>
        </w:rPr>
      </w:pPr>
      <w:r w:rsidRPr="002C4A5B">
        <w:rPr>
          <w:b/>
          <w:sz w:val="24"/>
          <w:szCs w:val="24"/>
        </w:rPr>
        <w:t>Резюме</w:t>
      </w:r>
      <w:r w:rsidRPr="002C4A5B">
        <w:rPr>
          <w:sz w:val="24"/>
          <w:szCs w:val="24"/>
        </w:rPr>
        <w:t>. Краткий вывод из сказанного, написанного.</w:t>
      </w:r>
    </w:p>
    <w:p w:rsidR="00F23FB1" w:rsidRPr="002C4A5B" w:rsidRDefault="00F23FB1" w:rsidP="002C4A5B">
      <w:pPr>
        <w:widowControl w:val="0"/>
        <w:suppressAutoHyphens w:val="0"/>
        <w:ind w:firstLine="0"/>
        <w:jc w:val="left"/>
        <w:rPr>
          <w:sz w:val="24"/>
          <w:szCs w:val="24"/>
        </w:rPr>
      </w:pPr>
      <w:r w:rsidRPr="002C4A5B">
        <w:rPr>
          <w:b/>
          <w:sz w:val="24"/>
          <w:szCs w:val="24"/>
        </w:rPr>
        <w:t>Рейд.</w:t>
      </w:r>
      <w:r w:rsidRPr="002C4A5B">
        <w:rPr>
          <w:sz w:val="24"/>
          <w:szCs w:val="24"/>
        </w:rPr>
        <w:t xml:space="preserve"> Набег, стремительное продвижение в тыл противника  с целью осуществления б.д.</w:t>
      </w:r>
    </w:p>
    <w:p w:rsidR="00F23FB1" w:rsidRPr="002C4A5B" w:rsidRDefault="00F23FB1" w:rsidP="002C4A5B">
      <w:pPr>
        <w:widowControl w:val="0"/>
        <w:suppressAutoHyphens w:val="0"/>
        <w:ind w:firstLine="0"/>
        <w:jc w:val="left"/>
        <w:rPr>
          <w:sz w:val="24"/>
          <w:szCs w:val="24"/>
        </w:rPr>
      </w:pPr>
      <w:r w:rsidRPr="002C4A5B">
        <w:rPr>
          <w:b/>
          <w:sz w:val="24"/>
          <w:szCs w:val="24"/>
        </w:rPr>
        <w:t>Реквизировать.</w:t>
      </w:r>
      <w:r w:rsidRPr="002C4A5B">
        <w:rPr>
          <w:sz w:val="24"/>
          <w:szCs w:val="24"/>
        </w:rPr>
        <w:t xml:space="preserve"> Отобрать в принудительном порядке.</w:t>
      </w:r>
    </w:p>
    <w:p w:rsidR="00F23FB1" w:rsidRPr="002C4A5B" w:rsidRDefault="00F23FB1" w:rsidP="002C4A5B">
      <w:pPr>
        <w:widowControl w:val="0"/>
        <w:suppressAutoHyphens w:val="0"/>
        <w:ind w:firstLine="0"/>
        <w:jc w:val="left"/>
        <w:rPr>
          <w:sz w:val="24"/>
          <w:szCs w:val="24"/>
        </w:rPr>
      </w:pPr>
      <w:r w:rsidRPr="002C4A5B">
        <w:rPr>
          <w:b/>
          <w:sz w:val="24"/>
          <w:szCs w:val="24"/>
        </w:rPr>
        <w:t>Рекогносцировка.</w:t>
      </w:r>
      <w:r w:rsidRPr="002C4A5B">
        <w:rPr>
          <w:sz w:val="24"/>
          <w:szCs w:val="24"/>
        </w:rPr>
        <w:t xml:space="preserve"> Предварительное обследование местности.</w:t>
      </w:r>
    </w:p>
    <w:p w:rsidR="00F23FB1" w:rsidRPr="002C4A5B" w:rsidRDefault="00F23FB1" w:rsidP="002C4A5B">
      <w:pPr>
        <w:widowControl w:val="0"/>
        <w:suppressAutoHyphens w:val="0"/>
        <w:ind w:firstLine="0"/>
        <w:jc w:val="left"/>
        <w:rPr>
          <w:sz w:val="24"/>
          <w:szCs w:val="24"/>
        </w:rPr>
      </w:pPr>
      <w:r w:rsidRPr="002C4A5B">
        <w:rPr>
          <w:b/>
          <w:sz w:val="24"/>
          <w:szCs w:val="24"/>
        </w:rPr>
        <w:t>Рекомендация</w:t>
      </w:r>
      <w:r w:rsidRPr="002C4A5B">
        <w:rPr>
          <w:sz w:val="24"/>
          <w:szCs w:val="24"/>
        </w:rPr>
        <w:t>. Благоприятный отзыв о ком - чём - н.</w:t>
      </w:r>
    </w:p>
    <w:p w:rsidR="00F23FB1" w:rsidRPr="002C4A5B" w:rsidRDefault="00F23FB1" w:rsidP="002C4A5B">
      <w:pPr>
        <w:widowControl w:val="0"/>
        <w:suppressAutoHyphens w:val="0"/>
        <w:ind w:firstLine="0"/>
        <w:jc w:val="left"/>
        <w:rPr>
          <w:sz w:val="24"/>
          <w:szCs w:val="24"/>
        </w:rPr>
      </w:pPr>
      <w:r w:rsidRPr="002C4A5B">
        <w:rPr>
          <w:b/>
          <w:sz w:val="24"/>
          <w:szCs w:val="24"/>
        </w:rPr>
        <w:t>Реконструкция</w:t>
      </w:r>
      <w:r w:rsidRPr="002C4A5B">
        <w:rPr>
          <w:sz w:val="24"/>
          <w:szCs w:val="24"/>
        </w:rPr>
        <w:t>. Коренное переустройство, организация чего-н. на новых основах.</w:t>
      </w:r>
    </w:p>
    <w:p w:rsidR="00F23FB1" w:rsidRPr="002C4A5B" w:rsidRDefault="00F23FB1" w:rsidP="002C4A5B">
      <w:pPr>
        <w:widowControl w:val="0"/>
        <w:suppressAutoHyphens w:val="0"/>
        <w:ind w:firstLine="0"/>
        <w:jc w:val="left"/>
        <w:rPr>
          <w:sz w:val="24"/>
          <w:szCs w:val="24"/>
        </w:rPr>
      </w:pPr>
      <w:r w:rsidRPr="002C4A5B">
        <w:rPr>
          <w:b/>
          <w:sz w:val="24"/>
          <w:szCs w:val="24"/>
        </w:rPr>
        <w:t>Рекорд</w:t>
      </w:r>
      <w:r w:rsidRPr="002C4A5B">
        <w:rPr>
          <w:sz w:val="24"/>
          <w:szCs w:val="24"/>
        </w:rPr>
        <w:t>. Высший показатель, достижение.</w:t>
      </w:r>
    </w:p>
    <w:p w:rsidR="00F23FB1" w:rsidRPr="002C4A5B" w:rsidRDefault="00F23FB1" w:rsidP="002C4A5B">
      <w:pPr>
        <w:widowControl w:val="0"/>
        <w:suppressAutoHyphens w:val="0"/>
        <w:ind w:firstLine="0"/>
        <w:jc w:val="left"/>
        <w:rPr>
          <w:sz w:val="24"/>
          <w:szCs w:val="24"/>
        </w:rPr>
      </w:pPr>
      <w:r w:rsidRPr="002C4A5B">
        <w:rPr>
          <w:b/>
          <w:sz w:val="24"/>
          <w:szCs w:val="24"/>
        </w:rPr>
        <w:t>Рельеф</w:t>
      </w:r>
      <w:r w:rsidRPr="002C4A5B">
        <w:rPr>
          <w:sz w:val="24"/>
          <w:szCs w:val="24"/>
        </w:rPr>
        <w:t>. Строение земной поверхности, совокупность неровностей суши.</w:t>
      </w:r>
    </w:p>
    <w:p w:rsidR="00F23FB1" w:rsidRPr="002C4A5B" w:rsidRDefault="00F23FB1" w:rsidP="002C4A5B">
      <w:pPr>
        <w:widowControl w:val="0"/>
        <w:suppressAutoHyphens w:val="0"/>
        <w:ind w:firstLine="0"/>
        <w:jc w:val="left"/>
        <w:rPr>
          <w:sz w:val="24"/>
          <w:szCs w:val="24"/>
        </w:rPr>
      </w:pPr>
      <w:r w:rsidRPr="002C4A5B">
        <w:rPr>
          <w:b/>
          <w:sz w:val="24"/>
          <w:szCs w:val="24"/>
        </w:rPr>
        <w:t>Ремарка</w:t>
      </w:r>
      <w:r w:rsidRPr="002C4A5B">
        <w:rPr>
          <w:sz w:val="24"/>
          <w:szCs w:val="24"/>
        </w:rPr>
        <w:t>. Отметка, примечание.</w:t>
      </w:r>
    </w:p>
    <w:p w:rsidR="00F23FB1" w:rsidRPr="002C4A5B" w:rsidRDefault="00F23FB1" w:rsidP="002C4A5B">
      <w:pPr>
        <w:widowControl w:val="0"/>
        <w:suppressAutoHyphens w:val="0"/>
        <w:ind w:firstLine="0"/>
        <w:jc w:val="left"/>
        <w:rPr>
          <w:sz w:val="24"/>
          <w:szCs w:val="24"/>
        </w:rPr>
      </w:pPr>
      <w:r w:rsidRPr="002C4A5B">
        <w:rPr>
          <w:b/>
          <w:sz w:val="24"/>
          <w:szCs w:val="24"/>
        </w:rPr>
        <w:t>Реферат</w:t>
      </w:r>
      <w:r w:rsidRPr="002C4A5B">
        <w:rPr>
          <w:sz w:val="24"/>
          <w:szCs w:val="24"/>
        </w:rPr>
        <w:t>. Краткое изложение содержания  статьи, исследования.</w:t>
      </w:r>
    </w:p>
    <w:p w:rsidR="00F23FB1" w:rsidRPr="002C4A5B" w:rsidRDefault="00F23FB1" w:rsidP="002C4A5B">
      <w:pPr>
        <w:widowControl w:val="0"/>
        <w:suppressAutoHyphens w:val="0"/>
        <w:ind w:firstLine="0"/>
        <w:jc w:val="left"/>
        <w:rPr>
          <w:sz w:val="24"/>
          <w:szCs w:val="24"/>
        </w:rPr>
      </w:pPr>
      <w:r w:rsidRPr="002C4A5B">
        <w:rPr>
          <w:b/>
          <w:sz w:val="24"/>
          <w:szCs w:val="24"/>
        </w:rPr>
        <w:t>Референдум</w:t>
      </w:r>
      <w:r w:rsidRPr="002C4A5B">
        <w:rPr>
          <w:sz w:val="24"/>
          <w:szCs w:val="24"/>
        </w:rPr>
        <w:t>. Всенародный опрос, голосование для решения важного вопроса.</w:t>
      </w:r>
    </w:p>
    <w:p w:rsidR="00F23FB1" w:rsidRPr="002C4A5B" w:rsidRDefault="00F23FB1" w:rsidP="002C4A5B">
      <w:pPr>
        <w:widowControl w:val="0"/>
        <w:suppressAutoHyphens w:val="0"/>
        <w:ind w:firstLine="0"/>
        <w:jc w:val="left"/>
        <w:rPr>
          <w:sz w:val="24"/>
          <w:szCs w:val="24"/>
        </w:rPr>
      </w:pPr>
      <w:r w:rsidRPr="002C4A5B">
        <w:rPr>
          <w:b/>
          <w:sz w:val="24"/>
          <w:szCs w:val="24"/>
        </w:rPr>
        <w:t>Реформа.</w:t>
      </w:r>
      <w:r w:rsidRPr="002C4A5B">
        <w:rPr>
          <w:sz w:val="24"/>
          <w:szCs w:val="24"/>
        </w:rPr>
        <w:t xml:space="preserve"> Преобразование, изменение, переустройство чего-н.</w:t>
      </w:r>
    </w:p>
    <w:p w:rsidR="00F23FB1" w:rsidRPr="002C4A5B" w:rsidRDefault="00F23FB1" w:rsidP="002C4A5B">
      <w:pPr>
        <w:widowControl w:val="0"/>
        <w:suppressAutoHyphens w:val="0"/>
        <w:ind w:firstLine="0"/>
        <w:jc w:val="left"/>
        <w:rPr>
          <w:sz w:val="24"/>
          <w:szCs w:val="24"/>
        </w:rPr>
      </w:pPr>
      <w:r w:rsidRPr="002C4A5B">
        <w:rPr>
          <w:b/>
          <w:sz w:val="24"/>
          <w:szCs w:val="24"/>
        </w:rPr>
        <w:t>Рецензия</w:t>
      </w:r>
      <w:r w:rsidRPr="002C4A5B">
        <w:rPr>
          <w:sz w:val="24"/>
          <w:szCs w:val="24"/>
        </w:rPr>
        <w:t>. Критический отзыв о каком-н. сочинении.</w:t>
      </w:r>
    </w:p>
    <w:p w:rsidR="00380DB4" w:rsidRPr="002C4A5B" w:rsidRDefault="00F23FB1" w:rsidP="002C4A5B">
      <w:pPr>
        <w:widowControl w:val="0"/>
        <w:suppressAutoHyphens w:val="0"/>
        <w:ind w:firstLine="0"/>
        <w:jc w:val="left"/>
        <w:rPr>
          <w:sz w:val="24"/>
          <w:szCs w:val="24"/>
        </w:rPr>
      </w:pPr>
      <w:r w:rsidRPr="002C4A5B">
        <w:rPr>
          <w:b/>
          <w:sz w:val="24"/>
          <w:szCs w:val="24"/>
        </w:rPr>
        <w:t>Решение</w:t>
      </w:r>
      <w:r w:rsidRPr="002C4A5B">
        <w:rPr>
          <w:sz w:val="24"/>
          <w:szCs w:val="24"/>
        </w:rPr>
        <w:t>. 1. Постановление.</w:t>
      </w:r>
    </w:p>
    <w:p w:rsidR="00380DB4"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Заключение, вывод из чего-н.</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3. Ответ к задаче.</w:t>
      </w:r>
    </w:p>
    <w:p w:rsidR="00F23FB1" w:rsidRPr="002C4A5B" w:rsidRDefault="00F23FB1" w:rsidP="002C4A5B">
      <w:pPr>
        <w:widowControl w:val="0"/>
        <w:suppressAutoHyphens w:val="0"/>
        <w:ind w:firstLine="0"/>
        <w:jc w:val="left"/>
        <w:rPr>
          <w:sz w:val="24"/>
          <w:szCs w:val="24"/>
        </w:rPr>
      </w:pPr>
      <w:r w:rsidRPr="002C4A5B">
        <w:rPr>
          <w:b/>
          <w:sz w:val="24"/>
          <w:szCs w:val="24"/>
        </w:rPr>
        <w:t>Решить</w:t>
      </w:r>
      <w:r w:rsidRPr="002C4A5B">
        <w:rPr>
          <w:sz w:val="24"/>
          <w:szCs w:val="24"/>
        </w:rPr>
        <w:t>.  1. Обдумав, прийти к какому- н. выводу, к необходимости каких- н. действий;</w:t>
      </w:r>
    </w:p>
    <w:p w:rsidR="00F23FB1" w:rsidRPr="002C4A5B" w:rsidRDefault="00F23FB1" w:rsidP="002C4A5B">
      <w:pPr>
        <w:widowControl w:val="0"/>
        <w:suppressAutoHyphens w:val="0"/>
        <w:ind w:firstLine="0"/>
        <w:jc w:val="left"/>
        <w:rPr>
          <w:sz w:val="24"/>
          <w:szCs w:val="24"/>
        </w:rPr>
      </w:pPr>
      <w:r w:rsidRPr="002C4A5B">
        <w:rPr>
          <w:sz w:val="24"/>
          <w:szCs w:val="24"/>
        </w:rPr>
        <w:t>сделать окончательное заключение, вывод; вынести постановление о чём -  н.</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Найти  ответ к задаче.</w:t>
      </w:r>
    </w:p>
    <w:p w:rsidR="00F23FB1" w:rsidRPr="002C4A5B" w:rsidRDefault="00F23FB1" w:rsidP="002C4A5B">
      <w:pPr>
        <w:widowControl w:val="0"/>
        <w:suppressAutoHyphens w:val="0"/>
        <w:ind w:firstLine="0"/>
        <w:jc w:val="left"/>
        <w:rPr>
          <w:sz w:val="24"/>
          <w:szCs w:val="24"/>
        </w:rPr>
      </w:pPr>
      <w:r w:rsidRPr="002C4A5B">
        <w:rPr>
          <w:b/>
          <w:sz w:val="24"/>
          <w:szCs w:val="24"/>
        </w:rPr>
        <w:t>Ритмичный</w:t>
      </w:r>
      <w:r w:rsidRPr="002C4A5B">
        <w:rPr>
          <w:sz w:val="24"/>
          <w:szCs w:val="24"/>
        </w:rPr>
        <w:t>. Равномерно чередующийся.</w:t>
      </w:r>
    </w:p>
    <w:p w:rsidR="00F23FB1" w:rsidRPr="002C4A5B" w:rsidRDefault="00F23FB1" w:rsidP="002C4A5B">
      <w:pPr>
        <w:widowControl w:val="0"/>
        <w:suppressAutoHyphens w:val="0"/>
        <w:ind w:firstLine="0"/>
        <w:jc w:val="left"/>
        <w:rPr>
          <w:sz w:val="24"/>
          <w:szCs w:val="24"/>
        </w:rPr>
      </w:pPr>
      <w:r w:rsidRPr="002C4A5B">
        <w:rPr>
          <w:b/>
          <w:sz w:val="24"/>
          <w:szCs w:val="24"/>
        </w:rPr>
        <w:t>Рокада</w:t>
      </w:r>
      <w:r w:rsidRPr="002C4A5B">
        <w:rPr>
          <w:sz w:val="24"/>
          <w:szCs w:val="24"/>
        </w:rPr>
        <w:t>. Путь сообщения проходящий вдоль линии фронта.</w:t>
      </w:r>
    </w:p>
    <w:p w:rsidR="00F23FB1" w:rsidRPr="002C4A5B" w:rsidRDefault="00F23FB1" w:rsidP="002C4A5B">
      <w:pPr>
        <w:widowControl w:val="0"/>
        <w:suppressAutoHyphens w:val="0"/>
        <w:ind w:firstLine="0"/>
        <w:jc w:val="left"/>
        <w:rPr>
          <w:sz w:val="24"/>
          <w:szCs w:val="24"/>
        </w:rPr>
      </w:pPr>
      <w:r w:rsidRPr="002C4A5B">
        <w:rPr>
          <w:b/>
          <w:sz w:val="24"/>
          <w:szCs w:val="24"/>
        </w:rPr>
        <w:t>Роль.</w:t>
      </w:r>
      <w:r w:rsidRPr="002C4A5B">
        <w:rPr>
          <w:sz w:val="24"/>
          <w:szCs w:val="24"/>
        </w:rPr>
        <w:t xml:space="preserve"> Качественная сторона, степень участия в чем-н., иметь значение.</w:t>
      </w:r>
    </w:p>
    <w:p w:rsidR="00F23FB1" w:rsidRPr="002C4A5B" w:rsidRDefault="00F23FB1" w:rsidP="002C4A5B">
      <w:pPr>
        <w:widowControl w:val="0"/>
        <w:suppressAutoHyphens w:val="0"/>
        <w:ind w:firstLine="0"/>
        <w:jc w:val="left"/>
        <w:rPr>
          <w:sz w:val="24"/>
          <w:szCs w:val="24"/>
        </w:rPr>
      </w:pPr>
      <w:r w:rsidRPr="002C4A5B">
        <w:rPr>
          <w:b/>
          <w:sz w:val="24"/>
          <w:szCs w:val="24"/>
        </w:rPr>
        <w:t>Рубеж.</w:t>
      </w:r>
      <w:r w:rsidRPr="002C4A5B">
        <w:rPr>
          <w:sz w:val="24"/>
          <w:szCs w:val="24"/>
        </w:rPr>
        <w:t xml:space="preserve"> То же, что граница.</w:t>
      </w:r>
    </w:p>
    <w:p w:rsidR="00380DB4" w:rsidRPr="002C4A5B" w:rsidRDefault="00F23FB1" w:rsidP="002C4A5B">
      <w:pPr>
        <w:widowControl w:val="0"/>
        <w:suppressAutoHyphens w:val="0"/>
        <w:ind w:firstLine="0"/>
        <w:jc w:val="left"/>
        <w:rPr>
          <w:sz w:val="24"/>
          <w:szCs w:val="24"/>
        </w:rPr>
      </w:pPr>
      <w:r w:rsidRPr="002C4A5B">
        <w:rPr>
          <w:b/>
          <w:sz w:val="24"/>
          <w:szCs w:val="24"/>
        </w:rPr>
        <w:t>Рубрика.</w:t>
      </w:r>
      <w:r w:rsidRPr="002C4A5B">
        <w:rPr>
          <w:sz w:val="24"/>
          <w:szCs w:val="24"/>
        </w:rPr>
        <w:t xml:space="preserve"> </w:t>
      </w:r>
      <w:r w:rsidR="00380DB4" w:rsidRPr="002C4A5B">
        <w:rPr>
          <w:sz w:val="24"/>
          <w:szCs w:val="24"/>
        </w:rPr>
        <w:t>1.</w:t>
      </w:r>
      <w:r w:rsidRPr="002C4A5B">
        <w:rPr>
          <w:sz w:val="24"/>
          <w:szCs w:val="24"/>
        </w:rPr>
        <w:t>Раздел, подразделение чего - н, графа.</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Заголовок раздела.</w:t>
      </w:r>
    </w:p>
    <w:p w:rsidR="00380DB4" w:rsidRPr="002C4A5B" w:rsidRDefault="00F23FB1" w:rsidP="002C4A5B">
      <w:pPr>
        <w:widowControl w:val="0"/>
        <w:suppressAutoHyphens w:val="0"/>
        <w:ind w:firstLine="0"/>
        <w:jc w:val="left"/>
        <w:rPr>
          <w:sz w:val="24"/>
          <w:szCs w:val="24"/>
        </w:rPr>
      </w:pPr>
      <w:r w:rsidRPr="002C4A5B">
        <w:rPr>
          <w:b/>
          <w:sz w:val="24"/>
          <w:szCs w:val="24"/>
        </w:rPr>
        <w:t>Руководить.</w:t>
      </w:r>
      <w:r w:rsidRPr="002C4A5B">
        <w:rPr>
          <w:sz w:val="24"/>
          <w:szCs w:val="24"/>
        </w:rPr>
        <w:t>1. Направлять чью-н. деятельность.</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Управлять.</w:t>
      </w:r>
    </w:p>
    <w:p w:rsidR="00F23FB1" w:rsidRPr="002C4A5B" w:rsidRDefault="00F23FB1" w:rsidP="002C4A5B">
      <w:pPr>
        <w:widowControl w:val="0"/>
        <w:suppressAutoHyphens w:val="0"/>
        <w:ind w:firstLine="0"/>
        <w:jc w:val="left"/>
        <w:rPr>
          <w:sz w:val="24"/>
          <w:szCs w:val="24"/>
        </w:rPr>
      </w:pPr>
      <w:r w:rsidRPr="002C4A5B">
        <w:rPr>
          <w:b/>
          <w:sz w:val="24"/>
          <w:szCs w:val="24"/>
        </w:rPr>
        <w:t>Руководство</w:t>
      </w:r>
      <w:r w:rsidRPr="002C4A5B">
        <w:rPr>
          <w:sz w:val="24"/>
          <w:szCs w:val="24"/>
        </w:rPr>
        <w:t>. Учебное пособие по какому-н. предмету, специальности.</w:t>
      </w:r>
    </w:p>
    <w:p w:rsidR="00F23FB1" w:rsidRPr="002C4A5B" w:rsidRDefault="00F23FB1" w:rsidP="002C4A5B">
      <w:pPr>
        <w:widowControl w:val="0"/>
        <w:suppressAutoHyphens w:val="0"/>
        <w:ind w:firstLine="0"/>
        <w:jc w:val="left"/>
        <w:rPr>
          <w:sz w:val="24"/>
          <w:szCs w:val="24"/>
        </w:rPr>
      </w:pPr>
      <w:r w:rsidRPr="002C4A5B">
        <w:rPr>
          <w:b/>
          <w:sz w:val="24"/>
          <w:szCs w:val="24"/>
        </w:rPr>
        <w:t>Ряд.</w:t>
      </w:r>
      <w:r w:rsidRPr="002C4A5B">
        <w:rPr>
          <w:sz w:val="24"/>
          <w:szCs w:val="24"/>
        </w:rPr>
        <w:t xml:space="preserve"> Линия ровно расположенных однородных предметов.</w:t>
      </w:r>
    </w:p>
    <w:p w:rsidR="00F23FB1" w:rsidRPr="002C4A5B" w:rsidRDefault="00F23FB1" w:rsidP="002C4A5B">
      <w:pPr>
        <w:widowControl w:val="0"/>
        <w:suppressAutoHyphens w:val="0"/>
        <w:ind w:firstLine="0"/>
        <w:jc w:val="left"/>
        <w:rPr>
          <w:sz w:val="24"/>
          <w:szCs w:val="24"/>
        </w:rPr>
      </w:pPr>
      <w:r w:rsidRPr="002C4A5B">
        <w:rPr>
          <w:b/>
          <w:sz w:val="24"/>
          <w:szCs w:val="24"/>
        </w:rPr>
        <w:t>Рядовой</w:t>
      </w:r>
      <w:r w:rsidRPr="002C4A5B">
        <w:rPr>
          <w:sz w:val="24"/>
          <w:szCs w:val="24"/>
        </w:rPr>
        <w:t>. Не принадлежащий к командному и начальствующему составу.</w:t>
      </w:r>
    </w:p>
    <w:p w:rsidR="00EB024C" w:rsidRPr="002C4A5B" w:rsidRDefault="00EB024C" w:rsidP="002C4A5B">
      <w:pPr>
        <w:widowControl w:val="0"/>
        <w:suppressAutoHyphens w:val="0"/>
        <w:ind w:firstLine="0"/>
        <w:jc w:val="left"/>
        <w:rPr>
          <w:sz w:val="24"/>
          <w:szCs w:val="24"/>
        </w:rPr>
      </w:pPr>
    </w:p>
    <w:p w:rsidR="00F23FB1" w:rsidRPr="002C4A5B" w:rsidRDefault="00F23FB1" w:rsidP="0055259F">
      <w:pPr>
        <w:widowControl w:val="0"/>
        <w:suppressAutoHyphens w:val="0"/>
        <w:ind w:firstLine="0"/>
        <w:jc w:val="center"/>
        <w:rPr>
          <w:b/>
          <w:sz w:val="24"/>
          <w:szCs w:val="24"/>
        </w:rPr>
      </w:pPr>
      <w:r w:rsidRPr="002C4A5B">
        <w:rPr>
          <w:b/>
          <w:sz w:val="24"/>
          <w:szCs w:val="24"/>
        </w:rPr>
        <w:t>С</w:t>
      </w:r>
    </w:p>
    <w:p w:rsidR="00F23FB1" w:rsidRPr="002C4A5B" w:rsidRDefault="00F23FB1" w:rsidP="002C4A5B">
      <w:pPr>
        <w:widowControl w:val="0"/>
        <w:suppressAutoHyphens w:val="0"/>
        <w:ind w:firstLine="0"/>
        <w:jc w:val="left"/>
        <w:rPr>
          <w:sz w:val="24"/>
          <w:szCs w:val="24"/>
        </w:rPr>
      </w:pPr>
      <w:r w:rsidRPr="002C4A5B">
        <w:rPr>
          <w:b/>
          <w:sz w:val="24"/>
          <w:szCs w:val="24"/>
        </w:rPr>
        <w:t>Санкция.</w:t>
      </w:r>
      <w:r w:rsidRPr="002C4A5B">
        <w:rPr>
          <w:sz w:val="24"/>
          <w:szCs w:val="24"/>
        </w:rPr>
        <w:t xml:space="preserve"> Мера воздействия по отношению к правонарушителю.</w:t>
      </w:r>
    </w:p>
    <w:p w:rsidR="00F23FB1" w:rsidRPr="002C4A5B" w:rsidRDefault="00F23FB1" w:rsidP="002C4A5B">
      <w:pPr>
        <w:widowControl w:val="0"/>
        <w:suppressAutoHyphens w:val="0"/>
        <w:ind w:firstLine="0"/>
        <w:jc w:val="left"/>
        <w:rPr>
          <w:sz w:val="24"/>
          <w:szCs w:val="24"/>
        </w:rPr>
      </w:pPr>
      <w:r w:rsidRPr="002C4A5B">
        <w:rPr>
          <w:b/>
          <w:sz w:val="24"/>
          <w:szCs w:val="24"/>
        </w:rPr>
        <w:t>Сведения</w:t>
      </w:r>
      <w:r w:rsidRPr="002C4A5B">
        <w:rPr>
          <w:sz w:val="24"/>
          <w:szCs w:val="24"/>
        </w:rPr>
        <w:t>. Познание в какой-н. области.</w:t>
      </w:r>
    </w:p>
    <w:p w:rsidR="00F23FB1" w:rsidRPr="002C4A5B" w:rsidRDefault="00F23FB1" w:rsidP="002C4A5B">
      <w:pPr>
        <w:widowControl w:val="0"/>
        <w:suppressAutoHyphens w:val="0"/>
        <w:ind w:firstLine="0"/>
        <w:jc w:val="left"/>
        <w:rPr>
          <w:sz w:val="24"/>
          <w:szCs w:val="24"/>
        </w:rPr>
      </w:pPr>
      <w:r w:rsidRPr="002C4A5B">
        <w:rPr>
          <w:b/>
          <w:sz w:val="24"/>
          <w:szCs w:val="24"/>
        </w:rPr>
        <w:t>Свод</w:t>
      </w:r>
      <w:r w:rsidRPr="002C4A5B">
        <w:rPr>
          <w:sz w:val="24"/>
          <w:szCs w:val="24"/>
        </w:rPr>
        <w:t>. Сведённые в одно целое и расположенные в известном порядке сведения, материалы.</w:t>
      </w:r>
    </w:p>
    <w:p w:rsidR="00F23FB1" w:rsidRPr="002C4A5B" w:rsidRDefault="00F23FB1" w:rsidP="002C4A5B">
      <w:pPr>
        <w:widowControl w:val="0"/>
        <w:suppressAutoHyphens w:val="0"/>
        <w:ind w:firstLine="0"/>
        <w:jc w:val="left"/>
        <w:rPr>
          <w:sz w:val="24"/>
          <w:szCs w:val="24"/>
        </w:rPr>
      </w:pPr>
      <w:r w:rsidRPr="002C4A5B">
        <w:rPr>
          <w:b/>
          <w:sz w:val="24"/>
          <w:szCs w:val="24"/>
        </w:rPr>
        <w:t>Сводка</w:t>
      </w:r>
      <w:r w:rsidRPr="002C4A5B">
        <w:rPr>
          <w:sz w:val="24"/>
          <w:szCs w:val="24"/>
        </w:rPr>
        <w:t>. Документ, содержащий свод каких-н. сведений, данных.</w:t>
      </w:r>
    </w:p>
    <w:p w:rsidR="00F23FB1" w:rsidRPr="002C4A5B" w:rsidRDefault="00F23FB1" w:rsidP="002C4A5B">
      <w:pPr>
        <w:widowControl w:val="0"/>
        <w:suppressAutoHyphens w:val="0"/>
        <w:ind w:firstLine="0"/>
        <w:jc w:val="left"/>
        <w:rPr>
          <w:sz w:val="24"/>
          <w:szCs w:val="24"/>
        </w:rPr>
      </w:pPr>
      <w:r w:rsidRPr="002C4A5B">
        <w:rPr>
          <w:b/>
          <w:sz w:val="24"/>
          <w:szCs w:val="24"/>
        </w:rPr>
        <w:t>Свойство</w:t>
      </w:r>
      <w:r w:rsidRPr="002C4A5B">
        <w:rPr>
          <w:sz w:val="24"/>
          <w:szCs w:val="24"/>
        </w:rPr>
        <w:t>. Качество, признак, составляющий отличительную особенность кого- чего-н.</w:t>
      </w:r>
    </w:p>
    <w:p w:rsidR="00F23FB1" w:rsidRPr="002C4A5B" w:rsidRDefault="00F23FB1" w:rsidP="002C4A5B">
      <w:pPr>
        <w:widowControl w:val="0"/>
        <w:suppressAutoHyphens w:val="0"/>
        <w:ind w:firstLine="0"/>
        <w:jc w:val="left"/>
        <w:rPr>
          <w:sz w:val="24"/>
          <w:szCs w:val="24"/>
        </w:rPr>
      </w:pPr>
      <w:r w:rsidRPr="002C4A5B">
        <w:rPr>
          <w:b/>
          <w:sz w:val="24"/>
          <w:szCs w:val="24"/>
        </w:rPr>
        <w:t>Связанный</w:t>
      </w:r>
      <w:r w:rsidRPr="002C4A5B">
        <w:rPr>
          <w:sz w:val="24"/>
          <w:szCs w:val="24"/>
        </w:rPr>
        <w:t>. Сопряжённый с чем-н., влекущий за собой что-н.</w:t>
      </w:r>
    </w:p>
    <w:p w:rsidR="00F23FB1" w:rsidRPr="002C4A5B" w:rsidRDefault="00F23FB1" w:rsidP="002C4A5B">
      <w:pPr>
        <w:widowControl w:val="0"/>
        <w:suppressAutoHyphens w:val="0"/>
        <w:ind w:firstLine="0"/>
        <w:jc w:val="left"/>
        <w:rPr>
          <w:sz w:val="24"/>
          <w:szCs w:val="24"/>
        </w:rPr>
      </w:pPr>
      <w:r w:rsidRPr="002C4A5B">
        <w:rPr>
          <w:b/>
          <w:sz w:val="24"/>
          <w:szCs w:val="24"/>
        </w:rPr>
        <w:t>Сдержать</w:t>
      </w:r>
      <w:r w:rsidRPr="002C4A5B">
        <w:rPr>
          <w:sz w:val="24"/>
          <w:szCs w:val="24"/>
        </w:rPr>
        <w:t>. Остановить, ослабить то , что развивается с силой.</w:t>
      </w:r>
    </w:p>
    <w:p w:rsidR="00F23FB1" w:rsidRPr="002C4A5B" w:rsidRDefault="00F23FB1" w:rsidP="002C4A5B">
      <w:pPr>
        <w:widowControl w:val="0"/>
        <w:suppressAutoHyphens w:val="0"/>
        <w:ind w:firstLine="0"/>
        <w:jc w:val="left"/>
        <w:rPr>
          <w:sz w:val="24"/>
          <w:szCs w:val="24"/>
        </w:rPr>
      </w:pPr>
      <w:r w:rsidRPr="002C4A5B">
        <w:rPr>
          <w:b/>
          <w:sz w:val="24"/>
          <w:szCs w:val="24"/>
        </w:rPr>
        <w:t>Синоним</w:t>
      </w:r>
      <w:r w:rsidRPr="002C4A5B">
        <w:rPr>
          <w:sz w:val="24"/>
          <w:szCs w:val="24"/>
        </w:rPr>
        <w:t>. В языкознании: слово близкое по значению с другим.</w:t>
      </w:r>
    </w:p>
    <w:p w:rsidR="00F23FB1" w:rsidRPr="002C4A5B" w:rsidRDefault="00F23FB1" w:rsidP="002C4A5B">
      <w:pPr>
        <w:widowControl w:val="0"/>
        <w:suppressAutoHyphens w:val="0"/>
        <w:ind w:firstLine="0"/>
        <w:jc w:val="left"/>
        <w:rPr>
          <w:sz w:val="24"/>
          <w:szCs w:val="24"/>
        </w:rPr>
      </w:pPr>
      <w:r w:rsidRPr="002C4A5B">
        <w:rPr>
          <w:b/>
          <w:sz w:val="24"/>
          <w:szCs w:val="24"/>
        </w:rPr>
        <w:t>Синхронный.</w:t>
      </w:r>
      <w:r w:rsidRPr="002C4A5B">
        <w:rPr>
          <w:sz w:val="24"/>
          <w:szCs w:val="24"/>
        </w:rPr>
        <w:t xml:space="preserve"> Осуществляющийся одновременно.</w:t>
      </w:r>
    </w:p>
    <w:p w:rsidR="00380DB4" w:rsidRPr="002C4A5B" w:rsidRDefault="00F23FB1" w:rsidP="002C4A5B">
      <w:pPr>
        <w:widowControl w:val="0"/>
        <w:suppressAutoHyphens w:val="0"/>
        <w:ind w:firstLine="0"/>
        <w:jc w:val="left"/>
        <w:rPr>
          <w:sz w:val="24"/>
          <w:szCs w:val="24"/>
        </w:rPr>
      </w:pPr>
      <w:r w:rsidRPr="002C4A5B">
        <w:rPr>
          <w:b/>
          <w:sz w:val="24"/>
          <w:szCs w:val="24"/>
        </w:rPr>
        <w:t>Система</w:t>
      </w:r>
      <w:r w:rsidRPr="002C4A5B">
        <w:rPr>
          <w:sz w:val="24"/>
          <w:szCs w:val="24"/>
        </w:rPr>
        <w:t>. 1. Определённый порядок в расположении и связи действий.</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Нечто целое,  представляющее собой единство закономерно расположенных и, находящихся во взаимной связи, частей.</w:t>
      </w:r>
    </w:p>
    <w:p w:rsidR="00F23FB1" w:rsidRPr="002C4A5B" w:rsidRDefault="00F23FB1" w:rsidP="002C4A5B">
      <w:pPr>
        <w:widowControl w:val="0"/>
        <w:suppressAutoHyphens w:val="0"/>
        <w:ind w:firstLine="0"/>
        <w:jc w:val="left"/>
        <w:rPr>
          <w:sz w:val="24"/>
          <w:szCs w:val="24"/>
        </w:rPr>
      </w:pPr>
      <w:r w:rsidRPr="002C4A5B">
        <w:rPr>
          <w:b/>
          <w:sz w:val="24"/>
          <w:szCs w:val="24"/>
        </w:rPr>
        <w:t>Ситуация</w:t>
      </w:r>
      <w:r w:rsidRPr="002C4A5B">
        <w:rPr>
          <w:sz w:val="24"/>
          <w:szCs w:val="24"/>
        </w:rPr>
        <w:t>. Совокупность обстоятельств, положение,  обстановка.</w:t>
      </w:r>
    </w:p>
    <w:p w:rsidR="00F23FB1" w:rsidRPr="002C4A5B" w:rsidRDefault="00F23FB1" w:rsidP="002C4A5B">
      <w:pPr>
        <w:widowControl w:val="0"/>
        <w:suppressAutoHyphens w:val="0"/>
        <w:ind w:firstLine="0"/>
        <w:jc w:val="left"/>
        <w:rPr>
          <w:sz w:val="24"/>
          <w:szCs w:val="24"/>
        </w:rPr>
      </w:pPr>
      <w:r w:rsidRPr="002C4A5B">
        <w:rPr>
          <w:b/>
          <w:sz w:val="24"/>
          <w:szCs w:val="24"/>
        </w:rPr>
        <w:t>Скрытый.</w:t>
      </w:r>
      <w:r w:rsidRPr="002C4A5B">
        <w:rPr>
          <w:sz w:val="24"/>
          <w:szCs w:val="24"/>
        </w:rPr>
        <w:t xml:space="preserve">  Тайный, не обнаруживающийся явно.</w:t>
      </w:r>
    </w:p>
    <w:p w:rsidR="00F23FB1" w:rsidRPr="002C4A5B" w:rsidRDefault="00F23FB1" w:rsidP="002C4A5B">
      <w:pPr>
        <w:widowControl w:val="0"/>
        <w:suppressAutoHyphens w:val="0"/>
        <w:ind w:firstLine="0"/>
        <w:jc w:val="left"/>
        <w:rPr>
          <w:sz w:val="24"/>
          <w:szCs w:val="24"/>
        </w:rPr>
      </w:pPr>
      <w:r w:rsidRPr="002C4A5B">
        <w:rPr>
          <w:b/>
          <w:sz w:val="24"/>
          <w:szCs w:val="24"/>
        </w:rPr>
        <w:t>Слово.</w:t>
      </w:r>
      <w:r w:rsidRPr="002C4A5B">
        <w:rPr>
          <w:sz w:val="24"/>
          <w:szCs w:val="24"/>
        </w:rPr>
        <w:t xml:space="preserve"> Единица языка, служащая для наименования понятий, предметов, лиц, действий,   состояния, признаков, связей, отношений, оценок</w:t>
      </w:r>
    </w:p>
    <w:p w:rsidR="00F23FB1" w:rsidRPr="002C4A5B" w:rsidRDefault="00F23FB1" w:rsidP="002C4A5B">
      <w:pPr>
        <w:widowControl w:val="0"/>
        <w:suppressAutoHyphens w:val="0"/>
        <w:ind w:firstLine="0"/>
        <w:jc w:val="left"/>
        <w:rPr>
          <w:sz w:val="24"/>
          <w:szCs w:val="24"/>
        </w:rPr>
      </w:pPr>
      <w:r w:rsidRPr="002C4A5B">
        <w:rPr>
          <w:b/>
          <w:sz w:val="24"/>
          <w:szCs w:val="24"/>
        </w:rPr>
        <w:t>Следствие.</w:t>
      </w:r>
      <w:r w:rsidRPr="002C4A5B">
        <w:rPr>
          <w:sz w:val="24"/>
          <w:szCs w:val="24"/>
        </w:rPr>
        <w:t xml:space="preserve"> То, что следует, вытекает их чего-н., результат чего-н., вывод.</w:t>
      </w:r>
    </w:p>
    <w:p w:rsidR="00F23FB1" w:rsidRPr="002C4A5B" w:rsidRDefault="00F23FB1" w:rsidP="002C4A5B">
      <w:pPr>
        <w:widowControl w:val="0"/>
        <w:suppressAutoHyphens w:val="0"/>
        <w:ind w:firstLine="0"/>
        <w:jc w:val="left"/>
        <w:rPr>
          <w:sz w:val="24"/>
          <w:szCs w:val="24"/>
        </w:rPr>
      </w:pPr>
      <w:r w:rsidRPr="002C4A5B">
        <w:rPr>
          <w:b/>
          <w:sz w:val="24"/>
          <w:szCs w:val="24"/>
        </w:rPr>
        <w:t xml:space="preserve">Служить. </w:t>
      </w:r>
      <w:r w:rsidRPr="002C4A5B">
        <w:rPr>
          <w:sz w:val="24"/>
          <w:szCs w:val="24"/>
        </w:rPr>
        <w:t>Иметь своим назначением, быть пригодным для чего-н.</w:t>
      </w:r>
    </w:p>
    <w:p w:rsidR="00F23FB1" w:rsidRPr="002C4A5B" w:rsidRDefault="00F23FB1" w:rsidP="002C4A5B">
      <w:pPr>
        <w:widowControl w:val="0"/>
        <w:suppressAutoHyphens w:val="0"/>
        <w:ind w:firstLine="0"/>
        <w:jc w:val="left"/>
        <w:rPr>
          <w:sz w:val="24"/>
          <w:szCs w:val="24"/>
        </w:rPr>
      </w:pPr>
      <w:r w:rsidRPr="002C4A5B">
        <w:rPr>
          <w:b/>
          <w:sz w:val="24"/>
          <w:szCs w:val="24"/>
        </w:rPr>
        <w:t>Смысл</w:t>
      </w:r>
      <w:r w:rsidRPr="002C4A5B">
        <w:rPr>
          <w:sz w:val="24"/>
          <w:szCs w:val="24"/>
        </w:rPr>
        <w:t>. Содержание, сущность, суть, значение чего-н.</w:t>
      </w:r>
    </w:p>
    <w:p w:rsidR="00F23FB1" w:rsidRPr="002C4A5B" w:rsidRDefault="00F23FB1" w:rsidP="002C4A5B">
      <w:pPr>
        <w:widowControl w:val="0"/>
        <w:suppressAutoHyphens w:val="0"/>
        <w:ind w:firstLine="0"/>
        <w:jc w:val="left"/>
        <w:rPr>
          <w:sz w:val="24"/>
          <w:szCs w:val="24"/>
        </w:rPr>
      </w:pPr>
      <w:r w:rsidRPr="002C4A5B">
        <w:rPr>
          <w:b/>
          <w:sz w:val="24"/>
          <w:szCs w:val="24"/>
        </w:rPr>
        <w:t>Снаряжение</w:t>
      </w:r>
      <w:r w:rsidRPr="002C4A5B">
        <w:rPr>
          <w:sz w:val="24"/>
          <w:szCs w:val="24"/>
        </w:rPr>
        <w:t>. Предметы, приспособления.</w:t>
      </w:r>
    </w:p>
    <w:p w:rsidR="00F23FB1" w:rsidRPr="002C4A5B" w:rsidRDefault="00F23FB1" w:rsidP="002C4A5B">
      <w:pPr>
        <w:widowControl w:val="0"/>
        <w:suppressAutoHyphens w:val="0"/>
        <w:ind w:firstLine="0"/>
        <w:jc w:val="left"/>
        <w:rPr>
          <w:sz w:val="24"/>
          <w:szCs w:val="24"/>
        </w:rPr>
      </w:pPr>
      <w:r w:rsidRPr="002C4A5B">
        <w:rPr>
          <w:b/>
          <w:sz w:val="24"/>
          <w:szCs w:val="24"/>
        </w:rPr>
        <w:t>Собирательный</w:t>
      </w:r>
      <w:r w:rsidRPr="002C4A5B">
        <w:rPr>
          <w:sz w:val="24"/>
          <w:szCs w:val="24"/>
        </w:rPr>
        <w:t>. Обобщённый, относящийся ко многим.</w:t>
      </w:r>
    </w:p>
    <w:p w:rsidR="00F23FB1" w:rsidRPr="002C4A5B" w:rsidRDefault="00F23FB1" w:rsidP="002C4A5B">
      <w:pPr>
        <w:widowControl w:val="0"/>
        <w:suppressAutoHyphens w:val="0"/>
        <w:ind w:firstLine="0"/>
        <w:jc w:val="left"/>
        <w:rPr>
          <w:sz w:val="24"/>
          <w:szCs w:val="24"/>
        </w:rPr>
      </w:pPr>
      <w:r w:rsidRPr="002C4A5B">
        <w:rPr>
          <w:b/>
          <w:sz w:val="24"/>
          <w:szCs w:val="24"/>
        </w:rPr>
        <w:t>Событие</w:t>
      </w:r>
      <w:r w:rsidRPr="002C4A5B">
        <w:rPr>
          <w:sz w:val="24"/>
          <w:szCs w:val="24"/>
        </w:rPr>
        <w:t>. То, что произошло, то или иное значительное явление, факт.</w:t>
      </w:r>
    </w:p>
    <w:p w:rsidR="00F23FB1" w:rsidRPr="002C4A5B" w:rsidRDefault="00F23FB1" w:rsidP="002C4A5B">
      <w:pPr>
        <w:widowControl w:val="0"/>
        <w:suppressAutoHyphens w:val="0"/>
        <w:ind w:firstLine="0"/>
        <w:jc w:val="left"/>
        <w:rPr>
          <w:sz w:val="24"/>
          <w:szCs w:val="24"/>
        </w:rPr>
      </w:pPr>
      <w:r w:rsidRPr="002C4A5B">
        <w:rPr>
          <w:b/>
          <w:sz w:val="24"/>
          <w:szCs w:val="24"/>
        </w:rPr>
        <w:t>Совершенствовать</w:t>
      </w:r>
      <w:r w:rsidRPr="002C4A5B">
        <w:rPr>
          <w:sz w:val="24"/>
          <w:szCs w:val="24"/>
        </w:rPr>
        <w:t>. Делать лучше; повышать свои знания, мастерство.</w:t>
      </w:r>
    </w:p>
    <w:p w:rsidR="00F23FB1" w:rsidRPr="002C4A5B" w:rsidRDefault="00F23FB1" w:rsidP="002C4A5B">
      <w:pPr>
        <w:widowControl w:val="0"/>
        <w:suppressAutoHyphens w:val="0"/>
        <w:ind w:firstLine="0"/>
        <w:jc w:val="left"/>
        <w:rPr>
          <w:sz w:val="24"/>
          <w:szCs w:val="24"/>
        </w:rPr>
      </w:pPr>
      <w:r w:rsidRPr="002C4A5B">
        <w:rPr>
          <w:b/>
          <w:sz w:val="24"/>
          <w:szCs w:val="24"/>
        </w:rPr>
        <w:t>Совокупность</w:t>
      </w:r>
      <w:r w:rsidRPr="002C4A5B">
        <w:rPr>
          <w:sz w:val="24"/>
          <w:szCs w:val="24"/>
        </w:rPr>
        <w:t>. Сочетание, соединение, общий итог чего-н.</w:t>
      </w:r>
    </w:p>
    <w:p w:rsidR="00F23FB1" w:rsidRPr="002C4A5B" w:rsidRDefault="00F23FB1" w:rsidP="002C4A5B">
      <w:pPr>
        <w:widowControl w:val="0"/>
        <w:suppressAutoHyphens w:val="0"/>
        <w:ind w:firstLine="0"/>
        <w:jc w:val="left"/>
        <w:rPr>
          <w:sz w:val="24"/>
          <w:szCs w:val="24"/>
        </w:rPr>
      </w:pPr>
      <w:r w:rsidRPr="002C4A5B">
        <w:rPr>
          <w:b/>
          <w:sz w:val="24"/>
          <w:szCs w:val="24"/>
        </w:rPr>
        <w:t>Согласно</w:t>
      </w:r>
      <w:r w:rsidRPr="002C4A5B">
        <w:rPr>
          <w:sz w:val="24"/>
          <w:szCs w:val="24"/>
        </w:rPr>
        <w:t>. Соответственно, сообразно с чем-н.</w:t>
      </w:r>
    </w:p>
    <w:p w:rsidR="00F23FB1" w:rsidRPr="002C4A5B" w:rsidRDefault="00F23FB1" w:rsidP="002C4A5B">
      <w:pPr>
        <w:widowControl w:val="0"/>
        <w:suppressAutoHyphens w:val="0"/>
        <w:ind w:firstLine="0"/>
        <w:jc w:val="left"/>
        <w:rPr>
          <w:sz w:val="24"/>
          <w:szCs w:val="24"/>
        </w:rPr>
      </w:pPr>
      <w:r w:rsidRPr="002C4A5B">
        <w:rPr>
          <w:b/>
          <w:sz w:val="24"/>
          <w:szCs w:val="24"/>
        </w:rPr>
        <w:t>Согласовать</w:t>
      </w:r>
      <w:r w:rsidRPr="002C4A5B">
        <w:rPr>
          <w:sz w:val="24"/>
          <w:szCs w:val="24"/>
        </w:rPr>
        <w:t>. Обсудив, выработать единое мнение о чём-н.</w:t>
      </w:r>
    </w:p>
    <w:p w:rsidR="00F23FB1" w:rsidRPr="002C4A5B" w:rsidRDefault="00F23FB1" w:rsidP="002C4A5B">
      <w:pPr>
        <w:widowControl w:val="0"/>
        <w:suppressAutoHyphens w:val="0"/>
        <w:ind w:firstLine="0"/>
        <w:jc w:val="left"/>
        <w:rPr>
          <w:sz w:val="24"/>
          <w:szCs w:val="24"/>
        </w:rPr>
      </w:pPr>
      <w:r w:rsidRPr="002C4A5B">
        <w:rPr>
          <w:b/>
          <w:sz w:val="24"/>
          <w:szCs w:val="24"/>
        </w:rPr>
        <w:t>Содействие</w:t>
      </w:r>
      <w:r w:rsidRPr="002C4A5B">
        <w:rPr>
          <w:sz w:val="24"/>
          <w:szCs w:val="24"/>
        </w:rPr>
        <w:t>. Деятельное участие в чьих-н. делах с целью облегчить, помочь, поддержать.</w:t>
      </w:r>
    </w:p>
    <w:p w:rsidR="00380DB4" w:rsidRPr="002C4A5B" w:rsidRDefault="00F23FB1" w:rsidP="002C4A5B">
      <w:pPr>
        <w:widowControl w:val="0"/>
        <w:suppressAutoHyphens w:val="0"/>
        <w:ind w:firstLine="0"/>
        <w:jc w:val="left"/>
        <w:rPr>
          <w:sz w:val="24"/>
          <w:szCs w:val="24"/>
        </w:rPr>
      </w:pPr>
      <w:r w:rsidRPr="002C4A5B">
        <w:rPr>
          <w:b/>
          <w:sz w:val="24"/>
          <w:szCs w:val="24"/>
        </w:rPr>
        <w:t>Содержание</w:t>
      </w:r>
      <w:r w:rsidRPr="002C4A5B">
        <w:rPr>
          <w:sz w:val="24"/>
          <w:szCs w:val="24"/>
        </w:rPr>
        <w:t>. 1. Основная суть изложения.</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Перечень разделов, оглавление.</w:t>
      </w:r>
    </w:p>
    <w:p w:rsidR="00F23FB1" w:rsidRPr="002C4A5B" w:rsidRDefault="00F23FB1" w:rsidP="002C4A5B">
      <w:pPr>
        <w:widowControl w:val="0"/>
        <w:suppressAutoHyphens w:val="0"/>
        <w:ind w:firstLine="0"/>
        <w:jc w:val="left"/>
        <w:rPr>
          <w:sz w:val="24"/>
          <w:szCs w:val="24"/>
        </w:rPr>
      </w:pPr>
      <w:r w:rsidRPr="002C4A5B">
        <w:rPr>
          <w:b/>
          <w:sz w:val="24"/>
          <w:szCs w:val="24"/>
        </w:rPr>
        <w:t xml:space="preserve">Сообразный. </w:t>
      </w:r>
      <w:r w:rsidRPr="002C4A5B">
        <w:rPr>
          <w:sz w:val="24"/>
          <w:szCs w:val="24"/>
        </w:rPr>
        <w:t>Согласующийся с чем-н., соответствующий чему-н.</w:t>
      </w:r>
    </w:p>
    <w:p w:rsidR="00F23FB1" w:rsidRPr="002C4A5B" w:rsidRDefault="00F23FB1" w:rsidP="002C4A5B">
      <w:pPr>
        <w:widowControl w:val="0"/>
        <w:suppressAutoHyphens w:val="0"/>
        <w:ind w:firstLine="0"/>
        <w:jc w:val="left"/>
        <w:rPr>
          <w:sz w:val="24"/>
          <w:szCs w:val="24"/>
        </w:rPr>
      </w:pPr>
      <w:r w:rsidRPr="002C4A5B">
        <w:rPr>
          <w:b/>
          <w:sz w:val="24"/>
          <w:szCs w:val="24"/>
        </w:rPr>
        <w:t>Соорудить</w:t>
      </w:r>
      <w:r w:rsidRPr="002C4A5B">
        <w:rPr>
          <w:sz w:val="24"/>
          <w:szCs w:val="24"/>
        </w:rPr>
        <w:t>. Построить, воздвигнуть, устроить.</w:t>
      </w:r>
    </w:p>
    <w:p w:rsidR="00F23FB1" w:rsidRPr="002C4A5B" w:rsidRDefault="00F23FB1" w:rsidP="002C4A5B">
      <w:pPr>
        <w:widowControl w:val="0"/>
        <w:suppressAutoHyphens w:val="0"/>
        <w:ind w:firstLine="0"/>
        <w:jc w:val="left"/>
        <w:rPr>
          <w:sz w:val="24"/>
          <w:szCs w:val="24"/>
        </w:rPr>
      </w:pPr>
      <w:r w:rsidRPr="002C4A5B">
        <w:rPr>
          <w:b/>
          <w:sz w:val="24"/>
          <w:szCs w:val="24"/>
        </w:rPr>
        <w:t>Сооружение</w:t>
      </w:r>
      <w:r w:rsidRPr="002C4A5B">
        <w:rPr>
          <w:sz w:val="24"/>
          <w:szCs w:val="24"/>
        </w:rPr>
        <w:t>.  Значительная постройка.</w:t>
      </w:r>
    </w:p>
    <w:p w:rsidR="00F23FB1" w:rsidRPr="002C4A5B" w:rsidRDefault="00F23FB1" w:rsidP="002C4A5B">
      <w:pPr>
        <w:widowControl w:val="0"/>
        <w:suppressAutoHyphens w:val="0"/>
        <w:ind w:firstLine="0"/>
        <w:jc w:val="left"/>
        <w:rPr>
          <w:sz w:val="24"/>
          <w:szCs w:val="24"/>
        </w:rPr>
      </w:pPr>
      <w:r w:rsidRPr="002C4A5B">
        <w:rPr>
          <w:b/>
          <w:sz w:val="24"/>
          <w:szCs w:val="24"/>
        </w:rPr>
        <w:t>Соразмерный</w:t>
      </w:r>
      <w:r w:rsidRPr="002C4A5B">
        <w:rPr>
          <w:sz w:val="24"/>
          <w:szCs w:val="24"/>
        </w:rPr>
        <w:t>. Правильный в соотношении своих  размеров, пропорций.</w:t>
      </w:r>
    </w:p>
    <w:p w:rsidR="00F23FB1" w:rsidRPr="002C4A5B" w:rsidRDefault="00F23FB1" w:rsidP="002C4A5B">
      <w:pPr>
        <w:widowControl w:val="0"/>
        <w:suppressAutoHyphens w:val="0"/>
        <w:ind w:firstLine="0"/>
        <w:jc w:val="left"/>
        <w:rPr>
          <w:sz w:val="24"/>
          <w:szCs w:val="24"/>
        </w:rPr>
      </w:pPr>
      <w:r w:rsidRPr="002C4A5B">
        <w:rPr>
          <w:b/>
          <w:sz w:val="24"/>
          <w:szCs w:val="24"/>
        </w:rPr>
        <w:t>Сортировать</w:t>
      </w:r>
      <w:r w:rsidRPr="002C4A5B">
        <w:rPr>
          <w:sz w:val="24"/>
          <w:szCs w:val="24"/>
        </w:rPr>
        <w:t>. Распределять, разбирать по сортам, качеству, размерам, сходным признакам.</w:t>
      </w:r>
    </w:p>
    <w:p w:rsidR="00F23FB1" w:rsidRPr="002C4A5B" w:rsidRDefault="00F23FB1" w:rsidP="002C4A5B">
      <w:pPr>
        <w:widowControl w:val="0"/>
        <w:suppressAutoHyphens w:val="0"/>
        <w:ind w:firstLine="0"/>
        <w:jc w:val="left"/>
        <w:rPr>
          <w:sz w:val="24"/>
          <w:szCs w:val="24"/>
        </w:rPr>
      </w:pPr>
      <w:r w:rsidRPr="002C4A5B">
        <w:rPr>
          <w:b/>
          <w:sz w:val="24"/>
          <w:szCs w:val="24"/>
        </w:rPr>
        <w:t>Составить.</w:t>
      </w:r>
      <w:r w:rsidRPr="002C4A5B">
        <w:rPr>
          <w:sz w:val="24"/>
          <w:szCs w:val="24"/>
        </w:rPr>
        <w:t xml:space="preserve"> Собрав, соединив, объединив что-н. образовать нечто целое.</w:t>
      </w:r>
    </w:p>
    <w:p w:rsidR="00757521" w:rsidRDefault="00F23FB1" w:rsidP="002C4A5B">
      <w:pPr>
        <w:widowControl w:val="0"/>
        <w:suppressAutoHyphens w:val="0"/>
        <w:ind w:firstLine="0"/>
        <w:jc w:val="left"/>
        <w:rPr>
          <w:sz w:val="24"/>
          <w:szCs w:val="24"/>
        </w:rPr>
      </w:pPr>
      <w:r w:rsidRPr="002C4A5B">
        <w:rPr>
          <w:b/>
          <w:sz w:val="24"/>
          <w:szCs w:val="24"/>
        </w:rPr>
        <w:t>Состояние</w:t>
      </w:r>
      <w:r w:rsidRPr="002C4A5B">
        <w:rPr>
          <w:sz w:val="24"/>
          <w:szCs w:val="24"/>
        </w:rPr>
        <w:t>. Положение, внешние или внутренние обстоятельства, в которых находится</w:t>
      </w:r>
    </w:p>
    <w:p w:rsidR="00F23FB1" w:rsidRPr="002C4A5B" w:rsidRDefault="00F23FB1" w:rsidP="002C4A5B">
      <w:pPr>
        <w:widowControl w:val="0"/>
        <w:suppressAutoHyphens w:val="0"/>
        <w:ind w:firstLine="0"/>
        <w:jc w:val="left"/>
        <w:rPr>
          <w:sz w:val="24"/>
          <w:szCs w:val="24"/>
        </w:rPr>
      </w:pPr>
      <w:r w:rsidRPr="002C4A5B">
        <w:rPr>
          <w:sz w:val="24"/>
          <w:szCs w:val="24"/>
        </w:rPr>
        <w:t xml:space="preserve"> кто-  что-н.</w:t>
      </w:r>
    </w:p>
    <w:p w:rsidR="00F23FB1" w:rsidRPr="002C4A5B" w:rsidRDefault="00F23FB1" w:rsidP="002C4A5B">
      <w:pPr>
        <w:widowControl w:val="0"/>
        <w:suppressAutoHyphens w:val="0"/>
        <w:ind w:firstLine="0"/>
        <w:jc w:val="left"/>
        <w:rPr>
          <w:sz w:val="24"/>
          <w:szCs w:val="24"/>
        </w:rPr>
      </w:pPr>
      <w:r w:rsidRPr="002C4A5B">
        <w:rPr>
          <w:b/>
          <w:sz w:val="24"/>
          <w:szCs w:val="24"/>
        </w:rPr>
        <w:t>Сочетание.</w:t>
      </w:r>
      <w:r w:rsidRPr="002C4A5B">
        <w:rPr>
          <w:sz w:val="24"/>
          <w:szCs w:val="24"/>
        </w:rPr>
        <w:t xml:space="preserve"> Соединение, расположение чего-н., образующее единство, целое.</w:t>
      </w:r>
    </w:p>
    <w:p w:rsidR="00F23FB1" w:rsidRPr="002C4A5B" w:rsidRDefault="00F23FB1" w:rsidP="002C4A5B">
      <w:pPr>
        <w:widowControl w:val="0"/>
        <w:suppressAutoHyphens w:val="0"/>
        <w:ind w:firstLine="0"/>
        <w:jc w:val="left"/>
        <w:rPr>
          <w:sz w:val="24"/>
          <w:szCs w:val="24"/>
        </w:rPr>
      </w:pPr>
      <w:r w:rsidRPr="002C4A5B">
        <w:rPr>
          <w:b/>
          <w:sz w:val="24"/>
          <w:szCs w:val="24"/>
        </w:rPr>
        <w:t>Специализировать.</w:t>
      </w:r>
      <w:r w:rsidRPr="002C4A5B">
        <w:rPr>
          <w:sz w:val="24"/>
          <w:szCs w:val="24"/>
        </w:rPr>
        <w:t xml:space="preserve"> Подготовить для работы по какой-н. определённой специальности.</w:t>
      </w:r>
    </w:p>
    <w:p w:rsidR="00F23FB1" w:rsidRPr="002C4A5B" w:rsidRDefault="00F23FB1" w:rsidP="002C4A5B">
      <w:pPr>
        <w:widowControl w:val="0"/>
        <w:suppressAutoHyphens w:val="0"/>
        <w:ind w:firstLine="0"/>
        <w:jc w:val="left"/>
        <w:rPr>
          <w:sz w:val="24"/>
          <w:szCs w:val="24"/>
        </w:rPr>
      </w:pPr>
      <w:r w:rsidRPr="002C4A5B">
        <w:rPr>
          <w:b/>
          <w:sz w:val="24"/>
          <w:szCs w:val="24"/>
        </w:rPr>
        <w:t>Специальность</w:t>
      </w:r>
      <w:r w:rsidRPr="002C4A5B">
        <w:rPr>
          <w:sz w:val="24"/>
          <w:szCs w:val="24"/>
        </w:rPr>
        <w:t>. 1.Отдельная отрасль науки, техники, мастерства или искусства.</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Профессия.</w:t>
      </w:r>
    </w:p>
    <w:p w:rsidR="00F23FB1" w:rsidRPr="002C4A5B" w:rsidRDefault="00F23FB1" w:rsidP="002C4A5B">
      <w:pPr>
        <w:widowControl w:val="0"/>
        <w:suppressAutoHyphens w:val="0"/>
        <w:ind w:firstLine="0"/>
        <w:jc w:val="left"/>
        <w:rPr>
          <w:sz w:val="24"/>
          <w:szCs w:val="24"/>
        </w:rPr>
      </w:pPr>
      <w:r w:rsidRPr="002C4A5B">
        <w:rPr>
          <w:b/>
          <w:sz w:val="24"/>
          <w:szCs w:val="24"/>
        </w:rPr>
        <w:t xml:space="preserve">Специальный. </w:t>
      </w:r>
      <w:r w:rsidRPr="002C4A5B">
        <w:rPr>
          <w:sz w:val="24"/>
          <w:szCs w:val="24"/>
        </w:rPr>
        <w:t>Особый, исключительно для чего-н. предназначенный.</w:t>
      </w:r>
    </w:p>
    <w:p w:rsidR="00F23FB1" w:rsidRPr="002C4A5B" w:rsidRDefault="00F23FB1" w:rsidP="002C4A5B">
      <w:pPr>
        <w:widowControl w:val="0"/>
        <w:suppressAutoHyphens w:val="0"/>
        <w:ind w:firstLine="0"/>
        <w:jc w:val="left"/>
        <w:rPr>
          <w:sz w:val="24"/>
          <w:szCs w:val="24"/>
        </w:rPr>
      </w:pPr>
      <w:r w:rsidRPr="002C4A5B">
        <w:rPr>
          <w:b/>
          <w:sz w:val="24"/>
          <w:szCs w:val="24"/>
        </w:rPr>
        <w:t>Специфический.</w:t>
      </w:r>
      <w:r w:rsidRPr="002C4A5B">
        <w:rPr>
          <w:sz w:val="24"/>
          <w:szCs w:val="24"/>
        </w:rPr>
        <w:t xml:space="preserve">  Особенный, отличительный, свойственный только данному предмету,</w:t>
      </w:r>
    </w:p>
    <w:p w:rsidR="00F23FB1" w:rsidRPr="002C4A5B" w:rsidRDefault="00F23FB1" w:rsidP="002C4A5B">
      <w:pPr>
        <w:widowControl w:val="0"/>
        <w:suppressAutoHyphens w:val="0"/>
        <w:ind w:firstLine="0"/>
        <w:jc w:val="left"/>
        <w:rPr>
          <w:sz w:val="24"/>
          <w:szCs w:val="24"/>
        </w:rPr>
      </w:pPr>
      <w:r w:rsidRPr="002C4A5B">
        <w:rPr>
          <w:sz w:val="24"/>
          <w:szCs w:val="24"/>
        </w:rPr>
        <w:t>явлению.</w:t>
      </w:r>
    </w:p>
    <w:p w:rsidR="00F23FB1" w:rsidRPr="002C4A5B" w:rsidRDefault="00F23FB1" w:rsidP="002C4A5B">
      <w:pPr>
        <w:widowControl w:val="0"/>
        <w:suppressAutoHyphens w:val="0"/>
        <w:ind w:firstLine="0"/>
        <w:jc w:val="left"/>
        <w:rPr>
          <w:sz w:val="24"/>
          <w:szCs w:val="24"/>
        </w:rPr>
      </w:pPr>
      <w:r w:rsidRPr="002C4A5B">
        <w:rPr>
          <w:b/>
          <w:sz w:val="24"/>
          <w:szCs w:val="24"/>
        </w:rPr>
        <w:t>Спонтанный</w:t>
      </w:r>
      <w:r w:rsidRPr="002C4A5B">
        <w:rPr>
          <w:sz w:val="24"/>
          <w:szCs w:val="24"/>
        </w:rPr>
        <w:t>. Самопроизвольный. при осуществлении чего-н.</w:t>
      </w:r>
    </w:p>
    <w:p w:rsidR="00F23FB1" w:rsidRPr="002C4A5B" w:rsidRDefault="00F23FB1" w:rsidP="002C4A5B">
      <w:pPr>
        <w:widowControl w:val="0"/>
        <w:suppressAutoHyphens w:val="0"/>
        <w:ind w:firstLine="0"/>
        <w:jc w:val="left"/>
        <w:rPr>
          <w:sz w:val="24"/>
          <w:szCs w:val="24"/>
        </w:rPr>
      </w:pPr>
      <w:r w:rsidRPr="002C4A5B">
        <w:rPr>
          <w:b/>
          <w:sz w:val="24"/>
          <w:szCs w:val="24"/>
        </w:rPr>
        <w:t>Способ.</w:t>
      </w:r>
      <w:r w:rsidRPr="002C4A5B">
        <w:rPr>
          <w:sz w:val="24"/>
          <w:szCs w:val="24"/>
        </w:rPr>
        <w:t xml:space="preserve">  Действие или система действий, применяемые при исполнении какой-н. работы  при осуществлении чего-н.</w:t>
      </w:r>
    </w:p>
    <w:p w:rsidR="00F23FB1" w:rsidRPr="002C4A5B" w:rsidRDefault="00F23FB1" w:rsidP="002C4A5B">
      <w:pPr>
        <w:widowControl w:val="0"/>
        <w:suppressAutoHyphens w:val="0"/>
        <w:ind w:firstLine="0"/>
        <w:jc w:val="left"/>
        <w:rPr>
          <w:sz w:val="24"/>
          <w:szCs w:val="24"/>
        </w:rPr>
      </w:pPr>
      <w:r w:rsidRPr="002C4A5B">
        <w:rPr>
          <w:b/>
          <w:sz w:val="24"/>
          <w:szCs w:val="24"/>
        </w:rPr>
        <w:t>Способность</w:t>
      </w:r>
      <w:r w:rsidRPr="002C4A5B">
        <w:rPr>
          <w:sz w:val="24"/>
          <w:szCs w:val="24"/>
        </w:rPr>
        <w:t>. Умение, а также возможность производить какие-н. действия.</w:t>
      </w:r>
    </w:p>
    <w:p w:rsidR="00380DB4" w:rsidRPr="002C4A5B" w:rsidRDefault="00F23FB1" w:rsidP="002C4A5B">
      <w:pPr>
        <w:widowControl w:val="0"/>
        <w:suppressAutoHyphens w:val="0"/>
        <w:ind w:firstLine="0"/>
        <w:jc w:val="left"/>
        <w:rPr>
          <w:sz w:val="24"/>
          <w:szCs w:val="24"/>
        </w:rPr>
      </w:pPr>
      <w:r w:rsidRPr="002C4A5B">
        <w:rPr>
          <w:b/>
          <w:sz w:val="24"/>
          <w:szCs w:val="24"/>
        </w:rPr>
        <w:t>Способствовать.</w:t>
      </w:r>
      <w:r w:rsidRPr="002C4A5B">
        <w:rPr>
          <w:sz w:val="24"/>
          <w:szCs w:val="24"/>
        </w:rPr>
        <w:t xml:space="preserve"> 1. Оказывать помощь, содействовать.</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Быть причиной, помогать  возникновению, развитию чего-н.</w:t>
      </w:r>
    </w:p>
    <w:p w:rsidR="00F23FB1" w:rsidRPr="002C4A5B" w:rsidRDefault="00F23FB1" w:rsidP="002C4A5B">
      <w:pPr>
        <w:widowControl w:val="0"/>
        <w:suppressAutoHyphens w:val="0"/>
        <w:ind w:firstLine="0"/>
        <w:jc w:val="left"/>
        <w:rPr>
          <w:sz w:val="24"/>
          <w:szCs w:val="24"/>
        </w:rPr>
      </w:pPr>
      <w:r w:rsidRPr="002C4A5B">
        <w:rPr>
          <w:b/>
          <w:sz w:val="24"/>
          <w:szCs w:val="24"/>
        </w:rPr>
        <w:t>Среда</w:t>
      </w:r>
      <w:r w:rsidRPr="002C4A5B">
        <w:rPr>
          <w:sz w:val="24"/>
          <w:szCs w:val="24"/>
        </w:rPr>
        <w:t>. Окружение, совокупность природных условий; какие-н. условия, обстановка.</w:t>
      </w:r>
    </w:p>
    <w:p w:rsidR="00380DB4" w:rsidRPr="002C4A5B" w:rsidRDefault="00F23FB1" w:rsidP="002C4A5B">
      <w:pPr>
        <w:widowControl w:val="0"/>
        <w:suppressAutoHyphens w:val="0"/>
        <w:ind w:firstLine="0"/>
        <w:jc w:val="left"/>
        <w:rPr>
          <w:sz w:val="24"/>
          <w:szCs w:val="24"/>
        </w:rPr>
      </w:pPr>
      <w:r w:rsidRPr="002C4A5B">
        <w:rPr>
          <w:b/>
          <w:sz w:val="24"/>
          <w:szCs w:val="24"/>
        </w:rPr>
        <w:t>Средство</w:t>
      </w:r>
      <w:r w:rsidRPr="002C4A5B">
        <w:rPr>
          <w:sz w:val="24"/>
          <w:szCs w:val="24"/>
        </w:rPr>
        <w:t>. 1. Приём, способ действия для достижения чего-н.</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Орудие ( предмет,  совокупность приспособлений) для осуществления какой-н. деятельности.</w:t>
      </w:r>
    </w:p>
    <w:p w:rsidR="00F23FB1" w:rsidRPr="002C4A5B" w:rsidRDefault="00F23FB1" w:rsidP="002C4A5B">
      <w:pPr>
        <w:widowControl w:val="0"/>
        <w:suppressAutoHyphens w:val="0"/>
        <w:ind w:firstLine="0"/>
        <w:jc w:val="left"/>
        <w:rPr>
          <w:sz w:val="24"/>
          <w:szCs w:val="24"/>
        </w:rPr>
      </w:pPr>
      <w:r w:rsidRPr="002C4A5B">
        <w:rPr>
          <w:b/>
          <w:sz w:val="24"/>
          <w:szCs w:val="24"/>
        </w:rPr>
        <w:t>Статус.</w:t>
      </w:r>
      <w:r w:rsidRPr="002C4A5B">
        <w:rPr>
          <w:sz w:val="24"/>
          <w:szCs w:val="24"/>
        </w:rPr>
        <w:t xml:space="preserve"> Сложившееся состояние, положение.</w:t>
      </w:r>
    </w:p>
    <w:p w:rsidR="00F23FB1" w:rsidRPr="002C4A5B" w:rsidRDefault="00F23FB1" w:rsidP="002C4A5B">
      <w:pPr>
        <w:widowControl w:val="0"/>
        <w:suppressAutoHyphens w:val="0"/>
        <w:ind w:firstLine="0"/>
        <w:jc w:val="left"/>
        <w:rPr>
          <w:sz w:val="24"/>
          <w:szCs w:val="24"/>
        </w:rPr>
      </w:pPr>
      <w:r w:rsidRPr="002C4A5B">
        <w:rPr>
          <w:b/>
          <w:sz w:val="24"/>
          <w:szCs w:val="24"/>
        </w:rPr>
        <w:t>Степень</w:t>
      </w:r>
      <w:r w:rsidRPr="002C4A5B">
        <w:rPr>
          <w:sz w:val="24"/>
          <w:szCs w:val="24"/>
        </w:rPr>
        <w:t>. Мера, сравнительная величина чего-н.</w:t>
      </w:r>
    </w:p>
    <w:p w:rsidR="00F23FB1" w:rsidRPr="002C4A5B" w:rsidRDefault="00F23FB1" w:rsidP="002C4A5B">
      <w:pPr>
        <w:widowControl w:val="0"/>
        <w:suppressAutoHyphens w:val="0"/>
        <w:ind w:firstLine="0"/>
        <w:jc w:val="left"/>
        <w:rPr>
          <w:sz w:val="24"/>
          <w:szCs w:val="24"/>
        </w:rPr>
      </w:pPr>
      <w:r w:rsidRPr="002C4A5B">
        <w:rPr>
          <w:b/>
          <w:sz w:val="24"/>
          <w:szCs w:val="24"/>
        </w:rPr>
        <w:t>Стиль.</w:t>
      </w:r>
      <w:r w:rsidRPr="002C4A5B">
        <w:rPr>
          <w:sz w:val="24"/>
          <w:szCs w:val="24"/>
        </w:rPr>
        <w:t xml:space="preserve"> Совокупность черт, близость выразительных художественных приёмов и способов.</w:t>
      </w:r>
    </w:p>
    <w:p w:rsidR="00F23FB1" w:rsidRPr="002C4A5B" w:rsidRDefault="00F23FB1" w:rsidP="002C4A5B">
      <w:pPr>
        <w:widowControl w:val="0"/>
        <w:suppressAutoHyphens w:val="0"/>
        <w:ind w:firstLine="0"/>
        <w:jc w:val="left"/>
        <w:rPr>
          <w:sz w:val="24"/>
          <w:szCs w:val="24"/>
        </w:rPr>
      </w:pPr>
      <w:r w:rsidRPr="002C4A5B">
        <w:rPr>
          <w:b/>
          <w:sz w:val="24"/>
          <w:szCs w:val="24"/>
        </w:rPr>
        <w:t>Стимулировать</w:t>
      </w:r>
      <w:r w:rsidRPr="002C4A5B">
        <w:rPr>
          <w:sz w:val="24"/>
          <w:szCs w:val="24"/>
        </w:rPr>
        <w:t>. Заинтересовать.</w:t>
      </w:r>
    </w:p>
    <w:p w:rsidR="00F23FB1" w:rsidRPr="002C4A5B" w:rsidRDefault="00F23FB1" w:rsidP="002C4A5B">
      <w:pPr>
        <w:widowControl w:val="0"/>
        <w:suppressAutoHyphens w:val="0"/>
        <w:ind w:firstLine="0"/>
        <w:jc w:val="left"/>
        <w:rPr>
          <w:sz w:val="24"/>
          <w:szCs w:val="24"/>
        </w:rPr>
      </w:pPr>
      <w:r w:rsidRPr="002C4A5B">
        <w:rPr>
          <w:b/>
          <w:sz w:val="24"/>
          <w:szCs w:val="24"/>
        </w:rPr>
        <w:t>Стойкий</w:t>
      </w:r>
      <w:r w:rsidRPr="002C4A5B">
        <w:rPr>
          <w:sz w:val="24"/>
          <w:szCs w:val="24"/>
        </w:rPr>
        <w:t>. Прочный, неослабевающий.</w:t>
      </w:r>
    </w:p>
    <w:p w:rsidR="00380DB4" w:rsidRPr="002C4A5B" w:rsidRDefault="00F23FB1" w:rsidP="002C4A5B">
      <w:pPr>
        <w:widowControl w:val="0"/>
        <w:suppressAutoHyphens w:val="0"/>
        <w:ind w:firstLine="0"/>
        <w:jc w:val="left"/>
        <w:rPr>
          <w:sz w:val="24"/>
          <w:szCs w:val="24"/>
        </w:rPr>
      </w:pPr>
      <w:r w:rsidRPr="002C4A5B">
        <w:rPr>
          <w:b/>
          <w:sz w:val="24"/>
          <w:szCs w:val="24"/>
        </w:rPr>
        <w:t>Стратегия</w:t>
      </w:r>
      <w:r w:rsidRPr="002C4A5B">
        <w:rPr>
          <w:sz w:val="24"/>
          <w:szCs w:val="24"/>
        </w:rPr>
        <w:t>. 1.  Искусство планирования , основанного на далеко  идущих  прогнозах.</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Общий план ведения войны, боевых операций.</w:t>
      </w:r>
    </w:p>
    <w:p w:rsidR="00F23FB1" w:rsidRPr="002C4A5B" w:rsidRDefault="00F23FB1" w:rsidP="002C4A5B">
      <w:pPr>
        <w:widowControl w:val="0"/>
        <w:suppressAutoHyphens w:val="0"/>
        <w:ind w:firstLine="0"/>
        <w:jc w:val="left"/>
        <w:rPr>
          <w:sz w:val="24"/>
          <w:szCs w:val="24"/>
        </w:rPr>
      </w:pPr>
      <w:r w:rsidRPr="002C4A5B">
        <w:rPr>
          <w:b/>
          <w:sz w:val="24"/>
          <w:szCs w:val="24"/>
        </w:rPr>
        <w:t>Структура</w:t>
      </w:r>
      <w:r w:rsidRPr="002C4A5B">
        <w:rPr>
          <w:sz w:val="24"/>
          <w:szCs w:val="24"/>
        </w:rPr>
        <w:t>. Строение, внутреннее устройство.</w:t>
      </w:r>
    </w:p>
    <w:p w:rsidR="00F23FB1" w:rsidRPr="002C4A5B" w:rsidRDefault="00F23FB1" w:rsidP="002C4A5B">
      <w:pPr>
        <w:widowControl w:val="0"/>
        <w:suppressAutoHyphens w:val="0"/>
        <w:ind w:firstLine="0"/>
        <w:jc w:val="left"/>
        <w:rPr>
          <w:sz w:val="24"/>
          <w:szCs w:val="24"/>
        </w:rPr>
      </w:pPr>
      <w:r w:rsidRPr="002C4A5B">
        <w:rPr>
          <w:b/>
          <w:sz w:val="24"/>
          <w:szCs w:val="24"/>
        </w:rPr>
        <w:t>Суверенитет.</w:t>
      </w:r>
      <w:r w:rsidRPr="002C4A5B">
        <w:rPr>
          <w:sz w:val="24"/>
          <w:szCs w:val="24"/>
        </w:rPr>
        <w:t xml:space="preserve"> Полная независимость от кого-чего-н.</w:t>
      </w:r>
    </w:p>
    <w:p w:rsidR="00F23FB1" w:rsidRPr="002C4A5B" w:rsidRDefault="00F23FB1" w:rsidP="002C4A5B">
      <w:pPr>
        <w:widowControl w:val="0"/>
        <w:suppressAutoHyphens w:val="0"/>
        <w:ind w:firstLine="0"/>
        <w:jc w:val="left"/>
        <w:rPr>
          <w:sz w:val="24"/>
          <w:szCs w:val="24"/>
        </w:rPr>
      </w:pPr>
      <w:r w:rsidRPr="002C4A5B">
        <w:rPr>
          <w:b/>
          <w:sz w:val="24"/>
          <w:szCs w:val="24"/>
        </w:rPr>
        <w:t>Существенный</w:t>
      </w:r>
      <w:r w:rsidRPr="002C4A5B">
        <w:rPr>
          <w:sz w:val="24"/>
          <w:szCs w:val="24"/>
        </w:rPr>
        <w:t>. Составляющий сущность чего-н., важный, необходимый.</w:t>
      </w:r>
    </w:p>
    <w:p w:rsidR="00F23FB1" w:rsidRPr="002C4A5B" w:rsidRDefault="00F23FB1" w:rsidP="002C4A5B">
      <w:pPr>
        <w:widowControl w:val="0"/>
        <w:suppressAutoHyphens w:val="0"/>
        <w:ind w:firstLine="0"/>
        <w:jc w:val="left"/>
        <w:rPr>
          <w:sz w:val="24"/>
          <w:szCs w:val="24"/>
        </w:rPr>
      </w:pPr>
      <w:r w:rsidRPr="002C4A5B">
        <w:rPr>
          <w:b/>
          <w:sz w:val="24"/>
          <w:szCs w:val="24"/>
        </w:rPr>
        <w:t>Сущность, суть</w:t>
      </w:r>
      <w:r w:rsidRPr="002C4A5B">
        <w:rPr>
          <w:sz w:val="24"/>
          <w:szCs w:val="24"/>
        </w:rPr>
        <w:t>. Внутреннее содержание предмета.</w:t>
      </w:r>
    </w:p>
    <w:p w:rsidR="00F23FB1" w:rsidRPr="002C4A5B" w:rsidRDefault="00F23FB1" w:rsidP="002C4A5B">
      <w:pPr>
        <w:widowControl w:val="0"/>
        <w:suppressAutoHyphens w:val="0"/>
        <w:ind w:firstLine="0"/>
        <w:jc w:val="left"/>
        <w:rPr>
          <w:sz w:val="24"/>
          <w:szCs w:val="24"/>
        </w:rPr>
      </w:pPr>
      <w:r w:rsidRPr="002C4A5B">
        <w:rPr>
          <w:b/>
          <w:sz w:val="24"/>
          <w:szCs w:val="24"/>
        </w:rPr>
        <w:t>Схоластика.</w:t>
      </w:r>
      <w:r w:rsidRPr="002C4A5B">
        <w:rPr>
          <w:sz w:val="24"/>
          <w:szCs w:val="24"/>
        </w:rPr>
        <w:t xml:space="preserve"> Знания, оторванные от жизни, не проверяемых опытом.</w:t>
      </w:r>
    </w:p>
    <w:p w:rsidR="00F23FB1" w:rsidRPr="002C4A5B" w:rsidRDefault="00F23FB1" w:rsidP="002C4A5B">
      <w:pPr>
        <w:widowControl w:val="0"/>
        <w:suppressAutoHyphens w:val="0"/>
        <w:ind w:firstLine="0"/>
        <w:jc w:val="left"/>
        <w:rPr>
          <w:sz w:val="24"/>
          <w:szCs w:val="24"/>
        </w:rPr>
      </w:pPr>
      <w:r w:rsidRPr="002C4A5B">
        <w:rPr>
          <w:b/>
          <w:sz w:val="24"/>
          <w:szCs w:val="24"/>
        </w:rPr>
        <w:t>Сценарий.</w:t>
      </w:r>
      <w:r w:rsidRPr="002C4A5B">
        <w:rPr>
          <w:sz w:val="24"/>
          <w:szCs w:val="24"/>
        </w:rPr>
        <w:t xml:space="preserve"> Заранее подготовленный детальный план осуществления чего-н.</w:t>
      </w:r>
    </w:p>
    <w:p w:rsidR="00F23FB1" w:rsidRPr="002C4A5B" w:rsidRDefault="00F23FB1" w:rsidP="002C4A5B">
      <w:pPr>
        <w:widowControl w:val="0"/>
        <w:suppressAutoHyphens w:val="0"/>
        <w:ind w:firstLine="0"/>
        <w:jc w:val="left"/>
        <w:rPr>
          <w:sz w:val="24"/>
          <w:szCs w:val="24"/>
        </w:rPr>
      </w:pPr>
      <w:r w:rsidRPr="002C4A5B">
        <w:rPr>
          <w:b/>
          <w:sz w:val="24"/>
          <w:szCs w:val="24"/>
        </w:rPr>
        <w:t>Сфера.</w:t>
      </w:r>
      <w:r w:rsidRPr="002C4A5B">
        <w:rPr>
          <w:sz w:val="24"/>
          <w:szCs w:val="24"/>
        </w:rPr>
        <w:t xml:space="preserve"> Область, пределы распространения чего-н.</w:t>
      </w:r>
    </w:p>
    <w:p w:rsidR="00EB024C" w:rsidRPr="002C4A5B" w:rsidRDefault="00EB024C" w:rsidP="002C4A5B">
      <w:pPr>
        <w:widowControl w:val="0"/>
        <w:suppressAutoHyphens w:val="0"/>
        <w:ind w:firstLine="0"/>
        <w:jc w:val="left"/>
        <w:rPr>
          <w:sz w:val="24"/>
          <w:szCs w:val="24"/>
        </w:rPr>
      </w:pPr>
    </w:p>
    <w:p w:rsidR="00F23FB1" w:rsidRPr="002C4A5B" w:rsidRDefault="00F23FB1" w:rsidP="0055259F">
      <w:pPr>
        <w:widowControl w:val="0"/>
        <w:suppressAutoHyphens w:val="0"/>
        <w:ind w:firstLine="0"/>
        <w:jc w:val="center"/>
        <w:rPr>
          <w:b/>
          <w:sz w:val="24"/>
          <w:szCs w:val="24"/>
        </w:rPr>
      </w:pPr>
      <w:r w:rsidRPr="002C4A5B">
        <w:rPr>
          <w:b/>
          <w:sz w:val="24"/>
          <w:szCs w:val="24"/>
        </w:rPr>
        <w:t>Т</w:t>
      </w:r>
    </w:p>
    <w:p w:rsidR="00F23FB1" w:rsidRPr="002C4A5B" w:rsidRDefault="00F23FB1" w:rsidP="002C4A5B">
      <w:pPr>
        <w:widowControl w:val="0"/>
        <w:suppressAutoHyphens w:val="0"/>
        <w:ind w:firstLine="0"/>
        <w:jc w:val="left"/>
        <w:rPr>
          <w:sz w:val="24"/>
          <w:szCs w:val="24"/>
        </w:rPr>
      </w:pPr>
      <w:r w:rsidRPr="002C4A5B">
        <w:rPr>
          <w:b/>
          <w:sz w:val="24"/>
          <w:szCs w:val="24"/>
        </w:rPr>
        <w:t xml:space="preserve">Тайна. </w:t>
      </w:r>
      <w:r w:rsidRPr="002C4A5B">
        <w:rPr>
          <w:sz w:val="24"/>
          <w:szCs w:val="24"/>
        </w:rPr>
        <w:t>Нечто неразгаданное, ещё не познанное.</w:t>
      </w:r>
    </w:p>
    <w:p w:rsidR="00F23FB1" w:rsidRPr="002C4A5B" w:rsidRDefault="00F23FB1" w:rsidP="002C4A5B">
      <w:pPr>
        <w:widowControl w:val="0"/>
        <w:suppressAutoHyphens w:val="0"/>
        <w:ind w:firstLine="0"/>
        <w:jc w:val="left"/>
        <w:rPr>
          <w:sz w:val="24"/>
          <w:szCs w:val="24"/>
        </w:rPr>
      </w:pPr>
      <w:r w:rsidRPr="002C4A5B">
        <w:rPr>
          <w:b/>
          <w:sz w:val="24"/>
          <w:szCs w:val="24"/>
        </w:rPr>
        <w:t>Такт</w:t>
      </w:r>
      <w:r w:rsidRPr="002C4A5B">
        <w:rPr>
          <w:sz w:val="24"/>
          <w:szCs w:val="24"/>
        </w:rPr>
        <w:t>. Умение вести себя пристойно, уважая других.</w:t>
      </w:r>
    </w:p>
    <w:p w:rsidR="00757521" w:rsidRDefault="00F23FB1" w:rsidP="002C4A5B">
      <w:pPr>
        <w:widowControl w:val="0"/>
        <w:suppressAutoHyphens w:val="0"/>
        <w:ind w:firstLine="0"/>
        <w:jc w:val="left"/>
        <w:rPr>
          <w:sz w:val="24"/>
          <w:szCs w:val="24"/>
        </w:rPr>
      </w:pPr>
      <w:r w:rsidRPr="002C4A5B">
        <w:rPr>
          <w:b/>
          <w:sz w:val="24"/>
          <w:szCs w:val="24"/>
        </w:rPr>
        <w:t>Тактика</w:t>
      </w:r>
      <w:r w:rsidRPr="002C4A5B">
        <w:rPr>
          <w:sz w:val="24"/>
          <w:szCs w:val="24"/>
        </w:rPr>
        <w:t xml:space="preserve">. 1. Общий план подготовки и ведения боя. </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Совокупность средств и приёмов для  достижения намеченной цели.</w:t>
      </w:r>
    </w:p>
    <w:p w:rsidR="00F23FB1" w:rsidRPr="002C4A5B" w:rsidRDefault="00F23FB1" w:rsidP="002C4A5B">
      <w:pPr>
        <w:widowControl w:val="0"/>
        <w:suppressAutoHyphens w:val="0"/>
        <w:ind w:firstLine="0"/>
        <w:jc w:val="left"/>
        <w:rPr>
          <w:sz w:val="24"/>
          <w:szCs w:val="24"/>
        </w:rPr>
      </w:pPr>
      <w:r w:rsidRPr="002C4A5B">
        <w:rPr>
          <w:b/>
          <w:sz w:val="24"/>
          <w:szCs w:val="24"/>
        </w:rPr>
        <w:t>Тамбур</w:t>
      </w:r>
      <w:r w:rsidRPr="002C4A5B">
        <w:rPr>
          <w:sz w:val="24"/>
          <w:szCs w:val="24"/>
        </w:rPr>
        <w:t>. Предохраняющая от холода небольшое помещение перед входной дверью.</w:t>
      </w:r>
    </w:p>
    <w:p w:rsidR="00F23FB1" w:rsidRPr="002C4A5B" w:rsidRDefault="00F23FB1" w:rsidP="002C4A5B">
      <w:pPr>
        <w:widowControl w:val="0"/>
        <w:suppressAutoHyphens w:val="0"/>
        <w:ind w:firstLine="0"/>
        <w:jc w:val="left"/>
        <w:rPr>
          <w:sz w:val="24"/>
          <w:szCs w:val="24"/>
        </w:rPr>
      </w:pPr>
      <w:r w:rsidRPr="002C4A5B">
        <w:rPr>
          <w:b/>
          <w:sz w:val="24"/>
          <w:szCs w:val="24"/>
        </w:rPr>
        <w:t>Тара</w:t>
      </w:r>
      <w:r w:rsidRPr="002C4A5B">
        <w:rPr>
          <w:sz w:val="24"/>
          <w:szCs w:val="24"/>
        </w:rPr>
        <w:t>. Предметы для упаковки (ящики, бочки, мешки, пакеты и др.).</w:t>
      </w:r>
    </w:p>
    <w:p w:rsidR="00F23FB1" w:rsidRPr="002C4A5B" w:rsidRDefault="00F23FB1" w:rsidP="002C4A5B">
      <w:pPr>
        <w:widowControl w:val="0"/>
        <w:suppressAutoHyphens w:val="0"/>
        <w:ind w:firstLine="0"/>
        <w:jc w:val="left"/>
        <w:rPr>
          <w:sz w:val="24"/>
          <w:szCs w:val="24"/>
        </w:rPr>
      </w:pPr>
      <w:r w:rsidRPr="002C4A5B">
        <w:rPr>
          <w:b/>
          <w:sz w:val="24"/>
          <w:szCs w:val="24"/>
        </w:rPr>
        <w:t>Твёрдость</w:t>
      </w:r>
      <w:r w:rsidRPr="002C4A5B">
        <w:rPr>
          <w:sz w:val="24"/>
          <w:szCs w:val="24"/>
        </w:rPr>
        <w:t>. Стойкость, внутренняя сила в убеждениях, характере.</w:t>
      </w:r>
    </w:p>
    <w:p w:rsidR="00F23FB1" w:rsidRPr="002C4A5B" w:rsidRDefault="00F23FB1" w:rsidP="002C4A5B">
      <w:pPr>
        <w:widowControl w:val="0"/>
        <w:suppressAutoHyphens w:val="0"/>
        <w:ind w:firstLine="0"/>
        <w:jc w:val="left"/>
        <w:rPr>
          <w:sz w:val="24"/>
          <w:szCs w:val="24"/>
        </w:rPr>
      </w:pPr>
      <w:r w:rsidRPr="002C4A5B">
        <w:rPr>
          <w:b/>
          <w:sz w:val="24"/>
          <w:szCs w:val="24"/>
        </w:rPr>
        <w:t>Творчество.</w:t>
      </w:r>
      <w:r w:rsidRPr="002C4A5B">
        <w:rPr>
          <w:sz w:val="24"/>
          <w:szCs w:val="24"/>
        </w:rPr>
        <w:t xml:space="preserve"> Создание новых по замыслу культурных, материальных ценностей.</w:t>
      </w:r>
    </w:p>
    <w:p w:rsidR="00F23FB1" w:rsidRPr="002C4A5B" w:rsidRDefault="00F23FB1" w:rsidP="002C4A5B">
      <w:pPr>
        <w:widowControl w:val="0"/>
        <w:suppressAutoHyphens w:val="0"/>
        <w:ind w:firstLine="0"/>
        <w:jc w:val="left"/>
        <w:rPr>
          <w:sz w:val="24"/>
          <w:szCs w:val="24"/>
        </w:rPr>
      </w:pPr>
      <w:r w:rsidRPr="002C4A5B">
        <w:rPr>
          <w:b/>
          <w:sz w:val="24"/>
          <w:szCs w:val="24"/>
        </w:rPr>
        <w:t>Тезис.</w:t>
      </w:r>
      <w:r w:rsidRPr="002C4A5B">
        <w:rPr>
          <w:sz w:val="24"/>
          <w:szCs w:val="24"/>
        </w:rPr>
        <w:t xml:space="preserve"> Положение, кратко излагающее какую-н. идею, а также одну из основных мыслей.</w:t>
      </w:r>
    </w:p>
    <w:p w:rsidR="00F23FB1" w:rsidRPr="002C4A5B" w:rsidRDefault="00F23FB1" w:rsidP="002C4A5B">
      <w:pPr>
        <w:widowControl w:val="0"/>
        <w:suppressAutoHyphens w:val="0"/>
        <w:ind w:firstLine="0"/>
        <w:jc w:val="left"/>
        <w:rPr>
          <w:sz w:val="24"/>
          <w:szCs w:val="24"/>
        </w:rPr>
      </w:pPr>
      <w:r w:rsidRPr="002C4A5B">
        <w:rPr>
          <w:b/>
          <w:sz w:val="24"/>
          <w:szCs w:val="24"/>
        </w:rPr>
        <w:t>Текст.</w:t>
      </w:r>
      <w:r w:rsidRPr="002C4A5B">
        <w:rPr>
          <w:sz w:val="24"/>
          <w:szCs w:val="24"/>
        </w:rPr>
        <w:t xml:space="preserve"> Всякая записанная речь, документ и др.</w:t>
      </w:r>
    </w:p>
    <w:p w:rsidR="00F23FB1" w:rsidRPr="002C4A5B" w:rsidRDefault="00F23FB1" w:rsidP="002C4A5B">
      <w:pPr>
        <w:widowControl w:val="0"/>
        <w:suppressAutoHyphens w:val="0"/>
        <w:ind w:firstLine="0"/>
        <w:jc w:val="left"/>
        <w:rPr>
          <w:sz w:val="24"/>
          <w:szCs w:val="24"/>
        </w:rPr>
      </w:pPr>
      <w:r w:rsidRPr="002C4A5B">
        <w:rPr>
          <w:b/>
          <w:sz w:val="24"/>
          <w:szCs w:val="24"/>
        </w:rPr>
        <w:t>Текущий.</w:t>
      </w:r>
      <w:r w:rsidRPr="002C4A5B">
        <w:rPr>
          <w:sz w:val="24"/>
          <w:szCs w:val="24"/>
        </w:rPr>
        <w:t xml:space="preserve"> Имеющий место в данное время, </w:t>
      </w:r>
      <w:r w:rsidR="002606B1" w:rsidRPr="002C4A5B">
        <w:rPr>
          <w:sz w:val="24"/>
          <w:szCs w:val="24"/>
        </w:rPr>
        <w:t>теперешний</w:t>
      </w:r>
      <w:r w:rsidRPr="002C4A5B">
        <w:rPr>
          <w:sz w:val="24"/>
          <w:szCs w:val="24"/>
        </w:rPr>
        <w:t>.</w:t>
      </w:r>
    </w:p>
    <w:p w:rsidR="00F23FB1" w:rsidRPr="002C4A5B" w:rsidRDefault="00F23FB1" w:rsidP="002C4A5B">
      <w:pPr>
        <w:widowControl w:val="0"/>
        <w:suppressAutoHyphens w:val="0"/>
        <w:ind w:firstLine="0"/>
        <w:jc w:val="left"/>
        <w:rPr>
          <w:sz w:val="24"/>
          <w:szCs w:val="24"/>
        </w:rPr>
      </w:pPr>
      <w:r w:rsidRPr="002C4A5B">
        <w:rPr>
          <w:b/>
          <w:sz w:val="24"/>
          <w:szCs w:val="24"/>
        </w:rPr>
        <w:t>Тело.</w:t>
      </w:r>
      <w:r w:rsidRPr="002C4A5B">
        <w:rPr>
          <w:sz w:val="24"/>
          <w:szCs w:val="24"/>
        </w:rPr>
        <w:t xml:space="preserve"> Отдельный предмет в пространстве.</w:t>
      </w:r>
    </w:p>
    <w:p w:rsidR="00F23FB1" w:rsidRPr="002C4A5B" w:rsidRDefault="00F23FB1" w:rsidP="002C4A5B">
      <w:pPr>
        <w:widowControl w:val="0"/>
        <w:suppressAutoHyphens w:val="0"/>
        <w:ind w:firstLine="0"/>
        <w:jc w:val="left"/>
        <w:rPr>
          <w:sz w:val="24"/>
          <w:szCs w:val="24"/>
        </w:rPr>
      </w:pPr>
      <w:r w:rsidRPr="002C4A5B">
        <w:rPr>
          <w:b/>
          <w:sz w:val="24"/>
          <w:szCs w:val="24"/>
        </w:rPr>
        <w:t>Тема.</w:t>
      </w:r>
      <w:r w:rsidRPr="002C4A5B">
        <w:rPr>
          <w:sz w:val="24"/>
          <w:szCs w:val="24"/>
        </w:rPr>
        <w:t xml:space="preserve"> Предмет, основное содержание</w:t>
      </w:r>
      <w:r w:rsidR="002606B1">
        <w:rPr>
          <w:sz w:val="24"/>
          <w:szCs w:val="24"/>
        </w:rPr>
        <w:t xml:space="preserve"> </w:t>
      </w:r>
      <w:r w:rsidRPr="002C4A5B">
        <w:rPr>
          <w:sz w:val="24"/>
          <w:szCs w:val="24"/>
        </w:rPr>
        <w:t>рассуждения, изложения,</w:t>
      </w:r>
      <w:r w:rsidR="002606B1">
        <w:rPr>
          <w:sz w:val="24"/>
          <w:szCs w:val="24"/>
        </w:rPr>
        <w:t xml:space="preserve"> </w:t>
      </w:r>
      <w:r w:rsidRPr="002C4A5B">
        <w:rPr>
          <w:sz w:val="24"/>
          <w:szCs w:val="24"/>
        </w:rPr>
        <w:t>творчества.</w:t>
      </w:r>
    </w:p>
    <w:p w:rsidR="00F23FB1" w:rsidRPr="002C4A5B" w:rsidRDefault="00F23FB1" w:rsidP="002C4A5B">
      <w:pPr>
        <w:widowControl w:val="0"/>
        <w:suppressAutoHyphens w:val="0"/>
        <w:ind w:firstLine="0"/>
        <w:jc w:val="left"/>
        <w:rPr>
          <w:sz w:val="24"/>
          <w:szCs w:val="24"/>
        </w:rPr>
      </w:pPr>
      <w:r w:rsidRPr="002C4A5B">
        <w:rPr>
          <w:b/>
          <w:sz w:val="24"/>
          <w:szCs w:val="24"/>
        </w:rPr>
        <w:t>Тематика.</w:t>
      </w:r>
      <w:r w:rsidRPr="002C4A5B">
        <w:rPr>
          <w:sz w:val="24"/>
          <w:szCs w:val="24"/>
        </w:rPr>
        <w:t xml:space="preserve"> Совокупность, круг тем.</w:t>
      </w:r>
    </w:p>
    <w:p w:rsidR="00F23FB1" w:rsidRPr="002C4A5B" w:rsidRDefault="00F23FB1" w:rsidP="002C4A5B">
      <w:pPr>
        <w:widowControl w:val="0"/>
        <w:suppressAutoHyphens w:val="0"/>
        <w:ind w:firstLine="0"/>
        <w:jc w:val="left"/>
        <w:rPr>
          <w:sz w:val="24"/>
          <w:szCs w:val="24"/>
        </w:rPr>
      </w:pPr>
      <w:r w:rsidRPr="002C4A5B">
        <w:rPr>
          <w:b/>
          <w:sz w:val="24"/>
          <w:szCs w:val="24"/>
        </w:rPr>
        <w:t>Темп.</w:t>
      </w:r>
      <w:r w:rsidRPr="002C4A5B">
        <w:rPr>
          <w:sz w:val="24"/>
          <w:szCs w:val="24"/>
        </w:rPr>
        <w:t xml:space="preserve"> Степень быстроты в осуществлении чего-н.</w:t>
      </w:r>
    </w:p>
    <w:p w:rsidR="00F23FB1" w:rsidRPr="002C4A5B" w:rsidRDefault="00F23FB1" w:rsidP="002C4A5B">
      <w:pPr>
        <w:widowControl w:val="0"/>
        <w:suppressAutoHyphens w:val="0"/>
        <w:ind w:firstLine="0"/>
        <w:jc w:val="left"/>
        <w:rPr>
          <w:sz w:val="24"/>
          <w:szCs w:val="24"/>
        </w:rPr>
      </w:pPr>
      <w:r w:rsidRPr="002C4A5B">
        <w:rPr>
          <w:b/>
          <w:sz w:val="24"/>
          <w:szCs w:val="24"/>
        </w:rPr>
        <w:t>Тенденция</w:t>
      </w:r>
      <w:r w:rsidRPr="002C4A5B">
        <w:rPr>
          <w:sz w:val="24"/>
          <w:szCs w:val="24"/>
        </w:rPr>
        <w:t>. Направление развития, склонность, стремление.</w:t>
      </w:r>
    </w:p>
    <w:p w:rsidR="00F23FB1" w:rsidRPr="002C4A5B" w:rsidRDefault="00F23FB1" w:rsidP="002C4A5B">
      <w:pPr>
        <w:widowControl w:val="0"/>
        <w:suppressAutoHyphens w:val="0"/>
        <w:ind w:firstLine="0"/>
        <w:jc w:val="left"/>
        <w:rPr>
          <w:sz w:val="24"/>
          <w:szCs w:val="24"/>
        </w:rPr>
      </w:pPr>
      <w:r w:rsidRPr="002C4A5B">
        <w:rPr>
          <w:b/>
          <w:sz w:val="24"/>
          <w:szCs w:val="24"/>
        </w:rPr>
        <w:t>Теория.</w:t>
      </w:r>
      <w:r w:rsidRPr="002C4A5B">
        <w:rPr>
          <w:sz w:val="24"/>
          <w:szCs w:val="24"/>
        </w:rPr>
        <w:t xml:space="preserve"> 1. Учение, система научных принципов, идей, обобщающих практический опыт и   отражающих закономерности природы, общества, мышления.</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Совокупность  обобщённых положений, образующих науку или её раздел, а также совокупность правил  в области какого-н. мастерства.</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3. Сложившееся у кого-н. взг</w:t>
      </w:r>
      <w:r w:rsidR="004C049F">
        <w:rPr>
          <w:sz w:val="24"/>
          <w:szCs w:val="24"/>
        </w:rPr>
        <w:t>л</w:t>
      </w:r>
      <w:r w:rsidR="00F23FB1" w:rsidRPr="002C4A5B">
        <w:rPr>
          <w:sz w:val="24"/>
          <w:szCs w:val="24"/>
        </w:rPr>
        <w:t>яд, суждение на что-н.</w:t>
      </w:r>
    </w:p>
    <w:p w:rsidR="00F23FB1" w:rsidRPr="002C4A5B" w:rsidRDefault="00F23FB1" w:rsidP="002C4A5B">
      <w:pPr>
        <w:widowControl w:val="0"/>
        <w:suppressAutoHyphens w:val="0"/>
        <w:ind w:firstLine="0"/>
        <w:jc w:val="left"/>
        <w:rPr>
          <w:sz w:val="24"/>
          <w:szCs w:val="24"/>
        </w:rPr>
      </w:pPr>
      <w:r w:rsidRPr="002C4A5B">
        <w:rPr>
          <w:b/>
          <w:sz w:val="24"/>
          <w:szCs w:val="24"/>
        </w:rPr>
        <w:t>Термин.</w:t>
      </w:r>
      <w:r w:rsidRPr="002C4A5B">
        <w:rPr>
          <w:sz w:val="24"/>
          <w:szCs w:val="24"/>
        </w:rPr>
        <w:t xml:space="preserve"> Слово или словосочетание – название определённого понятия какой-н. специальной области науки, техники, искусства.</w:t>
      </w:r>
    </w:p>
    <w:p w:rsidR="00F23FB1" w:rsidRPr="002C4A5B" w:rsidRDefault="00F23FB1" w:rsidP="002C4A5B">
      <w:pPr>
        <w:widowControl w:val="0"/>
        <w:suppressAutoHyphens w:val="0"/>
        <w:ind w:firstLine="0"/>
        <w:jc w:val="left"/>
        <w:rPr>
          <w:sz w:val="24"/>
          <w:szCs w:val="24"/>
        </w:rPr>
      </w:pPr>
      <w:r w:rsidRPr="002C4A5B">
        <w:rPr>
          <w:b/>
          <w:sz w:val="24"/>
          <w:szCs w:val="24"/>
        </w:rPr>
        <w:t>Территория</w:t>
      </w:r>
      <w:r w:rsidRPr="002C4A5B">
        <w:rPr>
          <w:sz w:val="24"/>
          <w:szCs w:val="24"/>
        </w:rPr>
        <w:t>. Ограниченное земельное пространство.</w:t>
      </w:r>
    </w:p>
    <w:p w:rsidR="00F23FB1" w:rsidRPr="002C4A5B" w:rsidRDefault="00F23FB1" w:rsidP="002C4A5B">
      <w:pPr>
        <w:widowControl w:val="0"/>
        <w:suppressAutoHyphens w:val="0"/>
        <w:ind w:firstLine="0"/>
        <w:jc w:val="left"/>
        <w:rPr>
          <w:sz w:val="24"/>
          <w:szCs w:val="24"/>
        </w:rPr>
      </w:pPr>
      <w:r w:rsidRPr="002C4A5B">
        <w:rPr>
          <w:b/>
          <w:sz w:val="24"/>
          <w:szCs w:val="24"/>
        </w:rPr>
        <w:t xml:space="preserve">Теснина. </w:t>
      </w:r>
      <w:r w:rsidRPr="002C4A5B">
        <w:rPr>
          <w:sz w:val="24"/>
          <w:szCs w:val="24"/>
        </w:rPr>
        <w:t>Узкий проход между возвышенностями, ущелье.</w:t>
      </w:r>
    </w:p>
    <w:p w:rsidR="00F23FB1" w:rsidRPr="002C4A5B" w:rsidRDefault="00F23FB1" w:rsidP="002C4A5B">
      <w:pPr>
        <w:widowControl w:val="0"/>
        <w:suppressAutoHyphens w:val="0"/>
        <w:ind w:firstLine="0"/>
        <w:jc w:val="left"/>
        <w:rPr>
          <w:sz w:val="24"/>
          <w:szCs w:val="24"/>
        </w:rPr>
      </w:pPr>
      <w:r w:rsidRPr="002C4A5B">
        <w:rPr>
          <w:b/>
          <w:sz w:val="24"/>
          <w:szCs w:val="24"/>
        </w:rPr>
        <w:t>Техника</w:t>
      </w:r>
      <w:r w:rsidRPr="002C4A5B">
        <w:rPr>
          <w:sz w:val="24"/>
          <w:szCs w:val="24"/>
        </w:rPr>
        <w:t>. Машины, механические орудия, устройства.</w:t>
      </w:r>
    </w:p>
    <w:p w:rsidR="00F23FB1" w:rsidRPr="002C4A5B" w:rsidRDefault="00F23FB1" w:rsidP="002C4A5B">
      <w:pPr>
        <w:widowControl w:val="0"/>
        <w:suppressAutoHyphens w:val="0"/>
        <w:ind w:firstLine="0"/>
        <w:jc w:val="left"/>
        <w:rPr>
          <w:sz w:val="24"/>
          <w:szCs w:val="24"/>
        </w:rPr>
      </w:pPr>
      <w:r w:rsidRPr="002C4A5B">
        <w:rPr>
          <w:b/>
          <w:sz w:val="24"/>
          <w:szCs w:val="24"/>
        </w:rPr>
        <w:t>Технологи</w:t>
      </w:r>
      <w:r w:rsidRPr="002C4A5B">
        <w:rPr>
          <w:sz w:val="24"/>
          <w:szCs w:val="24"/>
        </w:rPr>
        <w:t>я. Совокупность производственных методов и процессов в определённой отрасли   производства.</w:t>
      </w:r>
    </w:p>
    <w:p w:rsidR="00F23FB1" w:rsidRPr="002C4A5B" w:rsidRDefault="00F23FB1" w:rsidP="002C4A5B">
      <w:pPr>
        <w:widowControl w:val="0"/>
        <w:suppressAutoHyphens w:val="0"/>
        <w:ind w:firstLine="0"/>
        <w:jc w:val="left"/>
        <w:rPr>
          <w:sz w:val="24"/>
          <w:szCs w:val="24"/>
        </w:rPr>
      </w:pPr>
      <w:r w:rsidRPr="002C4A5B">
        <w:rPr>
          <w:b/>
          <w:sz w:val="24"/>
          <w:szCs w:val="24"/>
        </w:rPr>
        <w:t>Тип</w:t>
      </w:r>
      <w:r w:rsidRPr="002C4A5B">
        <w:rPr>
          <w:sz w:val="24"/>
          <w:szCs w:val="24"/>
        </w:rPr>
        <w:t>. Форма, вид чего-н., обладающее определёнными признаками, а также образец,  которому соответствует известная группа предметов, явлений.</w:t>
      </w:r>
    </w:p>
    <w:p w:rsidR="00F23FB1" w:rsidRPr="002C4A5B" w:rsidRDefault="00F23FB1" w:rsidP="002C4A5B">
      <w:pPr>
        <w:widowControl w:val="0"/>
        <w:suppressAutoHyphens w:val="0"/>
        <w:ind w:firstLine="0"/>
        <w:jc w:val="left"/>
        <w:rPr>
          <w:sz w:val="24"/>
          <w:szCs w:val="24"/>
        </w:rPr>
      </w:pPr>
      <w:r w:rsidRPr="002C4A5B">
        <w:rPr>
          <w:b/>
          <w:sz w:val="24"/>
          <w:szCs w:val="24"/>
        </w:rPr>
        <w:t>Тождественный</w:t>
      </w:r>
      <w:r w:rsidRPr="002C4A5B">
        <w:rPr>
          <w:sz w:val="24"/>
          <w:szCs w:val="24"/>
        </w:rPr>
        <w:t>. Такой же, вполне сходный.</w:t>
      </w:r>
    </w:p>
    <w:p w:rsidR="00F23FB1" w:rsidRPr="002C4A5B" w:rsidRDefault="00F23FB1" w:rsidP="002C4A5B">
      <w:pPr>
        <w:widowControl w:val="0"/>
        <w:suppressAutoHyphens w:val="0"/>
        <w:ind w:firstLine="0"/>
        <w:jc w:val="left"/>
        <w:rPr>
          <w:sz w:val="24"/>
          <w:szCs w:val="24"/>
        </w:rPr>
      </w:pPr>
      <w:r w:rsidRPr="002C4A5B">
        <w:rPr>
          <w:b/>
          <w:sz w:val="24"/>
          <w:szCs w:val="24"/>
        </w:rPr>
        <w:t>Толковать</w:t>
      </w:r>
      <w:r w:rsidRPr="002C4A5B">
        <w:rPr>
          <w:sz w:val="24"/>
          <w:szCs w:val="24"/>
        </w:rPr>
        <w:t>. Давать чему-н. какое-н. объяснение, определять смысл чего-н.</w:t>
      </w:r>
    </w:p>
    <w:p w:rsidR="00F23FB1" w:rsidRPr="002C4A5B" w:rsidRDefault="00F23FB1" w:rsidP="002C4A5B">
      <w:pPr>
        <w:widowControl w:val="0"/>
        <w:suppressAutoHyphens w:val="0"/>
        <w:ind w:firstLine="0"/>
        <w:jc w:val="left"/>
        <w:rPr>
          <w:sz w:val="24"/>
          <w:szCs w:val="24"/>
        </w:rPr>
      </w:pPr>
      <w:r w:rsidRPr="002C4A5B">
        <w:rPr>
          <w:b/>
          <w:sz w:val="24"/>
          <w:szCs w:val="24"/>
        </w:rPr>
        <w:t>Тоннель (туннель)</w:t>
      </w:r>
      <w:r w:rsidRPr="002C4A5B">
        <w:rPr>
          <w:sz w:val="24"/>
          <w:szCs w:val="24"/>
        </w:rPr>
        <w:t xml:space="preserve"> . Сооружение в виде коридора под землёй и др.</w:t>
      </w:r>
    </w:p>
    <w:p w:rsidR="00F23FB1" w:rsidRPr="002C4A5B" w:rsidRDefault="00F23FB1" w:rsidP="002C4A5B">
      <w:pPr>
        <w:widowControl w:val="0"/>
        <w:suppressAutoHyphens w:val="0"/>
        <w:ind w:firstLine="0"/>
        <w:jc w:val="left"/>
        <w:rPr>
          <w:sz w:val="24"/>
          <w:szCs w:val="24"/>
        </w:rPr>
      </w:pPr>
      <w:r w:rsidRPr="002C4A5B">
        <w:rPr>
          <w:b/>
          <w:sz w:val="24"/>
          <w:szCs w:val="24"/>
        </w:rPr>
        <w:t>Тонус.</w:t>
      </w:r>
      <w:r w:rsidRPr="002C4A5B">
        <w:rPr>
          <w:sz w:val="24"/>
          <w:szCs w:val="24"/>
        </w:rPr>
        <w:t xml:space="preserve"> Степени жизнедеятельности, активности.</w:t>
      </w:r>
    </w:p>
    <w:p w:rsidR="00F23FB1" w:rsidRPr="002C4A5B" w:rsidRDefault="00F23FB1" w:rsidP="002C4A5B">
      <w:pPr>
        <w:widowControl w:val="0"/>
        <w:suppressAutoHyphens w:val="0"/>
        <w:ind w:firstLine="0"/>
        <w:jc w:val="left"/>
        <w:rPr>
          <w:sz w:val="24"/>
          <w:szCs w:val="24"/>
        </w:rPr>
      </w:pPr>
      <w:r w:rsidRPr="002C4A5B">
        <w:rPr>
          <w:b/>
          <w:sz w:val="24"/>
          <w:szCs w:val="24"/>
        </w:rPr>
        <w:t>Тотальный.</w:t>
      </w:r>
      <w:r w:rsidRPr="002C4A5B">
        <w:rPr>
          <w:sz w:val="24"/>
          <w:szCs w:val="24"/>
        </w:rPr>
        <w:t xml:space="preserve"> Всеобщий, всеохватывающий.</w:t>
      </w:r>
    </w:p>
    <w:p w:rsidR="00F23FB1" w:rsidRPr="002C4A5B" w:rsidRDefault="00F23FB1" w:rsidP="002C4A5B">
      <w:pPr>
        <w:widowControl w:val="0"/>
        <w:suppressAutoHyphens w:val="0"/>
        <w:ind w:firstLine="0"/>
        <w:jc w:val="left"/>
        <w:rPr>
          <w:sz w:val="24"/>
          <w:szCs w:val="24"/>
        </w:rPr>
      </w:pPr>
      <w:r w:rsidRPr="002C4A5B">
        <w:rPr>
          <w:b/>
          <w:sz w:val="24"/>
          <w:szCs w:val="24"/>
        </w:rPr>
        <w:t>Точный.</w:t>
      </w:r>
      <w:r w:rsidRPr="002C4A5B">
        <w:rPr>
          <w:sz w:val="24"/>
          <w:szCs w:val="24"/>
        </w:rPr>
        <w:t xml:space="preserve"> Полностью соответствующий заданному, должному.</w:t>
      </w:r>
    </w:p>
    <w:p w:rsidR="00F23FB1" w:rsidRPr="002C4A5B" w:rsidRDefault="00F23FB1" w:rsidP="002C4A5B">
      <w:pPr>
        <w:widowControl w:val="0"/>
        <w:suppressAutoHyphens w:val="0"/>
        <w:ind w:firstLine="0"/>
        <w:jc w:val="left"/>
        <w:rPr>
          <w:sz w:val="24"/>
          <w:szCs w:val="24"/>
        </w:rPr>
      </w:pPr>
      <w:r w:rsidRPr="002C4A5B">
        <w:rPr>
          <w:b/>
          <w:sz w:val="24"/>
          <w:szCs w:val="24"/>
        </w:rPr>
        <w:t>Траверс.</w:t>
      </w:r>
      <w:r w:rsidRPr="002C4A5B">
        <w:rPr>
          <w:sz w:val="24"/>
          <w:szCs w:val="24"/>
        </w:rPr>
        <w:t xml:space="preserve"> Насыпь на краю окопа, траншеи для защиты от флангового огня.</w:t>
      </w:r>
    </w:p>
    <w:p w:rsidR="00F23FB1" w:rsidRPr="002C4A5B" w:rsidRDefault="00F23FB1" w:rsidP="002C4A5B">
      <w:pPr>
        <w:widowControl w:val="0"/>
        <w:suppressAutoHyphens w:val="0"/>
        <w:ind w:firstLine="0"/>
        <w:jc w:val="left"/>
        <w:rPr>
          <w:sz w:val="24"/>
          <w:szCs w:val="24"/>
        </w:rPr>
      </w:pPr>
      <w:r w:rsidRPr="002C4A5B">
        <w:rPr>
          <w:b/>
          <w:sz w:val="24"/>
          <w:szCs w:val="24"/>
        </w:rPr>
        <w:t>Транспорт</w:t>
      </w:r>
      <w:r w:rsidRPr="002C4A5B">
        <w:rPr>
          <w:sz w:val="24"/>
          <w:szCs w:val="24"/>
        </w:rPr>
        <w:t>. Движущиеся перевозочные средства специального назначения.</w:t>
      </w:r>
    </w:p>
    <w:p w:rsidR="00F23FB1" w:rsidRPr="002C4A5B" w:rsidRDefault="00F23FB1" w:rsidP="002C4A5B">
      <w:pPr>
        <w:widowControl w:val="0"/>
        <w:suppressAutoHyphens w:val="0"/>
        <w:ind w:firstLine="0"/>
        <w:jc w:val="left"/>
        <w:rPr>
          <w:sz w:val="24"/>
          <w:szCs w:val="24"/>
        </w:rPr>
      </w:pPr>
      <w:r w:rsidRPr="002C4A5B">
        <w:rPr>
          <w:b/>
          <w:sz w:val="24"/>
          <w:szCs w:val="24"/>
        </w:rPr>
        <w:t>Траншея.</w:t>
      </w:r>
      <w:r w:rsidRPr="002C4A5B">
        <w:rPr>
          <w:sz w:val="24"/>
          <w:szCs w:val="24"/>
        </w:rPr>
        <w:t xml:space="preserve"> Длинный ров, глубокая канава.</w:t>
      </w:r>
    </w:p>
    <w:p w:rsidR="00F23FB1" w:rsidRPr="002C4A5B" w:rsidRDefault="00F23FB1" w:rsidP="002C4A5B">
      <w:pPr>
        <w:widowControl w:val="0"/>
        <w:suppressAutoHyphens w:val="0"/>
        <w:ind w:firstLine="0"/>
        <w:jc w:val="left"/>
        <w:rPr>
          <w:sz w:val="24"/>
          <w:szCs w:val="24"/>
        </w:rPr>
      </w:pPr>
      <w:r w:rsidRPr="002C4A5B">
        <w:rPr>
          <w:b/>
          <w:sz w:val="24"/>
          <w:szCs w:val="24"/>
        </w:rPr>
        <w:t>Трассировать.</w:t>
      </w:r>
      <w:r w:rsidRPr="002C4A5B">
        <w:rPr>
          <w:sz w:val="24"/>
          <w:szCs w:val="24"/>
        </w:rPr>
        <w:t xml:space="preserve"> Наметить трассу.</w:t>
      </w:r>
    </w:p>
    <w:p w:rsidR="00F23FB1" w:rsidRPr="002C4A5B" w:rsidRDefault="00F23FB1" w:rsidP="002C4A5B">
      <w:pPr>
        <w:widowControl w:val="0"/>
        <w:suppressAutoHyphens w:val="0"/>
        <w:ind w:firstLine="0"/>
        <w:jc w:val="left"/>
        <w:rPr>
          <w:sz w:val="24"/>
          <w:szCs w:val="24"/>
        </w:rPr>
      </w:pPr>
      <w:r w:rsidRPr="002C4A5B">
        <w:rPr>
          <w:b/>
          <w:sz w:val="24"/>
          <w:szCs w:val="24"/>
        </w:rPr>
        <w:t>Требование.</w:t>
      </w:r>
      <w:r w:rsidRPr="002C4A5B">
        <w:rPr>
          <w:sz w:val="24"/>
          <w:szCs w:val="24"/>
        </w:rPr>
        <w:t xml:space="preserve"> 1.Выраженная в решительной, категорической  форме просьба, распоряжение.</w:t>
      </w:r>
    </w:p>
    <w:p w:rsidR="00F23FB1" w:rsidRPr="002C4A5B" w:rsidRDefault="00417ABA" w:rsidP="002C4A5B">
      <w:pPr>
        <w:widowControl w:val="0"/>
        <w:suppressAutoHyphens w:val="0"/>
        <w:ind w:firstLine="0"/>
        <w:jc w:val="left"/>
        <w:rPr>
          <w:sz w:val="24"/>
          <w:szCs w:val="24"/>
        </w:rPr>
      </w:pPr>
      <w:r>
        <w:rPr>
          <w:sz w:val="24"/>
          <w:szCs w:val="24"/>
        </w:rPr>
        <w:t xml:space="preserve">                       </w:t>
      </w:r>
      <w:r w:rsidR="00F23FB1" w:rsidRPr="002C4A5B">
        <w:rPr>
          <w:sz w:val="24"/>
          <w:szCs w:val="24"/>
        </w:rPr>
        <w:t>2. Правило, условие, обязательное для выполнения.</w:t>
      </w:r>
    </w:p>
    <w:p w:rsidR="00F23FB1" w:rsidRPr="002C4A5B" w:rsidRDefault="00F23FB1" w:rsidP="002C4A5B">
      <w:pPr>
        <w:widowControl w:val="0"/>
        <w:suppressAutoHyphens w:val="0"/>
        <w:ind w:firstLine="0"/>
        <w:jc w:val="left"/>
        <w:rPr>
          <w:sz w:val="24"/>
          <w:szCs w:val="24"/>
        </w:rPr>
      </w:pPr>
      <w:r w:rsidRPr="002C4A5B">
        <w:rPr>
          <w:b/>
          <w:sz w:val="24"/>
          <w:szCs w:val="24"/>
        </w:rPr>
        <w:t>Тревога.</w:t>
      </w:r>
      <w:r w:rsidRPr="002C4A5B">
        <w:rPr>
          <w:sz w:val="24"/>
          <w:szCs w:val="24"/>
        </w:rPr>
        <w:t xml:space="preserve"> Сигнал об опасности.</w:t>
      </w:r>
    </w:p>
    <w:p w:rsidR="00F23FB1" w:rsidRPr="002C4A5B" w:rsidRDefault="00F23FB1" w:rsidP="002C4A5B">
      <w:pPr>
        <w:widowControl w:val="0"/>
        <w:suppressAutoHyphens w:val="0"/>
        <w:ind w:firstLine="0"/>
        <w:jc w:val="left"/>
        <w:rPr>
          <w:sz w:val="24"/>
          <w:szCs w:val="24"/>
        </w:rPr>
      </w:pPr>
      <w:r w:rsidRPr="002C4A5B">
        <w:rPr>
          <w:b/>
          <w:sz w:val="24"/>
          <w:szCs w:val="24"/>
        </w:rPr>
        <w:t>Тривиальный</w:t>
      </w:r>
      <w:r w:rsidRPr="002C4A5B">
        <w:rPr>
          <w:sz w:val="24"/>
          <w:szCs w:val="24"/>
        </w:rPr>
        <w:t>. Неоригинальный, банальный.</w:t>
      </w:r>
    </w:p>
    <w:p w:rsidR="00F23FB1" w:rsidRPr="002C4A5B" w:rsidRDefault="00F23FB1" w:rsidP="002C4A5B">
      <w:pPr>
        <w:widowControl w:val="0"/>
        <w:suppressAutoHyphens w:val="0"/>
        <w:ind w:firstLine="0"/>
        <w:jc w:val="left"/>
        <w:rPr>
          <w:sz w:val="24"/>
          <w:szCs w:val="24"/>
        </w:rPr>
      </w:pPr>
      <w:r w:rsidRPr="002C4A5B">
        <w:rPr>
          <w:b/>
          <w:sz w:val="24"/>
          <w:szCs w:val="24"/>
        </w:rPr>
        <w:t>Тропа</w:t>
      </w:r>
      <w:r w:rsidRPr="002C4A5B">
        <w:rPr>
          <w:sz w:val="24"/>
          <w:szCs w:val="24"/>
        </w:rPr>
        <w:t>. Узкая, протоптанная дорожка.</w:t>
      </w:r>
    </w:p>
    <w:p w:rsidR="00F23FB1" w:rsidRPr="002C4A5B" w:rsidRDefault="00F23FB1" w:rsidP="002C4A5B">
      <w:pPr>
        <w:widowControl w:val="0"/>
        <w:suppressAutoHyphens w:val="0"/>
        <w:ind w:firstLine="0"/>
        <w:jc w:val="left"/>
        <w:rPr>
          <w:i/>
          <w:sz w:val="24"/>
          <w:szCs w:val="24"/>
        </w:rPr>
      </w:pPr>
      <w:r w:rsidRPr="002C4A5B">
        <w:rPr>
          <w:i/>
          <w:sz w:val="24"/>
          <w:szCs w:val="24"/>
        </w:rPr>
        <w:t>Прочее.</w:t>
      </w:r>
    </w:p>
    <w:p w:rsidR="00F23FB1" w:rsidRPr="002C4A5B" w:rsidRDefault="00F23FB1" w:rsidP="002C4A5B">
      <w:pPr>
        <w:widowControl w:val="0"/>
        <w:suppressAutoHyphens w:val="0"/>
        <w:ind w:firstLine="0"/>
        <w:jc w:val="left"/>
        <w:rPr>
          <w:i/>
          <w:sz w:val="24"/>
          <w:szCs w:val="24"/>
        </w:rPr>
      </w:pPr>
      <w:r w:rsidRPr="002C4A5B">
        <w:rPr>
          <w:i/>
          <w:sz w:val="24"/>
          <w:szCs w:val="24"/>
        </w:rPr>
        <w:t>Так ли, так бы, так вот, так же как, так и быть, так и есть, так-то, так или иначе, так как, так себе, так сказать, так только, так-то, тоже, так точно, так что, так чтобы, не так чтобы, такой-сякой, там-сям, то ли, так ли, только бы, только что, также, там же, ты же.</w:t>
      </w:r>
    </w:p>
    <w:p w:rsidR="00EB024C" w:rsidRPr="002C4A5B" w:rsidRDefault="00EB024C" w:rsidP="002C4A5B">
      <w:pPr>
        <w:widowControl w:val="0"/>
        <w:suppressAutoHyphens w:val="0"/>
        <w:ind w:firstLine="0"/>
        <w:jc w:val="left"/>
        <w:rPr>
          <w:i/>
          <w:sz w:val="24"/>
          <w:szCs w:val="24"/>
        </w:rPr>
      </w:pPr>
    </w:p>
    <w:p w:rsidR="00F23FB1" w:rsidRPr="002C4A5B" w:rsidRDefault="00F23FB1" w:rsidP="0055259F">
      <w:pPr>
        <w:widowControl w:val="0"/>
        <w:suppressAutoHyphens w:val="0"/>
        <w:ind w:firstLine="0"/>
        <w:jc w:val="center"/>
        <w:rPr>
          <w:b/>
          <w:sz w:val="24"/>
          <w:szCs w:val="24"/>
        </w:rPr>
      </w:pPr>
      <w:r w:rsidRPr="002C4A5B">
        <w:rPr>
          <w:b/>
          <w:sz w:val="24"/>
          <w:szCs w:val="24"/>
        </w:rPr>
        <w:t>У</w:t>
      </w:r>
    </w:p>
    <w:p w:rsidR="00F23FB1" w:rsidRPr="002C4A5B" w:rsidRDefault="00F23FB1" w:rsidP="002C4A5B">
      <w:pPr>
        <w:widowControl w:val="0"/>
        <w:suppressAutoHyphens w:val="0"/>
        <w:ind w:firstLine="0"/>
        <w:jc w:val="left"/>
        <w:rPr>
          <w:sz w:val="24"/>
          <w:szCs w:val="24"/>
        </w:rPr>
      </w:pPr>
      <w:r w:rsidRPr="002C4A5B">
        <w:rPr>
          <w:b/>
          <w:sz w:val="24"/>
          <w:szCs w:val="24"/>
        </w:rPr>
        <w:t>Убедить.</w:t>
      </w:r>
      <w:r w:rsidRPr="002C4A5B">
        <w:rPr>
          <w:sz w:val="24"/>
          <w:szCs w:val="24"/>
        </w:rPr>
        <w:t xml:space="preserve"> Заставить поверить чему-н.</w:t>
      </w:r>
    </w:p>
    <w:p w:rsidR="00F23FB1" w:rsidRPr="002C4A5B" w:rsidRDefault="00F23FB1" w:rsidP="002C4A5B">
      <w:pPr>
        <w:widowControl w:val="0"/>
        <w:suppressAutoHyphens w:val="0"/>
        <w:ind w:firstLine="0"/>
        <w:jc w:val="left"/>
        <w:rPr>
          <w:sz w:val="24"/>
          <w:szCs w:val="24"/>
        </w:rPr>
      </w:pPr>
      <w:r w:rsidRPr="002C4A5B">
        <w:rPr>
          <w:b/>
          <w:sz w:val="24"/>
          <w:szCs w:val="24"/>
        </w:rPr>
        <w:t>Убеждени</w:t>
      </w:r>
      <w:r w:rsidRPr="002C4A5B">
        <w:rPr>
          <w:sz w:val="24"/>
          <w:szCs w:val="24"/>
        </w:rPr>
        <w:t>е. Прочно сложившееся мнение, уверенный взгляд на что-н., точка зрения.</w:t>
      </w:r>
    </w:p>
    <w:p w:rsidR="00F23FB1" w:rsidRPr="002C4A5B" w:rsidRDefault="00F23FB1" w:rsidP="002C4A5B">
      <w:pPr>
        <w:widowControl w:val="0"/>
        <w:suppressAutoHyphens w:val="0"/>
        <w:ind w:firstLine="0"/>
        <w:jc w:val="left"/>
        <w:rPr>
          <w:sz w:val="24"/>
          <w:szCs w:val="24"/>
        </w:rPr>
      </w:pPr>
      <w:r w:rsidRPr="002C4A5B">
        <w:rPr>
          <w:b/>
          <w:sz w:val="24"/>
          <w:szCs w:val="24"/>
        </w:rPr>
        <w:t>Убежище.</w:t>
      </w:r>
      <w:r w:rsidRPr="002C4A5B">
        <w:rPr>
          <w:sz w:val="24"/>
          <w:szCs w:val="24"/>
        </w:rPr>
        <w:t xml:space="preserve"> Сооружение для защиты от средств поражения.</w:t>
      </w:r>
    </w:p>
    <w:p w:rsidR="00F23FB1" w:rsidRPr="002C4A5B" w:rsidRDefault="00F23FB1" w:rsidP="002C4A5B">
      <w:pPr>
        <w:widowControl w:val="0"/>
        <w:suppressAutoHyphens w:val="0"/>
        <w:ind w:firstLine="0"/>
        <w:jc w:val="left"/>
        <w:rPr>
          <w:sz w:val="24"/>
          <w:szCs w:val="24"/>
        </w:rPr>
      </w:pPr>
      <w:r w:rsidRPr="002C4A5B">
        <w:rPr>
          <w:b/>
          <w:sz w:val="24"/>
          <w:szCs w:val="24"/>
        </w:rPr>
        <w:t>Уведомить</w:t>
      </w:r>
      <w:r w:rsidRPr="002C4A5B">
        <w:rPr>
          <w:sz w:val="24"/>
          <w:szCs w:val="24"/>
        </w:rPr>
        <w:t>. Известить.</w:t>
      </w:r>
    </w:p>
    <w:p w:rsidR="00F23FB1" w:rsidRPr="002C4A5B" w:rsidRDefault="00F23FB1" w:rsidP="002C4A5B">
      <w:pPr>
        <w:widowControl w:val="0"/>
        <w:suppressAutoHyphens w:val="0"/>
        <w:ind w:firstLine="0"/>
        <w:jc w:val="left"/>
        <w:rPr>
          <w:sz w:val="24"/>
          <w:szCs w:val="24"/>
        </w:rPr>
      </w:pPr>
      <w:r w:rsidRPr="002C4A5B">
        <w:rPr>
          <w:b/>
          <w:sz w:val="24"/>
          <w:szCs w:val="24"/>
        </w:rPr>
        <w:t>Угроза</w:t>
      </w:r>
      <w:r w:rsidRPr="002C4A5B">
        <w:rPr>
          <w:sz w:val="24"/>
          <w:szCs w:val="24"/>
        </w:rPr>
        <w:t>. Возможная опасность.</w:t>
      </w:r>
    </w:p>
    <w:p w:rsidR="00F23FB1" w:rsidRPr="002C4A5B" w:rsidRDefault="00F23FB1" w:rsidP="002C4A5B">
      <w:pPr>
        <w:widowControl w:val="0"/>
        <w:suppressAutoHyphens w:val="0"/>
        <w:ind w:firstLine="0"/>
        <w:jc w:val="left"/>
        <w:rPr>
          <w:sz w:val="24"/>
          <w:szCs w:val="24"/>
        </w:rPr>
      </w:pPr>
      <w:r w:rsidRPr="002C4A5B">
        <w:rPr>
          <w:b/>
          <w:sz w:val="24"/>
          <w:szCs w:val="24"/>
        </w:rPr>
        <w:t>Удар</w:t>
      </w:r>
      <w:r w:rsidRPr="002C4A5B">
        <w:rPr>
          <w:sz w:val="24"/>
          <w:szCs w:val="24"/>
        </w:rPr>
        <w:t>. Короткое и сильное движение, непосредственно направленное на кого- что-н.,        резкий толчок.</w:t>
      </w:r>
    </w:p>
    <w:p w:rsidR="00F23FB1" w:rsidRPr="002C4A5B" w:rsidRDefault="00F23FB1" w:rsidP="002C4A5B">
      <w:pPr>
        <w:widowControl w:val="0"/>
        <w:suppressAutoHyphens w:val="0"/>
        <w:ind w:firstLine="0"/>
        <w:jc w:val="left"/>
        <w:rPr>
          <w:sz w:val="24"/>
          <w:szCs w:val="24"/>
        </w:rPr>
      </w:pPr>
      <w:r w:rsidRPr="002C4A5B">
        <w:rPr>
          <w:b/>
          <w:sz w:val="24"/>
          <w:szCs w:val="24"/>
        </w:rPr>
        <w:t>Удержать</w:t>
      </w:r>
      <w:r w:rsidRPr="002C4A5B">
        <w:rPr>
          <w:sz w:val="24"/>
          <w:szCs w:val="24"/>
        </w:rPr>
        <w:t>. Сохранить, сберечь.</w:t>
      </w:r>
    </w:p>
    <w:p w:rsidR="00F23FB1" w:rsidRPr="002C4A5B" w:rsidRDefault="00F23FB1" w:rsidP="002C4A5B">
      <w:pPr>
        <w:widowControl w:val="0"/>
        <w:suppressAutoHyphens w:val="0"/>
        <w:ind w:firstLine="0"/>
        <w:jc w:val="left"/>
        <w:rPr>
          <w:sz w:val="24"/>
          <w:szCs w:val="24"/>
        </w:rPr>
      </w:pPr>
      <w:r w:rsidRPr="002C4A5B">
        <w:rPr>
          <w:b/>
          <w:sz w:val="24"/>
          <w:szCs w:val="24"/>
        </w:rPr>
        <w:t>Удовлетворить</w:t>
      </w:r>
      <w:r w:rsidRPr="002C4A5B">
        <w:rPr>
          <w:sz w:val="24"/>
          <w:szCs w:val="24"/>
        </w:rPr>
        <w:t>. Исполнить, чьи-н. требования, желания.</w:t>
      </w:r>
    </w:p>
    <w:p w:rsidR="00F23FB1" w:rsidRPr="002C4A5B" w:rsidRDefault="00F23FB1" w:rsidP="002C4A5B">
      <w:pPr>
        <w:widowControl w:val="0"/>
        <w:suppressAutoHyphens w:val="0"/>
        <w:ind w:firstLine="0"/>
        <w:jc w:val="left"/>
        <w:rPr>
          <w:sz w:val="24"/>
          <w:szCs w:val="24"/>
        </w:rPr>
      </w:pPr>
      <w:r w:rsidRPr="002C4A5B">
        <w:rPr>
          <w:b/>
          <w:sz w:val="24"/>
          <w:szCs w:val="24"/>
        </w:rPr>
        <w:t>Узнать.</w:t>
      </w:r>
      <w:r w:rsidRPr="002C4A5B">
        <w:rPr>
          <w:sz w:val="24"/>
          <w:szCs w:val="24"/>
        </w:rPr>
        <w:t xml:space="preserve"> Получить какие-н. сведения, знания о чём-н.</w:t>
      </w:r>
    </w:p>
    <w:p w:rsidR="00F23FB1" w:rsidRPr="002C4A5B" w:rsidRDefault="00F23FB1" w:rsidP="002C4A5B">
      <w:pPr>
        <w:widowControl w:val="0"/>
        <w:suppressAutoHyphens w:val="0"/>
        <w:ind w:firstLine="0"/>
        <w:jc w:val="left"/>
        <w:rPr>
          <w:sz w:val="24"/>
          <w:szCs w:val="24"/>
        </w:rPr>
      </w:pPr>
      <w:r w:rsidRPr="002C4A5B">
        <w:rPr>
          <w:b/>
          <w:sz w:val="24"/>
          <w:szCs w:val="24"/>
        </w:rPr>
        <w:t>Указание.</w:t>
      </w:r>
      <w:r w:rsidRPr="002C4A5B">
        <w:rPr>
          <w:sz w:val="24"/>
          <w:szCs w:val="24"/>
        </w:rPr>
        <w:t xml:space="preserve"> Наставление, разъяснение, указывающее как действовать.</w:t>
      </w:r>
    </w:p>
    <w:p w:rsidR="00F23FB1" w:rsidRPr="002C4A5B" w:rsidRDefault="00F23FB1" w:rsidP="002C4A5B">
      <w:pPr>
        <w:widowControl w:val="0"/>
        <w:suppressAutoHyphens w:val="0"/>
        <w:ind w:firstLine="0"/>
        <w:jc w:val="left"/>
        <w:rPr>
          <w:sz w:val="24"/>
          <w:szCs w:val="24"/>
        </w:rPr>
      </w:pPr>
      <w:r w:rsidRPr="002C4A5B">
        <w:rPr>
          <w:b/>
          <w:sz w:val="24"/>
          <w:szCs w:val="24"/>
        </w:rPr>
        <w:t>Указать</w:t>
      </w:r>
      <w:r w:rsidRPr="002C4A5B">
        <w:rPr>
          <w:sz w:val="24"/>
          <w:szCs w:val="24"/>
        </w:rPr>
        <w:t>. Установить, определить.</w:t>
      </w:r>
    </w:p>
    <w:p w:rsidR="00F23FB1" w:rsidRPr="002C4A5B" w:rsidRDefault="00F23FB1" w:rsidP="002C4A5B">
      <w:pPr>
        <w:widowControl w:val="0"/>
        <w:suppressAutoHyphens w:val="0"/>
        <w:ind w:firstLine="0"/>
        <w:jc w:val="left"/>
        <w:rPr>
          <w:sz w:val="24"/>
          <w:szCs w:val="24"/>
        </w:rPr>
      </w:pPr>
      <w:r w:rsidRPr="002C4A5B">
        <w:rPr>
          <w:b/>
          <w:sz w:val="24"/>
          <w:szCs w:val="24"/>
        </w:rPr>
        <w:t>Укрепить</w:t>
      </w:r>
      <w:r w:rsidRPr="002C4A5B">
        <w:rPr>
          <w:sz w:val="24"/>
          <w:szCs w:val="24"/>
        </w:rPr>
        <w:t>. Сделать крепким.</w:t>
      </w:r>
    </w:p>
    <w:p w:rsidR="00F23FB1" w:rsidRPr="002C4A5B" w:rsidRDefault="00F23FB1" w:rsidP="002C4A5B">
      <w:pPr>
        <w:widowControl w:val="0"/>
        <w:suppressAutoHyphens w:val="0"/>
        <w:ind w:firstLine="0"/>
        <w:jc w:val="left"/>
        <w:rPr>
          <w:sz w:val="24"/>
          <w:szCs w:val="24"/>
        </w:rPr>
      </w:pPr>
      <w:r w:rsidRPr="002C4A5B">
        <w:rPr>
          <w:b/>
          <w:sz w:val="24"/>
          <w:szCs w:val="24"/>
        </w:rPr>
        <w:t>Укрепление.</w:t>
      </w:r>
      <w:r w:rsidRPr="002C4A5B">
        <w:rPr>
          <w:sz w:val="24"/>
          <w:szCs w:val="24"/>
        </w:rPr>
        <w:t xml:space="preserve"> Оборонительное сооружения.</w:t>
      </w:r>
    </w:p>
    <w:p w:rsidR="00F23FB1" w:rsidRPr="002C4A5B" w:rsidRDefault="00F23FB1" w:rsidP="002C4A5B">
      <w:pPr>
        <w:widowControl w:val="0"/>
        <w:suppressAutoHyphens w:val="0"/>
        <w:ind w:firstLine="0"/>
        <w:jc w:val="left"/>
        <w:rPr>
          <w:sz w:val="24"/>
          <w:szCs w:val="24"/>
        </w:rPr>
      </w:pPr>
      <w:r w:rsidRPr="002C4A5B">
        <w:rPr>
          <w:b/>
          <w:sz w:val="24"/>
          <w:szCs w:val="24"/>
        </w:rPr>
        <w:t>Укрепиться.</w:t>
      </w:r>
      <w:r w:rsidRPr="002C4A5B">
        <w:rPr>
          <w:sz w:val="24"/>
          <w:szCs w:val="24"/>
        </w:rPr>
        <w:t xml:space="preserve"> Расположиться, устроив оборонительные сооружения.</w:t>
      </w:r>
    </w:p>
    <w:p w:rsidR="00F23FB1" w:rsidRPr="002C4A5B" w:rsidRDefault="00F23FB1" w:rsidP="002C4A5B">
      <w:pPr>
        <w:widowControl w:val="0"/>
        <w:suppressAutoHyphens w:val="0"/>
        <w:ind w:firstLine="0"/>
        <w:jc w:val="left"/>
        <w:rPr>
          <w:sz w:val="24"/>
          <w:szCs w:val="24"/>
        </w:rPr>
      </w:pPr>
      <w:r w:rsidRPr="002C4A5B">
        <w:rPr>
          <w:b/>
          <w:sz w:val="24"/>
          <w:szCs w:val="24"/>
        </w:rPr>
        <w:t>Укрытие.</w:t>
      </w:r>
      <w:r w:rsidRPr="002C4A5B">
        <w:rPr>
          <w:sz w:val="24"/>
          <w:szCs w:val="24"/>
        </w:rPr>
        <w:t xml:space="preserve"> Место, сооружение, укрывающее, защищающее от чего-н. ( от огня пр-ка и др.).</w:t>
      </w:r>
    </w:p>
    <w:p w:rsidR="00F23FB1" w:rsidRPr="002C4A5B" w:rsidRDefault="00F23FB1" w:rsidP="002C4A5B">
      <w:pPr>
        <w:widowControl w:val="0"/>
        <w:suppressAutoHyphens w:val="0"/>
        <w:ind w:firstLine="0"/>
        <w:jc w:val="left"/>
        <w:rPr>
          <w:sz w:val="24"/>
          <w:szCs w:val="24"/>
        </w:rPr>
      </w:pPr>
      <w:r w:rsidRPr="002C4A5B">
        <w:rPr>
          <w:b/>
          <w:sz w:val="24"/>
          <w:szCs w:val="24"/>
        </w:rPr>
        <w:t>Ум</w:t>
      </w:r>
      <w:r w:rsidRPr="002C4A5B">
        <w:rPr>
          <w:sz w:val="24"/>
          <w:szCs w:val="24"/>
        </w:rPr>
        <w:t>. Способность человека мыслить, основа сознательной, разумной жизни.</w:t>
      </w:r>
    </w:p>
    <w:p w:rsidR="00F23FB1" w:rsidRPr="002C4A5B" w:rsidRDefault="00F23FB1" w:rsidP="002C4A5B">
      <w:pPr>
        <w:widowControl w:val="0"/>
        <w:suppressAutoHyphens w:val="0"/>
        <w:ind w:firstLine="0"/>
        <w:jc w:val="left"/>
        <w:rPr>
          <w:sz w:val="24"/>
          <w:szCs w:val="24"/>
        </w:rPr>
      </w:pPr>
      <w:r w:rsidRPr="002C4A5B">
        <w:rPr>
          <w:b/>
          <w:sz w:val="24"/>
          <w:szCs w:val="24"/>
        </w:rPr>
        <w:t>Умение.</w:t>
      </w:r>
      <w:r w:rsidRPr="002C4A5B">
        <w:rPr>
          <w:sz w:val="24"/>
          <w:szCs w:val="24"/>
        </w:rPr>
        <w:t xml:space="preserve"> Навык в каком-н. деле, опыт.</w:t>
      </w:r>
    </w:p>
    <w:p w:rsidR="00F23FB1" w:rsidRPr="002C4A5B" w:rsidRDefault="00F23FB1" w:rsidP="002C4A5B">
      <w:pPr>
        <w:widowControl w:val="0"/>
        <w:suppressAutoHyphens w:val="0"/>
        <w:ind w:firstLine="0"/>
        <w:jc w:val="left"/>
        <w:rPr>
          <w:sz w:val="24"/>
          <w:szCs w:val="24"/>
        </w:rPr>
      </w:pPr>
      <w:r w:rsidRPr="002C4A5B">
        <w:rPr>
          <w:b/>
          <w:sz w:val="24"/>
          <w:szCs w:val="24"/>
        </w:rPr>
        <w:t>Умозаключение.</w:t>
      </w:r>
      <w:r w:rsidRPr="002C4A5B">
        <w:rPr>
          <w:sz w:val="24"/>
          <w:szCs w:val="24"/>
        </w:rPr>
        <w:t xml:space="preserve"> Вывод.</w:t>
      </w:r>
    </w:p>
    <w:p w:rsidR="00F23FB1" w:rsidRPr="002C4A5B" w:rsidRDefault="00F23FB1" w:rsidP="002C4A5B">
      <w:pPr>
        <w:widowControl w:val="0"/>
        <w:suppressAutoHyphens w:val="0"/>
        <w:ind w:firstLine="0"/>
        <w:jc w:val="left"/>
        <w:rPr>
          <w:sz w:val="24"/>
          <w:szCs w:val="24"/>
        </w:rPr>
      </w:pPr>
      <w:r w:rsidRPr="002C4A5B">
        <w:rPr>
          <w:b/>
          <w:sz w:val="24"/>
          <w:szCs w:val="24"/>
        </w:rPr>
        <w:t>Умышленный</w:t>
      </w:r>
      <w:r w:rsidRPr="002C4A5B">
        <w:rPr>
          <w:sz w:val="24"/>
          <w:szCs w:val="24"/>
        </w:rPr>
        <w:t>. Преднамеренный, с умыслом.</w:t>
      </w:r>
    </w:p>
    <w:p w:rsidR="00F23FB1" w:rsidRPr="002C4A5B" w:rsidRDefault="00F23FB1" w:rsidP="002C4A5B">
      <w:pPr>
        <w:widowControl w:val="0"/>
        <w:suppressAutoHyphens w:val="0"/>
        <w:ind w:firstLine="0"/>
        <w:jc w:val="left"/>
        <w:rPr>
          <w:sz w:val="24"/>
          <w:szCs w:val="24"/>
        </w:rPr>
      </w:pPr>
      <w:r w:rsidRPr="002C4A5B">
        <w:rPr>
          <w:b/>
          <w:sz w:val="24"/>
          <w:szCs w:val="24"/>
        </w:rPr>
        <w:t>Универсальный.</w:t>
      </w:r>
      <w:r w:rsidRPr="002C4A5B">
        <w:rPr>
          <w:sz w:val="24"/>
          <w:szCs w:val="24"/>
        </w:rPr>
        <w:t xml:space="preserve"> Разносторонний, охватывающий многое.</w:t>
      </w:r>
    </w:p>
    <w:p w:rsidR="00F23FB1" w:rsidRPr="002C4A5B" w:rsidRDefault="00F23FB1" w:rsidP="002C4A5B">
      <w:pPr>
        <w:widowControl w:val="0"/>
        <w:suppressAutoHyphens w:val="0"/>
        <w:ind w:firstLine="0"/>
        <w:jc w:val="left"/>
        <w:rPr>
          <w:sz w:val="24"/>
          <w:szCs w:val="24"/>
        </w:rPr>
      </w:pPr>
      <w:r w:rsidRPr="002C4A5B">
        <w:rPr>
          <w:b/>
          <w:sz w:val="24"/>
          <w:szCs w:val="24"/>
        </w:rPr>
        <w:t>Уникальный</w:t>
      </w:r>
      <w:r w:rsidRPr="002C4A5B">
        <w:rPr>
          <w:sz w:val="24"/>
          <w:szCs w:val="24"/>
        </w:rPr>
        <w:t>. Единственный в своём роде, неповторимый.</w:t>
      </w:r>
    </w:p>
    <w:p w:rsidR="00F23FB1" w:rsidRPr="002C4A5B" w:rsidRDefault="00F23FB1" w:rsidP="002C4A5B">
      <w:pPr>
        <w:widowControl w:val="0"/>
        <w:suppressAutoHyphens w:val="0"/>
        <w:ind w:firstLine="0"/>
        <w:jc w:val="left"/>
        <w:rPr>
          <w:sz w:val="24"/>
          <w:szCs w:val="24"/>
        </w:rPr>
      </w:pPr>
      <w:r w:rsidRPr="002C4A5B">
        <w:rPr>
          <w:b/>
          <w:sz w:val="24"/>
          <w:szCs w:val="24"/>
        </w:rPr>
        <w:t>Унифицировать</w:t>
      </w:r>
      <w:r w:rsidRPr="002C4A5B">
        <w:rPr>
          <w:sz w:val="24"/>
          <w:szCs w:val="24"/>
        </w:rPr>
        <w:t>. Привести к единообразию.</w:t>
      </w:r>
    </w:p>
    <w:p w:rsidR="00F23FB1" w:rsidRPr="002C4A5B" w:rsidRDefault="00F23FB1" w:rsidP="002C4A5B">
      <w:pPr>
        <w:widowControl w:val="0"/>
        <w:suppressAutoHyphens w:val="0"/>
        <w:ind w:firstLine="0"/>
        <w:jc w:val="left"/>
        <w:rPr>
          <w:sz w:val="24"/>
          <w:szCs w:val="24"/>
        </w:rPr>
      </w:pPr>
      <w:r w:rsidRPr="002C4A5B">
        <w:rPr>
          <w:b/>
          <w:sz w:val="24"/>
          <w:szCs w:val="24"/>
        </w:rPr>
        <w:t>Уничтожить</w:t>
      </w:r>
      <w:r w:rsidRPr="002C4A5B">
        <w:rPr>
          <w:sz w:val="24"/>
          <w:szCs w:val="24"/>
        </w:rPr>
        <w:t>. Прекратить существование, истребить.</w:t>
      </w:r>
    </w:p>
    <w:p w:rsidR="00F23FB1" w:rsidRPr="002C4A5B" w:rsidRDefault="00F23FB1" w:rsidP="002C4A5B">
      <w:pPr>
        <w:widowControl w:val="0"/>
        <w:suppressAutoHyphens w:val="0"/>
        <w:ind w:firstLine="0"/>
        <w:jc w:val="left"/>
        <w:rPr>
          <w:sz w:val="24"/>
          <w:szCs w:val="24"/>
        </w:rPr>
      </w:pPr>
      <w:r w:rsidRPr="002C4A5B">
        <w:rPr>
          <w:b/>
          <w:sz w:val="24"/>
          <w:szCs w:val="24"/>
        </w:rPr>
        <w:t>Упорядочить</w:t>
      </w:r>
      <w:r w:rsidRPr="002C4A5B">
        <w:rPr>
          <w:sz w:val="24"/>
          <w:szCs w:val="24"/>
        </w:rPr>
        <w:t>. Навести порядок в чём-н.</w:t>
      </w:r>
    </w:p>
    <w:p w:rsidR="00380DB4" w:rsidRPr="002C4A5B" w:rsidRDefault="00F23FB1" w:rsidP="002C4A5B">
      <w:pPr>
        <w:widowControl w:val="0"/>
        <w:suppressAutoHyphens w:val="0"/>
        <w:ind w:firstLine="0"/>
        <w:jc w:val="left"/>
        <w:rPr>
          <w:sz w:val="24"/>
          <w:szCs w:val="24"/>
        </w:rPr>
      </w:pPr>
      <w:r w:rsidRPr="002C4A5B">
        <w:rPr>
          <w:b/>
          <w:sz w:val="24"/>
          <w:szCs w:val="24"/>
        </w:rPr>
        <w:t>Управлять.</w:t>
      </w:r>
      <w:r w:rsidRPr="002C4A5B">
        <w:rPr>
          <w:sz w:val="24"/>
          <w:szCs w:val="24"/>
        </w:rPr>
        <w:t xml:space="preserve"> 1. Направлять ход, движение кого-чего-н.</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Руководить, направлять деятельность, действия кого- чего-н.</w:t>
      </w:r>
    </w:p>
    <w:p w:rsidR="00F23FB1" w:rsidRPr="002C4A5B" w:rsidRDefault="00F23FB1" w:rsidP="002C4A5B">
      <w:pPr>
        <w:widowControl w:val="0"/>
        <w:suppressAutoHyphens w:val="0"/>
        <w:ind w:firstLine="0"/>
        <w:jc w:val="left"/>
        <w:rPr>
          <w:sz w:val="24"/>
          <w:szCs w:val="24"/>
        </w:rPr>
      </w:pPr>
      <w:r w:rsidRPr="002C4A5B">
        <w:rPr>
          <w:b/>
          <w:sz w:val="24"/>
          <w:szCs w:val="24"/>
        </w:rPr>
        <w:t>Упредить.</w:t>
      </w:r>
      <w:r w:rsidRPr="002C4A5B">
        <w:rPr>
          <w:sz w:val="24"/>
          <w:szCs w:val="24"/>
        </w:rPr>
        <w:t xml:space="preserve"> То же, что предупредить.</w:t>
      </w:r>
    </w:p>
    <w:p w:rsidR="00F23FB1" w:rsidRPr="002C4A5B" w:rsidRDefault="00F23FB1" w:rsidP="002C4A5B">
      <w:pPr>
        <w:widowControl w:val="0"/>
        <w:suppressAutoHyphens w:val="0"/>
        <w:ind w:firstLine="0"/>
        <w:jc w:val="left"/>
        <w:rPr>
          <w:sz w:val="24"/>
          <w:szCs w:val="24"/>
        </w:rPr>
      </w:pPr>
      <w:r w:rsidRPr="002C4A5B">
        <w:rPr>
          <w:b/>
          <w:sz w:val="24"/>
          <w:szCs w:val="24"/>
        </w:rPr>
        <w:t>Уровень.</w:t>
      </w:r>
      <w:r w:rsidRPr="002C4A5B">
        <w:rPr>
          <w:sz w:val="24"/>
          <w:szCs w:val="24"/>
        </w:rPr>
        <w:t xml:space="preserve"> Степень величины,  развития, значимости чего-н.</w:t>
      </w:r>
    </w:p>
    <w:p w:rsidR="00F23FB1" w:rsidRPr="002C4A5B" w:rsidRDefault="00F23FB1" w:rsidP="002C4A5B">
      <w:pPr>
        <w:widowControl w:val="0"/>
        <w:suppressAutoHyphens w:val="0"/>
        <w:ind w:firstLine="0"/>
        <w:jc w:val="left"/>
        <w:rPr>
          <w:sz w:val="24"/>
          <w:szCs w:val="24"/>
        </w:rPr>
      </w:pPr>
      <w:r w:rsidRPr="002C4A5B">
        <w:rPr>
          <w:b/>
          <w:sz w:val="24"/>
          <w:szCs w:val="24"/>
        </w:rPr>
        <w:t>Урок.</w:t>
      </w:r>
      <w:r w:rsidRPr="002C4A5B">
        <w:rPr>
          <w:sz w:val="24"/>
          <w:szCs w:val="24"/>
        </w:rPr>
        <w:t xml:space="preserve"> Нечто поучительное, то, из чего можно сделать вывод для будущего.</w:t>
      </w:r>
    </w:p>
    <w:p w:rsidR="00F23FB1" w:rsidRPr="002C4A5B" w:rsidRDefault="00F23FB1" w:rsidP="002C4A5B">
      <w:pPr>
        <w:widowControl w:val="0"/>
        <w:suppressAutoHyphens w:val="0"/>
        <w:ind w:firstLine="0"/>
        <w:jc w:val="left"/>
        <w:rPr>
          <w:sz w:val="24"/>
          <w:szCs w:val="24"/>
        </w:rPr>
      </w:pPr>
      <w:r w:rsidRPr="002C4A5B">
        <w:rPr>
          <w:b/>
          <w:sz w:val="24"/>
          <w:szCs w:val="24"/>
        </w:rPr>
        <w:t>Усвоить.</w:t>
      </w:r>
      <w:r w:rsidRPr="002C4A5B">
        <w:rPr>
          <w:sz w:val="24"/>
          <w:szCs w:val="24"/>
        </w:rPr>
        <w:t xml:space="preserve"> Поняв, запомнить как следует.</w:t>
      </w:r>
    </w:p>
    <w:p w:rsidR="00F23FB1" w:rsidRPr="002C4A5B" w:rsidRDefault="00F23FB1" w:rsidP="002C4A5B">
      <w:pPr>
        <w:widowControl w:val="0"/>
        <w:suppressAutoHyphens w:val="0"/>
        <w:ind w:firstLine="0"/>
        <w:jc w:val="left"/>
        <w:rPr>
          <w:sz w:val="24"/>
          <w:szCs w:val="24"/>
        </w:rPr>
      </w:pPr>
      <w:r w:rsidRPr="002C4A5B">
        <w:rPr>
          <w:b/>
          <w:sz w:val="24"/>
          <w:szCs w:val="24"/>
        </w:rPr>
        <w:t>Усиленный</w:t>
      </w:r>
      <w:r w:rsidRPr="002C4A5B">
        <w:rPr>
          <w:sz w:val="24"/>
          <w:szCs w:val="24"/>
        </w:rPr>
        <w:t>. Увеличенный, улучшенный.</w:t>
      </w:r>
    </w:p>
    <w:p w:rsidR="00F23FB1" w:rsidRPr="002C4A5B" w:rsidRDefault="00F23FB1" w:rsidP="002C4A5B">
      <w:pPr>
        <w:widowControl w:val="0"/>
        <w:suppressAutoHyphens w:val="0"/>
        <w:ind w:firstLine="0"/>
        <w:jc w:val="left"/>
        <w:rPr>
          <w:sz w:val="24"/>
          <w:szCs w:val="24"/>
        </w:rPr>
      </w:pPr>
      <w:r w:rsidRPr="002C4A5B">
        <w:rPr>
          <w:b/>
          <w:sz w:val="24"/>
          <w:szCs w:val="24"/>
        </w:rPr>
        <w:t>Усилие.</w:t>
      </w:r>
      <w:r w:rsidRPr="002C4A5B">
        <w:rPr>
          <w:sz w:val="24"/>
          <w:szCs w:val="24"/>
        </w:rPr>
        <w:t xml:space="preserve"> Напряжение сил.</w:t>
      </w:r>
    </w:p>
    <w:p w:rsidR="00380DB4" w:rsidRPr="002C4A5B" w:rsidRDefault="00F23FB1" w:rsidP="002C4A5B">
      <w:pPr>
        <w:widowControl w:val="0"/>
        <w:suppressAutoHyphens w:val="0"/>
        <w:ind w:firstLine="0"/>
        <w:jc w:val="left"/>
        <w:rPr>
          <w:sz w:val="24"/>
          <w:szCs w:val="24"/>
        </w:rPr>
      </w:pPr>
      <w:r w:rsidRPr="002C4A5B">
        <w:rPr>
          <w:b/>
          <w:sz w:val="24"/>
          <w:szCs w:val="24"/>
        </w:rPr>
        <w:t>Условие</w:t>
      </w:r>
      <w:r w:rsidRPr="002C4A5B">
        <w:rPr>
          <w:sz w:val="24"/>
          <w:szCs w:val="24"/>
        </w:rPr>
        <w:t>.1.  Обстоятельство, от которого что-н. зависит.</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Обстановка, в которой что-н.  происходит, осуществляется что-н.</w:t>
      </w:r>
    </w:p>
    <w:p w:rsidR="00F23FB1" w:rsidRPr="002C4A5B" w:rsidRDefault="00F23FB1" w:rsidP="002C4A5B">
      <w:pPr>
        <w:widowControl w:val="0"/>
        <w:suppressAutoHyphens w:val="0"/>
        <w:ind w:firstLine="0"/>
        <w:jc w:val="left"/>
        <w:rPr>
          <w:sz w:val="24"/>
          <w:szCs w:val="24"/>
        </w:rPr>
      </w:pPr>
      <w:r w:rsidRPr="002C4A5B">
        <w:rPr>
          <w:b/>
          <w:sz w:val="24"/>
          <w:szCs w:val="24"/>
        </w:rPr>
        <w:t>Условный.</w:t>
      </w:r>
      <w:r w:rsidRPr="002C4A5B">
        <w:rPr>
          <w:sz w:val="24"/>
          <w:szCs w:val="24"/>
        </w:rPr>
        <w:t xml:space="preserve"> Заранее установленный и понятный только тем, кто условился.</w:t>
      </w:r>
    </w:p>
    <w:p w:rsidR="00F23FB1" w:rsidRPr="002C4A5B" w:rsidRDefault="00F23FB1" w:rsidP="002C4A5B">
      <w:pPr>
        <w:widowControl w:val="0"/>
        <w:suppressAutoHyphens w:val="0"/>
        <w:ind w:firstLine="0"/>
        <w:jc w:val="left"/>
        <w:rPr>
          <w:sz w:val="24"/>
          <w:szCs w:val="24"/>
        </w:rPr>
      </w:pPr>
      <w:r w:rsidRPr="002C4A5B">
        <w:rPr>
          <w:b/>
          <w:sz w:val="24"/>
          <w:szCs w:val="24"/>
        </w:rPr>
        <w:t>Успех.</w:t>
      </w:r>
      <w:r w:rsidRPr="002C4A5B">
        <w:rPr>
          <w:sz w:val="24"/>
          <w:szCs w:val="24"/>
        </w:rPr>
        <w:t xml:space="preserve"> Удача в достижении чего-н.</w:t>
      </w:r>
    </w:p>
    <w:p w:rsidR="00F23FB1" w:rsidRPr="002C4A5B" w:rsidRDefault="00F23FB1" w:rsidP="002C4A5B">
      <w:pPr>
        <w:widowControl w:val="0"/>
        <w:suppressAutoHyphens w:val="0"/>
        <w:ind w:firstLine="0"/>
        <w:jc w:val="left"/>
        <w:rPr>
          <w:sz w:val="24"/>
          <w:szCs w:val="24"/>
        </w:rPr>
      </w:pPr>
      <w:r w:rsidRPr="002C4A5B">
        <w:rPr>
          <w:b/>
          <w:sz w:val="24"/>
          <w:szCs w:val="24"/>
        </w:rPr>
        <w:t>Устав.</w:t>
      </w:r>
      <w:r w:rsidRPr="002C4A5B">
        <w:rPr>
          <w:sz w:val="24"/>
          <w:szCs w:val="24"/>
        </w:rPr>
        <w:t xml:space="preserve"> Установленный свод правил, регулирующий какую-н. деятельность.</w:t>
      </w:r>
    </w:p>
    <w:p w:rsidR="00380DB4" w:rsidRPr="002C4A5B" w:rsidRDefault="00F23FB1" w:rsidP="002C4A5B">
      <w:pPr>
        <w:widowControl w:val="0"/>
        <w:suppressAutoHyphens w:val="0"/>
        <w:ind w:firstLine="0"/>
        <w:jc w:val="left"/>
        <w:rPr>
          <w:sz w:val="24"/>
          <w:szCs w:val="24"/>
        </w:rPr>
      </w:pPr>
      <w:r w:rsidRPr="002C4A5B">
        <w:rPr>
          <w:b/>
          <w:sz w:val="24"/>
          <w:szCs w:val="24"/>
        </w:rPr>
        <w:t>Установить</w:t>
      </w:r>
      <w:r w:rsidRPr="002C4A5B">
        <w:rPr>
          <w:sz w:val="24"/>
          <w:szCs w:val="24"/>
        </w:rPr>
        <w:t>. 1.Назначить, утвердить.</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Доказать, выяснить,</w:t>
      </w:r>
      <w:r w:rsidR="008468AA">
        <w:rPr>
          <w:sz w:val="24"/>
          <w:szCs w:val="24"/>
        </w:rPr>
        <w:t xml:space="preserve"> </w:t>
      </w:r>
      <w:r w:rsidR="00F23FB1" w:rsidRPr="002C4A5B">
        <w:rPr>
          <w:sz w:val="24"/>
          <w:szCs w:val="24"/>
        </w:rPr>
        <w:t>обнаружить.</w:t>
      </w:r>
    </w:p>
    <w:p w:rsidR="00F23FB1" w:rsidRPr="002C4A5B" w:rsidRDefault="00F23FB1" w:rsidP="002C4A5B">
      <w:pPr>
        <w:widowControl w:val="0"/>
        <w:suppressAutoHyphens w:val="0"/>
        <w:ind w:firstLine="0"/>
        <w:jc w:val="left"/>
        <w:rPr>
          <w:sz w:val="24"/>
          <w:szCs w:val="24"/>
        </w:rPr>
      </w:pPr>
      <w:r w:rsidRPr="002C4A5B">
        <w:rPr>
          <w:b/>
          <w:sz w:val="24"/>
          <w:szCs w:val="24"/>
        </w:rPr>
        <w:t>Установка</w:t>
      </w:r>
      <w:r w:rsidRPr="002C4A5B">
        <w:rPr>
          <w:sz w:val="24"/>
          <w:szCs w:val="24"/>
        </w:rPr>
        <w:t>. Руководящее указание, директива.</w:t>
      </w:r>
    </w:p>
    <w:p w:rsidR="00F23FB1" w:rsidRPr="002C4A5B" w:rsidRDefault="00F23FB1" w:rsidP="002C4A5B">
      <w:pPr>
        <w:widowControl w:val="0"/>
        <w:suppressAutoHyphens w:val="0"/>
        <w:ind w:firstLine="0"/>
        <w:jc w:val="left"/>
        <w:rPr>
          <w:sz w:val="24"/>
          <w:szCs w:val="24"/>
        </w:rPr>
      </w:pPr>
      <w:r w:rsidRPr="002C4A5B">
        <w:rPr>
          <w:b/>
          <w:sz w:val="24"/>
          <w:szCs w:val="24"/>
        </w:rPr>
        <w:t>Устойчивый</w:t>
      </w:r>
      <w:r w:rsidRPr="002C4A5B">
        <w:rPr>
          <w:sz w:val="24"/>
          <w:szCs w:val="24"/>
        </w:rPr>
        <w:t>. Стоящий, держащийся твёрдо, не колеблясь.</w:t>
      </w:r>
    </w:p>
    <w:p w:rsidR="00F23FB1" w:rsidRPr="002C4A5B" w:rsidRDefault="00F23FB1" w:rsidP="002C4A5B">
      <w:pPr>
        <w:widowControl w:val="0"/>
        <w:suppressAutoHyphens w:val="0"/>
        <w:ind w:firstLine="0"/>
        <w:jc w:val="left"/>
        <w:rPr>
          <w:sz w:val="24"/>
          <w:szCs w:val="24"/>
        </w:rPr>
      </w:pPr>
      <w:r w:rsidRPr="002C4A5B">
        <w:rPr>
          <w:b/>
          <w:sz w:val="24"/>
          <w:szCs w:val="24"/>
        </w:rPr>
        <w:t>Устремиться</w:t>
      </w:r>
      <w:r w:rsidRPr="002C4A5B">
        <w:rPr>
          <w:sz w:val="24"/>
          <w:szCs w:val="24"/>
        </w:rPr>
        <w:t>. Стремительно направиться, двинуться.</w:t>
      </w:r>
    </w:p>
    <w:p w:rsidR="00F23FB1" w:rsidRPr="002C4A5B" w:rsidRDefault="00F23FB1" w:rsidP="002C4A5B">
      <w:pPr>
        <w:widowControl w:val="0"/>
        <w:suppressAutoHyphens w:val="0"/>
        <w:ind w:firstLine="0"/>
        <w:jc w:val="left"/>
        <w:rPr>
          <w:sz w:val="24"/>
          <w:szCs w:val="24"/>
        </w:rPr>
      </w:pPr>
      <w:r w:rsidRPr="002C4A5B">
        <w:rPr>
          <w:b/>
          <w:sz w:val="24"/>
          <w:szCs w:val="24"/>
        </w:rPr>
        <w:t>Устроить.</w:t>
      </w:r>
      <w:r w:rsidRPr="002C4A5B">
        <w:rPr>
          <w:sz w:val="24"/>
          <w:szCs w:val="24"/>
        </w:rPr>
        <w:t xml:space="preserve"> Сделать, создать, организовать.</w:t>
      </w:r>
    </w:p>
    <w:p w:rsidR="00F23FB1" w:rsidRPr="002C4A5B" w:rsidRDefault="00F23FB1" w:rsidP="002C4A5B">
      <w:pPr>
        <w:widowControl w:val="0"/>
        <w:suppressAutoHyphens w:val="0"/>
        <w:ind w:firstLine="0"/>
        <w:jc w:val="left"/>
        <w:rPr>
          <w:sz w:val="24"/>
          <w:szCs w:val="24"/>
        </w:rPr>
      </w:pPr>
      <w:r w:rsidRPr="002C4A5B">
        <w:rPr>
          <w:b/>
          <w:sz w:val="24"/>
          <w:szCs w:val="24"/>
        </w:rPr>
        <w:t>Устройство.</w:t>
      </w:r>
      <w:r w:rsidRPr="002C4A5B">
        <w:rPr>
          <w:sz w:val="24"/>
          <w:szCs w:val="24"/>
        </w:rPr>
        <w:t xml:space="preserve"> Техническое сооружение, механизм, машина, прибор.</w:t>
      </w:r>
    </w:p>
    <w:p w:rsidR="00F23FB1" w:rsidRPr="002C4A5B" w:rsidRDefault="00F23FB1" w:rsidP="002C4A5B">
      <w:pPr>
        <w:widowControl w:val="0"/>
        <w:suppressAutoHyphens w:val="0"/>
        <w:ind w:firstLine="0"/>
        <w:jc w:val="left"/>
        <w:rPr>
          <w:sz w:val="24"/>
          <w:szCs w:val="24"/>
        </w:rPr>
      </w:pPr>
      <w:r w:rsidRPr="002C4A5B">
        <w:rPr>
          <w:b/>
          <w:sz w:val="24"/>
          <w:szCs w:val="24"/>
        </w:rPr>
        <w:t>Утвердить</w:t>
      </w:r>
      <w:r w:rsidRPr="002C4A5B">
        <w:rPr>
          <w:sz w:val="24"/>
          <w:szCs w:val="24"/>
        </w:rPr>
        <w:t>. Окончательно установить, принять, официально оформить.</w:t>
      </w:r>
    </w:p>
    <w:p w:rsidR="00F23FB1" w:rsidRPr="002C4A5B" w:rsidRDefault="00F23FB1" w:rsidP="002C4A5B">
      <w:pPr>
        <w:widowControl w:val="0"/>
        <w:suppressAutoHyphens w:val="0"/>
        <w:ind w:firstLine="0"/>
        <w:jc w:val="left"/>
        <w:rPr>
          <w:sz w:val="24"/>
          <w:szCs w:val="24"/>
        </w:rPr>
      </w:pPr>
      <w:r w:rsidRPr="002C4A5B">
        <w:rPr>
          <w:b/>
          <w:sz w:val="24"/>
          <w:szCs w:val="24"/>
        </w:rPr>
        <w:t>Уточнение</w:t>
      </w:r>
      <w:r w:rsidRPr="002C4A5B">
        <w:rPr>
          <w:sz w:val="24"/>
          <w:szCs w:val="24"/>
        </w:rPr>
        <w:t>. Мысль, подробность, деталь, уточняющие что-н.</w:t>
      </w:r>
    </w:p>
    <w:p w:rsidR="00F23FB1" w:rsidRPr="002C4A5B" w:rsidRDefault="00F23FB1" w:rsidP="002C4A5B">
      <w:pPr>
        <w:widowControl w:val="0"/>
        <w:suppressAutoHyphens w:val="0"/>
        <w:ind w:firstLine="0"/>
        <w:jc w:val="left"/>
        <w:rPr>
          <w:sz w:val="24"/>
          <w:szCs w:val="24"/>
        </w:rPr>
      </w:pPr>
      <w:r w:rsidRPr="002C4A5B">
        <w:rPr>
          <w:b/>
          <w:sz w:val="24"/>
          <w:szCs w:val="24"/>
        </w:rPr>
        <w:t>Утратить.</w:t>
      </w:r>
      <w:r w:rsidRPr="002C4A5B">
        <w:rPr>
          <w:sz w:val="24"/>
          <w:szCs w:val="24"/>
        </w:rPr>
        <w:t xml:space="preserve"> Перестать обладать чем-н.</w:t>
      </w:r>
    </w:p>
    <w:p w:rsidR="00F23FB1" w:rsidRPr="002C4A5B" w:rsidRDefault="00F23FB1" w:rsidP="002C4A5B">
      <w:pPr>
        <w:widowControl w:val="0"/>
        <w:suppressAutoHyphens w:val="0"/>
        <w:ind w:firstLine="0"/>
        <w:jc w:val="left"/>
        <w:rPr>
          <w:sz w:val="24"/>
          <w:szCs w:val="24"/>
        </w:rPr>
      </w:pPr>
      <w:r w:rsidRPr="002C4A5B">
        <w:rPr>
          <w:b/>
          <w:sz w:val="24"/>
          <w:szCs w:val="24"/>
        </w:rPr>
        <w:t>Участие</w:t>
      </w:r>
      <w:r w:rsidRPr="002C4A5B">
        <w:rPr>
          <w:sz w:val="24"/>
          <w:szCs w:val="24"/>
        </w:rPr>
        <w:t>. Совместная с кем-н. деятельность, сотрудничество в чём-н.</w:t>
      </w:r>
    </w:p>
    <w:p w:rsidR="00F23FB1" w:rsidRPr="002C4A5B" w:rsidRDefault="00F23FB1" w:rsidP="002C4A5B">
      <w:pPr>
        <w:widowControl w:val="0"/>
        <w:suppressAutoHyphens w:val="0"/>
        <w:ind w:firstLine="0"/>
        <w:jc w:val="left"/>
        <w:rPr>
          <w:sz w:val="24"/>
          <w:szCs w:val="24"/>
        </w:rPr>
      </w:pPr>
      <w:r w:rsidRPr="002C4A5B">
        <w:rPr>
          <w:b/>
          <w:sz w:val="24"/>
          <w:szCs w:val="24"/>
        </w:rPr>
        <w:t xml:space="preserve">Учёт. </w:t>
      </w:r>
      <w:r w:rsidRPr="002C4A5B">
        <w:rPr>
          <w:sz w:val="24"/>
          <w:szCs w:val="24"/>
        </w:rPr>
        <w:t>Установление наличия, количества чего-н. путём подсчётов.</w:t>
      </w:r>
    </w:p>
    <w:p w:rsidR="00F23FB1" w:rsidRPr="002C4A5B" w:rsidRDefault="00F23FB1" w:rsidP="002C4A5B">
      <w:pPr>
        <w:widowControl w:val="0"/>
        <w:suppressAutoHyphens w:val="0"/>
        <w:ind w:firstLine="0"/>
        <w:jc w:val="left"/>
        <w:rPr>
          <w:sz w:val="24"/>
          <w:szCs w:val="24"/>
        </w:rPr>
      </w:pPr>
      <w:r w:rsidRPr="002C4A5B">
        <w:rPr>
          <w:b/>
          <w:sz w:val="24"/>
          <w:szCs w:val="24"/>
        </w:rPr>
        <w:t>Учить</w:t>
      </w:r>
      <w:r w:rsidRPr="002C4A5B">
        <w:rPr>
          <w:sz w:val="24"/>
          <w:szCs w:val="24"/>
        </w:rPr>
        <w:t>. Перед</w:t>
      </w:r>
      <w:r w:rsidR="008468AA">
        <w:rPr>
          <w:sz w:val="24"/>
          <w:szCs w:val="24"/>
        </w:rPr>
        <w:t>а</w:t>
      </w:r>
      <w:r w:rsidRPr="002C4A5B">
        <w:rPr>
          <w:sz w:val="24"/>
          <w:szCs w:val="24"/>
        </w:rPr>
        <w:t>вать знания, навыки.</w:t>
      </w:r>
    </w:p>
    <w:p w:rsidR="00F23FB1" w:rsidRPr="002C4A5B" w:rsidRDefault="00F23FB1" w:rsidP="002C4A5B">
      <w:pPr>
        <w:widowControl w:val="0"/>
        <w:suppressAutoHyphens w:val="0"/>
        <w:ind w:firstLine="0"/>
        <w:jc w:val="left"/>
        <w:rPr>
          <w:sz w:val="24"/>
          <w:szCs w:val="24"/>
        </w:rPr>
      </w:pPr>
      <w:r w:rsidRPr="002C4A5B">
        <w:rPr>
          <w:b/>
          <w:sz w:val="24"/>
          <w:szCs w:val="24"/>
        </w:rPr>
        <w:t>Учиться</w:t>
      </w:r>
      <w:r w:rsidRPr="002C4A5B">
        <w:rPr>
          <w:sz w:val="24"/>
          <w:szCs w:val="24"/>
        </w:rPr>
        <w:t>. Усваивать знания, навыки, приобретать опыт.</w:t>
      </w:r>
    </w:p>
    <w:p w:rsidR="00F23FB1" w:rsidRPr="002C4A5B" w:rsidRDefault="00F23FB1" w:rsidP="002C4A5B">
      <w:pPr>
        <w:widowControl w:val="0"/>
        <w:suppressAutoHyphens w:val="0"/>
        <w:ind w:firstLine="0"/>
        <w:jc w:val="left"/>
        <w:rPr>
          <w:sz w:val="24"/>
          <w:szCs w:val="24"/>
        </w:rPr>
      </w:pPr>
      <w:r w:rsidRPr="002C4A5B">
        <w:rPr>
          <w:b/>
          <w:sz w:val="24"/>
          <w:szCs w:val="24"/>
        </w:rPr>
        <w:t>Учреждение</w:t>
      </w:r>
      <w:r w:rsidRPr="002C4A5B">
        <w:rPr>
          <w:sz w:val="24"/>
          <w:szCs w:val="24"/>
        </w:rPr>
        <w:t>. Организация, ведающая какой-н. отраслью работы, деятельности.</w:t>
      </w:r>
    </w:p>
    <w:p w:rsidR="00F23FB1" w:rsidRPr="002C4A5B" w:rsidRDefault="00F23FB1" w:rsidP="002C4A5B">
      <w:pPr>
        <w:widowControl w:val="0"/>
        <w:suppressAutoHyphens w:val="0"/>
        <w:ind w:firstLine="0"/>
        <w:jc w:val="left"/>
        <w:rPr>
          <w:sz w:val="24"/>
          <w:szCs w:val="24"/>
        </w:rPr>
      </w:pPr>
      <w:r w:rsidRPr="002C4A5B">
        <w:rPr>
          <w:b/>
          <w:sz w:val="24"/>
          <w:szCs w:val="24"/>
        </w:rPr>
        <w:t>Ущерб.</w:t>
      </w:r>
      <w:r w:rsidRPr="002C4A5B">
        <w:rPr>
          <w:sz w:val="24"/>
          <w:szCs w:val="24"/>
        </w:rPr>
        <w:t xml:space="preserve"> Потеря, убыток, урон.</w:t>
      </w:r>
    </w:p>
    <w:p w:rsidR="00F23FB1" w:rsidRPr="002C4A5B" w:rsidRDefault="00F23FB1" w:rsidP="002C4A5B">
      <w:pPr>
        <w:widowControl w:val="0"/>
        <w:suppressAutoHyphens w:val="0"/>
        <w:ind w:firstLine="0"/>
        <w:jc w:val="left"/>
        <w:rPr>
          <w:sz w:val="24"/>
          <w:szCs w:val="24"/>
        </w:rPr>
      </w:pPr>
      <w:r w:rsidRPr="002C4A5B">
        <w:rPr>
          <w:b/>
          <w:sz w:val="24"/>
          <w:szCs w:val="24"/>
        </w:rPr>
        <w:t>Уязвимый</w:t>
      </w:r>
      <w:r w:rsidRPr="002C4A5B">
        <w:rPr>
          <w:sz w:val="24"/>
          <w:szCs w:val="24"/>
        </w:rPr>
        <w:t>. Слабый, мало защищённый.</w:t>
      </w:r>
    </w:p>
    <w:p w:rsidR="00F23FB1" w:rsidRPr="002C4A5B" w:rsidRDefault="00F23FB1" w:rsidP="002C4A5B">
      <w:pPr>
        <w:widowControl w:val="0"/>
        <w:suppressAutoHyphens w:val="0"/>
        <w:ind w:firstLine="0"/>
        <w:jc w:val="left"/>
        <w:rPr>
          <w:sz w:val="24"/>
          <w:szCs w:val="24"/>
        </w:rPr>
      </w:pPr>
      <w:r w:rsidRPr="002C4A5B">
        <w:rPr>
          <w:b/>
          <w:sz w:val="24"/>
          <w:szCs w:val="24"/>
        </w:rPr>
        <w:t>Уяснить</w:t>
      </w:r>
      <w:r w:rsidRPr="002C4A5B">
        <w:rPr>
          <w:sz w:val="24"/>
          <w:szCs w:val="24"/>
        </w:rPr>
        <w:t>. Сделать ясным.</w:t>
      </w:r>
    </w:p>
    <w:p w:rsidR="00F23FB1" w:rsidRPr="002C4A5B" w:rsidRDefault="00F23FB1" w:rsidP="0055259F">
      <w:pPr>
        <w:widowControl w:val="0"/>
        <w:suppressAutoHyphens w:val="0"/>
        <w:ind w:firstLine="0"/>
        <w:jc w:val="center"/>
        <w:rPr>
          <w:b/>
          <w:sz w:val="24"/>
          <w:szCs w:val="24"/>
        </w:rPr>
      </w:pPr>
      <w:r w:rsidRPr="002C4A5B">
        <w:rPr>
          <w:b/>
          <w:sz w:val="24"/>
          <w:szCs w:val="24"/>
        </w:rPr>
        <w:t>Ф</w:t>
      </w:r>
    </w:p>
    <w:p w:rsidR="00F23FB1" w:rsidRPr="002C4A5B" w:rsidRDefault="00F23FB1" w:rsidP="002C4A5B">
      <w:pPr>
        <w:widowControl w:val="0"/>
        <w:suppressAutoHyphens w:val="0"/>
        <w:ind w:firstLine="0"/>
        <w:jc w:val="left"/>
        <w:rPr>
          <w:sz w:val="24"/>
          <w:szCs w:val="24"/>
        </w:rPr>
      </w:pPr>
      <w:r w:rsidRPr="002C4A5B">
        <w:rPr>
          <w:b/>
          <w:sz w:val="24"/>
          <w:szCs w:val="24"/>
        </w:rPr>
        <w:t>Фаза.</w:t>
      </w:r>
      <w:r w:rsidRPr="002C4A5B">
        <w:rPr>
          <w:sz w:val="24"/>
          <w:szCs w:val="24"/>
        </w:rPr>
        <w:t xml:space="preserve"> Момент, отдельн</w:t>
      </w:r>
      <w:r w:rsidR="008468AA">
        <w:rPr>
          <w:sz w:val="24"/>
          <w:szCs w:val="24"/>
        </w:rPr>
        <w:t>а</w:t>
      </w:r>
      <w:r w:rsidRPr="002C4A5B">
        <w:rPr>
          <w:sz w:val="24"/>
          <w:szCs w:val="24"/>
        </w:rPr>
        <w:t>я стадия в ходе развития и изменения чего-н.</w:t>
      </w:r>
    </w:p>
    <w:p w:rsidR="00F23FB1" w:rsidRPr="002C4A5B" w:rsidRDefault="00F23FB1" w:rsidP="002C4A5B">
      <w:pPr>
        <w:widowControl w:val="0"/>
        <w:suppressAutoHyphens w:val="0"/>
        <w:ind w:firstLine="0"/>
        <w:jc w:val="left"/>
        <w:rPr>
          <w:sz w:val="24"/>
          <w:szCs w:val="24"/>
        </w:rPr>
      </w:pPr>
      <w:r w:rsidRPr="002C4A5B">
        <w:rPr>
          <w:b/>
          <w:sz w:val="24"/>
          <w:szCs w:val="24"/>
        </w:rPr>
        <w:t>Факт</w:t>
      </w:r>
      <w:r w:rsidRPr="002C4A5B">
        <w:rPr>
          <w:sz w:val="24"/>
          <w:szCs w:val="24"/>
        </w:rPr>
        <w:t>. Действительное, вполне реальное событие, явление.</w:t>
      </w:r>
    </w:p>
    <w:p w:rsidR="00F23FB1" w:rsidRPr="002C4A5B" w:rsidRDefault="00F23FB1" w:rsidP="002C4A5B">
      <w:pPr>
        <w:widowControl w:val="0"/>
        <w:suppressAutoHyphens w:val="0"/>
        <w:ind w:firstLine="0"/>
        <w:jc w:val="left"/>
        <w:rPr>
          <w:sz w:val="24"/>
          <w:szCs w:val="24"/>
        </w:rPr>
      </w:pPr>
      <w:r w:rsidRPr="002C4A5B">
        <w:rPr>
          <w:b/>
          <w:sz w:val="24"/>
          <w:szCs w:val="24"/>
        </w:rPr>
        <w:t>Фактор</w:t>
      </w:r>
      <w:r w:rsidRPr="002C4A5B">
        <w:rPr>
          <w:sz w:val="24"/>
          <w:szCs w:val="24"/>
        </w:rPr>
        <w:t>. Момент, существенное обстоятельство в каком-н. процессе, явлении.</w:t>
      </w:r>
    </w:p>
    <w:p w:rsidR="00F23FB1" w:rsidRPr="002C4A5B" w:rsidRDefault="00F23FB1" w:rsidP="002C4A5B">
      <w:pPr>
        <w:widowControl w:val="0"/>
        <w:suppressAutoHyphens w:val="0"/>
        <w:ind w:firstLine="0"/>
        <w:jc w:val="left"/>
        <w:rPr>
          <w:b/>
          <w:sz w:val="24"/>
          <w:szCs w:val="24"/>
        </w:rPr>
      </w:pPr>
      <w:r w:rsidRPr="002C4A5B">
        <w:rPr>
          <w:b/>
          <w:sz w:val="24"/>
          <w:szCs w:val="24"/>
        </w:rPr>
        <w:t xml:space="preserve">Фасад. </w:t>
      </w:r>
      <w:r w:rsidRPr="002C4A5B">
        <w:rPr>
          <w:sz w:val="24"/>
          <w:szCs w:val="24"/>
        </w:rPr>
        <w:t>Передняя сторона здания, сооружения</w:t>
      </w:r>
      <w:r w:rsidRPr="002C4A5B">
        <w:rPr>
          <w:b/>
          <w:sz w:val="24"/>
          <w:szCs w:val="24"/>
        </w:rPr>
        <w:t>.</w:t>
      </w:r>
    </w:p>
    <w:p w:rsidR="00F23FB1" w:rsidRPr="002C4A5B" w:rsidRDefault="00F23FB1" w:rsidP="002C4A5B">
      <w:pPr>
        <w:widowControl w:val="0"/>
        <w:suppressAutoHyphens w:val="0"/>
        <w:ind w:firstLine="0"/>
        <w:jc w:val="left"/>
        <w:rPr>
          <w:sz w:val="24"/>
          <w:szCs w:val="24"/>
        </w:rPr>
      </w:pPr>
      <w:r w:rsidRPr="002C4A5B">
        <w:rPr>
          <w:b/>
          <w:sz w:val="24"/>
          <w:szCs w:val="24"/>
        </w:rPr>
        <w:t>Феноменальный.</w:t>
      </w:r>
      <w:r w:rsidRPr="002C4A5B">
        <w:rPr>
          <w:sz w:val="24"/>
          <w:szCs w:val="24"/>
        </w:rPr>
        <w:t xml:space="preserve"> Выдающийся, небывалый, исключительный.</w:t>
      </w:r>
    </w:p>
    <w:p w:rsidR="00F23FB1" w:rsidRPr="002C4A5B" w:rsidRDefault="00F23FB1" w:rsidP="002C4A5B">
      <w:pPr>
        <w:widowControl w:val="0"/>
        <w:suppressAutoHyphens w:val="0"/>
        <w:ind w:firstLine="0"/>
        <w:jc w:val="left"/>
        <w:rPr>
          <w:sz w:val="24"/>
          <w:szCs w:val="24"/>
        </w:rPr>
      </w:pPr>
      <w:r w:rsidRPr="002C4A5B">
        <w:rPr>
          <w:b/>
          <w:sz w:val="24"/>
          <w:szCs w:val="24"/>
        </w:rPr>
        <w:t>Фешенебельный</w:t>
      </w:r>
      <w:r w:rsidRPr="002C4A5B">
        <w:rPr>
          <w:sz w:val="24"/>
          <w:szCs w:val="24"/>
        </w:rPr>
        <w:t>. Отвечающий требованиям лучшего вкуса.</w:t>
      </w:r>
    </w:p>
    <w:p w:rsidR="00F23FB1" w:rsidRPr="002C4A5B" w:rsidRDefault="00F23FB1" w:rsidP="002C4A5B">
      <w:pPr>
        <w:widowControl w:val="0"/>
        <w:suppressAutoHyphens w:val="0"/>
        <w:ind w:firstLine="0"/>
        <w:jc w:val="left"/>
        <w:rPr>
          <w:sz w:val="24"/>
          <w:szCs w:val="24"/>
        </w:rPr>
      </w:pPr>
      <w:r w:rsidRPr="002C4A5B">
        <w:rPr>
          <w:b/>
          <w:sz w:val="24"/>
          <w:szCs w:val="24"/>
        </w:rPr>
        <w:t>Фигуральный.</w:t>
      </w:r>
      <w:r w:rsidRPr="002C4A5B">
        <w:rPr>
          <w:sz w:val="24"/>
          <w:szCs w:val="24"/>
        </w:rPr>
        <w:t xml:space="preserve"> Иносказательный, образный.</w:t>
      </w:r>
    </w:p>
    <w:p w:rsidR="00F23FB1" w:rsidRPr="002C4A5B" w:rsidRDefault="00F23FB1" w:rsidP="002C4A5B">
      <w:pPr>
        <w:widowControl w:val="0"/>
        <w:suppressAutoHyphens w:val="0"/>
        <w:ind w:firstLine="0"/>
        <w:jc w:val="left"/>
        <w:rPr>
          <w:sz w:val="24"/>
          <w:szCs w:val="24"/>
        </w:rPr>
      </w:pPr>
      <w:r w:rsidRPr="002C4A5B">
        <w:rPr>
          <w:b/>
          <w:sz w:val="24"/>
          <w:szCs w:val="24"/>
        </w:rPr>
        <w:t>Фикция</w:t>
      </w:r>
      <w:r w:rsidRPr="002C4A5B">
        <w:rPr>
          <w:sz w:val="24"/>
          <w:szCs w:val="24"/>
        </w:rPr>
        <w:t>. Подделка.</w:t>
      </w:r>
    </w:p>
    <w:p w:rsidR="00F23FB1" w:rsidRPr="002C4A5B" w:rsidRDefault="00F23FB1" w:rsidP="002C4A5B">
      <w:pPr>
        <w:widowControl w:val="0"/>
        <w:suppressAutoHyphens w:val="0"/>
        <w:ind w:firstLine="0"/>
        <w:jc w:val="left"/>
        <w:rPr>
          <w:sz w:val="24"/>
          <w:szCs w:val="24"/>
        </w:rPr>
      </w:pPr>
      <w:r w:rsidRPr="002C4A5B">
        <w:rPr>
          <w:b/>
          <w:sz w:val="24"/>
          <w:szCs w:val="24"/>
        </w:rPr>
        <w:t>Форма.</w:t>
      </w:r>
      <w:r w:rsidRPr="002C4A5B">
        <w:rPr>
          <w:sz w:val="24"/>
          <w:szCs w:val="24"/>
        </w:rPr>
        <w:t xml:space="preserve"> 1. Способ существования содержания, неотделимый от него и служащий его выражением.</w:t>
      </w:r>
    </w:p>
    <w:p w:rsidR="00F23FB1" w:rsidRPr="002C4A5B" w:rsidRDefault="00757521" w:rsidP="002C4A5B">
      <w:pPr>
        <w:widowControl w:val="0"/>
        <w:suppressAutoHyphens w:val="0"/>
        <w:ind w:firstLine="0"/>
        <w:jc w:val="left"/>
        <w:rPr>
          <w:sz w:val="24"/>
          <w:szCs w:val="24"/>
        </w:rPr>
      </w:pPr>
      <w:r>
        <w:rPr>
          <w:sz w:val="24"/>
          <w:szCs w:val="24"/>
        </w:rPr>
        <w:t xml:space="preserve">              </w:t>
      </w:r>
      <w:r w:rsidR="00F23FB1" w:rsidRPr="002C4A5B">
        <w:rPr>
          <w:sz w:val="24"/>
          <w:szCs w:val="24"/>
        </w:rPr>
        <w:t>2. Внешнее очертание, наружный вид предмета.</w:t>
      </w:r>
    </w:p>
    <w:p w:rsidR="00F23FB1" w:rsidRPr="002C4A5B" w:rsidRDefault="00F23FB1" w:rsidP="002C4A5B">
      <w:pPr>
        <w:widowControl w:val="0"/>
        <w:suppressAutoHyphens w:val="0"/>
        <w:ind w:firstLine="0"/>
        <w:jc w:val="left"/>
        <w:rPr>
          <w:sz w:val="24"/>
          <w:szCs w:val="24"/>
        </w:rPr>
      </w:pPr>
      <w:r w:rsidRPr="002C4A5B">
        <w:rPr>
          <w:b/>
          <w:sz w:val="24"/>
          <w:szCs w:val="24"/>
        </w:rPr>
        <w:t>Формализм.</w:t>
      </w:r>
      <w:r w:rsidRPr="002C4A5B">
        <w:rPr>
          <w:sz w:val="24"/>
          <w:szCs w:val="24"/>
        </w:rPr>
        <w:t xml:space="preserve"> Соблюдение внешней формы в чём-н. в ущерб существу дела.</w:t>
      </w:r>
    </w:p>
    <w:p w:rsidR="00F23FB1" w:rsidRPr="002C4A5B" w:rsidRDefault="00F23FB1" w:rsidP="002C4A5B">
      <w:pPr>
        <w:widowControl w:val="0"/>
        <w:suppressAutoHyphens w:val="0"/>
        <w:ind w:firstLine="0"/>
        <w:jc w:val="left"/>
        <w:rPr>
          <w:sz w:val="24"/>
          <w:szCs w:val="24"/>
        </w:rPr>
      </w:pPr>
      <w:r w:rsidRPr="002C4A5B">
        <w:rPr>
          <w:b/>
          <w:sz w:val="24"/>
          <w:szCs w:val="24"/>
        </w:rPr>
        <w:t>Формальный.</w:t>
      </w:r>
      <w:r w:rsidRPr="002C4A5B">
        <w:rPr>
          <w:sz w:val="24"/>
          <w:szCs w:val="24"/>
        </w:rPr>
        <w:t xml:space="preserve"> Произведённый (оформленный) в принятом, в законном порядке.</w:t>
      </w:r>
    </w:p>
    <w:p w:rsidR="00F23FB1" w:rsidRPr="002C4A5B" w:rsidRDefault="00F23FB1" w:rsidP="002C4A5B">
      <w:pPr>
        <w:widowControl w:val="0"/>
        <w:suppressAutoHyphens w:val="0"/>
        <w:ind w:firstLine="0"/>
        <w:jc w:val="left"/>
        <w:rPr>
          <w:sz w:val="24"/>
          <w:szCs w:val="24"/>
        </w:rPr>
      </w:pPr>
      <w:r w:rsidRPr="002C4A5B">
        <w:rPr>
          <w:b/>
          <w:sz w:val="24"/>
          <w:szCs w:val="24"/>
        </w:rPr>
        <w:t>Формировать</w:t>
      </w:r>
      <w:r w:rsidRPr="002C4A5B">
        <w:rPr>
          <w:sz w:val="24"/>
          <w:szCs w:val="24"/>
        </w:rPr>
        <w:t>. Создавать, составлять, организовывать коллектив.</w:t>
      </w:r>
    </w:p>
    <w:p w:rsidR="00F23FB1" w:rsidRPr="002C4A5B" w:rsidRDefault="00F23FB1" w:rsidP="002C4A5B">
      <w:pPr>
        <w:widowControl w:val="0"/>
        <w:suppressAutoHyphens w:val="0"/>
        <w:ind w:firstLine="0"/>
        <w:jc w:val="left"/>
        <w:rPr>
          <w:sz w:val="24"/>
          <w:szCs w:val="24"/>
        </w:rPr>
      </w:pPr>
      <w:r w:rsidRPr="002C4A5B">
        <w:rPr>
          <w:b/>
          <w:sz w:val="24"/>
          <w:szCs w:val="24"/>
        </w:rPr>
        <w:t>Формулировать</w:t>
      </w:r>
      <w:r w:rsidRPr="002C4A5B">
        <w:rPr>
          <w:sz w:val="24"/>
          <w:szCs w:val="24"/>
        </w:rPr>
        <w:t>. Кратко и точно выразить мысли, решения.</w:t>
      </w:r>
    </w:p>
    <w:p w:rsidR="00F23FB1" w:rsidRPr="002C4A5B" w:rsidRDefault="00F23FB1" w:rsidP="002C4A5B">
      <w:pPr>
        <w:widowControl w:val="0"/>
        <w:suppressAutoHyphens w:val="0"/>
        <w:ind w:firstLine="0"/>
        <w:jc w:val="left"/>
        <w:rPr>
          <w:sz w:val="24"/>
          <w:szCs w:val="24"/>
        </w:rPr>
      </w:pPr>
      <w:r w:rsidRPr="002C4A5B">
        <w:rPr>
          <w:b/>
          <w:sz w:val="24"/>
          <w:szCs w:val="24"/>
        </w:rPr>
        <w:t>Форсировать.</w:t>
      </w:r>
      <w:r w:rsidRPr="002C4A5B">
        <w:rPr>
          <w:sz w:val="24"/>
          <w:szCs w:val="24"/>
        </w:rPr>
        <w:t xml:space="preserve"> Совершить переход через какую-н. преграду, естественное препятствие    (обычно с боем).</w:t>
      </w:r>
    </w:p>
    <w:p w:rsidR="00F23FB1" w:rsidRPr="002C4A5B" w:rsidRDefault="00F23FB1" w:rsidP="002C4A5B">
      <w:pPr>
        <w:widowControl w:val="0"/>
        <w:suppressAutoHyphens w:val="0"/>
        <w:ind w:firstLine="0"/>
        <w:jc w:val="left"/>
        <w:rPr>
          <w:sz w:val="24"/>
          <w:szCs w:val="24"/>
        </w:rPr>
      </w:pPr>
      <w:r w:rsidRPr="002C4A5B">
        <w:rPr>
          <w:b/>
          <w:sz w:val="24"/>
          <w:szCs w:val="24"/>
        </w:rPr>
        <w:t>Фрагмент.</w:t>
      </w:r>
      <w:r w:rsidRPr="002C4A5B">
        <w:rPr>
          <w:sz w:val="24"/>
          <w:szCs w:val="24"/>
        </w:rPr>
        <w:t xml:space="preserve"> Отрывок текста, обломок чего-н.</w:t>
      </w:r>
    </w:p>
    <w:p w:rsidR="00F23FB1" w:rsidRPr="002C4A5B" w:rsidRDefault="00F23FB1" w:rsidP="002C4A5B">
      <w:pPr>
        <w:widowControl w:val="0"/>
        <w:suppressAutoHyphens w:val="0"/>
        <w:ind w:firstLine="0"/>
        <w:jc w:val="left"/>
        <w:rPr>
          <w:sz w:val="24"/>
          <w:szCs w:val="24"/>
        </w:rPr>
      </w:pPr>
      <w:r w:rsidRPr="002C4A5B">
        <w:rPr>
          <w:b/>
          <w:sz w:val="24"/>
          <w:szCs w:val="24"/>
        </w:rPr>
        <w:t>Фраза</w:t>
      </w:r>
      <w:r w:rsidRPr="002C4A5B">
        <w:rPr>
          <w:sz w:val="24"/>
          <w:szCs w:val="24"/>
        </w:rPr>
        <w:t>. Законченное высказывание.</w:t>
      </w:r>
    </w:p>
    <w:p w:rsidR="00F23FB1" w:rsidRPr="002C4A5B" w:rsidRDefault="00F23FB1" w:rsidP="002C4A5B">
      <w:pPr>
        <w:widowControl w:val="0"/>
        <w:suppressAutoHyphens w:val="0"/>
        <w:ind w:firstLine="0"/>
        <w:jc w:val="left"/>
        <w:rPr>
          <w:sz w:val="24"/>
          <w:szCs w:val="24"/>
        </w:rPr>
      </w:pPr>
      <w:r w:rsidRPr="002C4A5B">
        <w:rPr>
          <w:b/>
          <w:sz w:val="24"/>
          <w:szCs w:val="24"/>
        </w:rPr>
        <w:t>Фронт</w:t>
      </w:r>
      <w:r w:rsidRPr="002C4A5B">
        <w:rPr>
          <w:sz w:val="24"/>
          <w:szCs w:val="24"/>
        </w:rPr>
        <w:t>. Обращённая к противнику сторона боевого(развёрнутого) расположения войск.</w:t>
      </w:r>
    </w:p>
    <w:p w:rsidR="00F23FB1" w:rsidRPr="002C4A5B" w:rsidRDefault="00F23FB1" w:rsidP="002C4A5B">
      <w:pPr>
        <w:widowControl w:val="0"/>
        <w:suppressAutoHyphens w:val="0"/>
        <w:ind w:firstLine="0"/>
        <w:jc w:val="left"/>
        <w:rPr>
          <w:sz w:val="24"/>
          <w:szCs w:val="24"/>
        </w:rPr>
      </w:pPr>
      <w:r w:rsidRPr="002C4A5B">
        <w:rPr>
          <w:b/>
          <w:sz w:val="24"/>
          <w:szCs w:val="24"/>
        </w:rPr>
        <w:t>Фронтальный.</w:t>
      </w:r>
      <w:r w:rsidRPr="002C4A5B">
        <w:rPr>
          <w:sz w:val="24"/>
          <w:szCs w:val="24"/>
        </w:rPr>
        <w:t xml:space="preserve"> Направленный в сторону фронта.</w:t>
      </w:r>
    </w:p>
    <w:p w:rsidR="00F23FB1" w:rsidRPr="002C4A5B" w:rsidRDefault="00F23FB1" w:rsidP="002C4A5B">
      <w:pPr>
        <w:widowControl w:val="0"/>
        <w:suppressAutoHyphens w:val="0"/>
        <w:ind w:firstLine="0"/>
        <w:jc w:val="left"/>
        <w:rPr>
          <w:sz w:val="24"/>
          <w:szCs w:val="24"/>
        </w:rPr>
      </w:pPr>
      <w:r w:rsidRPr="002C4A5B">
        <w:rPr>
          <w:b/>
          <w:sz w:val="24"/>
          <w:szCs w:val="24"/>
        </w:rPr>
        <w:t>Функция</w:t>
      </w:r>
      <w:r w:rsidRPr="002C4A5B">
        <w:rPr>
          <w:sz w:val="24"/>
          <w:szCs w:val="24"/>
        </w:rPr>
        <w:t>. Обязанность, круг деятельности.</w:t>
      </w:r>
    </w:p>
    <w:p w:rsidR="00F23FB1" w:rsidRPr="002C4A5B" w:rsidRDefault="00F23FB1" w:rsidP="0055259F">
      <w:pPr>
        <w:widowControl w:val="0"/>
        <w:suppressAutoHyphens w:val="0"/>
        <w:ind w:firstLine="0"/>
        <w:jc w:val="center"/>
        <w:rPr>
          <w:b/>
          <w:sz w:val="24"/>
          <w:szCs w:val="24"/>
        </w:rPr>
      </w:pPr>
      <w:r w:rsidRPr="002C4A5B">
        <w:rPr>
          <w:b/>
          <w:sz w:val="24"/>
          <w:szCs w:val="24"/>
        </w:rPr>
        <w:t>Х</w:t>
      </w:r>
    </w:p>
    <w:p w:rsidR="00F23FB1" w:rsidRPr="002C4A5B" w:rsidRDefault="00F23FB1" w:rsidP="002C4A5B">
      <w:pPr>
        <w:widowControl w:val="0"/>
        <w:suppressAutoHyphens w:val="0"/>
        <w:ind w:firstLine="0"/>
        <w:jc w:val="left"/>
        <w:rPr>
          <w:sz w:val="24"/>
          <w:szCs w:val="24"/>
        </w:rPr>
      </w:pPr>
      <w:r w:rsidRPr="002C4A5B">
        <w:rPr>
          <w:b/>
          <w:sz w:val="24"/>
          <w:szCs w:val="24"/>
        </w:rPr>
        <w:t>Хаотичный</w:t>
      </w:r>
      <w:r w:rsidRPr="002C4A5B">
        <w:rPr>
          <w:sz w:val="24"/>
          <w:szCs w:val="24"/>
        </w:rPr>
        <w:t>. Беспорядочный, лишённый последовательности, стройности.</w:t>
      </w:r>
    </w:p>
    <w:p w:rsidR="00F23FB1" w:rsidRPr="002C4A5B" w:rsidRDefault="00F23FB1" w:rsidP="002C4A5B">
      <w:pPr>
        <w:widowControl w:val="0"/>
        <w:suppressAutoHyphens w:val="0"/>
        <w:ind w:firstLine="0"/>
        <w:jc w:val="left"/>
        <w:rPr>
          <w:sz w:val="24"/>
          <w:szCs w:val="24"/>
        </w:rPr>
      </w:pPr>
      <w:r w:rsidRPr="002C4A5B">
        <w:rPr>
          <w:b/>
          <w:sz w:val="24"/>
          <w:szCs w:val="24"/>
        </w:rPr>
        <w:t>Характер</w:t>
      </w:r>
      <w:r w:rsidRPr="002C4A5B">
        <w:rPr>
          <w:sz w:val="24"/>
          <w:szCs w:val="24"/>
        </w:rPr>
        <w:t>. Отличительное свойство, особенность, качество чего-н.</w:t>
      </w:r>
    </w:p>
    <w:p w:rsidR="00F23FB1" w:rsidRPr="002C4A5B" w:rsidRDefault="00F23FB1" w:rsidP="002C4A5B">
      <w:pPr>
        <w:widowControl w:val="0"/>
        <w:suppressAutoHyphens w:val="0"/>
        <w:ind w:firstLine="0"/>
        <w:jc w:val="left"/>
        <w:rPr>
          <w:sz w:val="24"/>
          <w:szCs w:val="24"/>
        </w:rPr>
      </w:pPr>
      <w:r w:rsidRPr="002C4A5B">
        <w:rPr>
          <w:b/>
          <w:sz w:val="24"/>
          <w:szCs w:val="24"/>
        </w:rPr>
        <w:t>Характеризовать.</w:t>
      </w:r>
      <w:r w:rsidRPr="002C4A5B">
        <w:rPr>
          <w:sz w:val="24"/>
          <w:szCs w:val="24"/>
        </w:rPr>
        <w:t xml:space="preserve"> Обнаружить, составить характерную черту, особенность.</w:t>
      </w:r>
    </w:p>
    <w:p w:rsidR="00F23FB1" w:rsidRPr="002C4A5B" w:rsidRDefault="00F23FB1" w:rsidP="002C4A5B">
      <w:pPr>
        <w:widowControl w:val="0"/>
        <w:suppressAutoHyphens w:val="0"/>
        <w:ind w:firstLine="0"/>
        <w:jc w:val="left"/>
        <w:rPr>
          <w:sz w:val="24"/>
          <w:szCs w:val="24"/>
        </w:rPr>
      </w:pPr>
      <w:r w:rsidRPr="002C4A5B">
        <w:rPr>
          <w:b/>
          <w:sz w:val="24"/>
          <w:szCs w:val="24"/>
        </w:rPr>
        <w:t>Ход.</w:t>
      </w:r>
      <w:r w:rsidRPr="002C4A5B">
        <w:rPr>
          <w:sz w:val="24"/>
          <w:szCs w:val="24"/>
        </w:rPr>
        <w:t xml:space="preserve"> Движение в каком-н. направлении; развитие, развёртывание чего-н.</w:t>
      </w:r>
    </w:p>
    <w:p w:rsidR="00F23FB1" w:rsidRPr="002C4A5B" w:rsidRDefault="00F23FB1" w:rsidP="002C4A5B">
      <w:pPr>
        <w:widowControl w:val="0"/>
        <w:suppressAutoHyphens w:val="0"/>
        <w:ind w:firstLine="0"/>
        <w:jc w:val="left"/>
        <w:rPr>
          <w:sz w:val="24"/>
          <w:szCs w:val="24"/>
        </w:rPr>
      </w:pPr>
      <w:r w:rsidRPr="002C4A5B">
        <w:rPr>
          <w:b/>
          <w:sz w:val="24"/>
          <w:szCs w:val="24"/>
        </w:rPr>
        <w:t>Ходатайство</w:t>
      </w:r>
      <w:r w:rsidRPr="002C4A5B">
        <w:rPr>
          <w:sz w:val="24"/>
          <w:szCs w:val="24"/>
        </w:rPr>
        <w:t>. Официальная просьба.</w:t>
      </w:r>
    </w:p>
    <w:p w:rsidR="00F23FB1" w:rsidRPr="002C4A5B" w:rsidRDefault="00F23FB1" w:rsidP="002C4A5B">
      <w:pPr>
        <w:widowControl w:val="0"/>
        <w:suppressAutoHyphens w:val="0"/>
        <w:ind w:firstLine="0"/>
        <w:jc w:val="left"/>
        <w:rPr>
          <w:sz w:val="24"/>
          <w:szCs w:val="24"/>
        </w:rPr>
      </w:pPr>
      <w:r w:rsidRPr="002C4A5B">
        <w:rPr>
          <w:b/>
          <w:sz w:val="24"/>
          <w:szCs w:val="24"/>
        </w:rPr>
        <w:t>Холм.</w:t>
      </w:r>
      <w:r w:rsidRPr="002C4A5B">
        <w:rPr>
          <w:sz w:val="24"/>
          <w:szCs w:val="24"/>
        </w:rPr>
        <w:t xml:space="preserve"> Округлая возвышенность с пологими склонами.</w:t>
      </w:r>
    </w:p>
    <w:p w:rsidR="00F23FB1" w:rsidRPr="002C4A5B" w:rsidRDefault="00F23FB1" w:rsidP="002C4A5B">
      <w:pPr>
        <w:widowControl w:val="0"/>
        <w:suppressAutoHyphens w:val="0"/>
        <w:ind w:firstLine="0"/>
        <w:jc w:val="left"/>
        <w:rPr>
          <w:sz w:val="24"/>
          <w:szCs w:val="24"/>
        </w:rPr>
      </w:pPr>
      <w:r w:rsidRPr="002C4A5B">
        <w:rPr>
          <w:b/>
          <w:sz w:val="24"/>
          <w:szCs w:val="24"/>
        </w:rPr>
        <w:t>Хранилище</w:t>
      </w:r>
      <w:r w:rsidRPr="002C4A5B">
        <w:rPr>
          <w:sz w:val="24"/>
          <w:szCs w:val="24"/>
        </w:rPr>
        <w:t>. Помещение для хранения чего-н.</w:t>
      </w:r>
    </w:p>
    <w:p w:rsidR="00F23FB1" w:rsidRPr="002C4A5B" w:rsidRDefault="00F23FB1" w:rsidP="002C4A5B">
      <w:pPr>
        <w:widowControl w:val="0"/>
        <w:suppressAutoHyphens w:val="0"/>
        <w:ind w:firstLine="0"/>
        <w:jc w:val="left"/>
        <w:rPr>
          <w:sz w:val="24"/>
          <w:szCs w:val="24"/>
        </w:rPr>
      </w:pPr>
      <w:r w:rsidRPr="002C4A5B">
        <w:rPr>
          <w:b/>
          <w:sz w:val="24"/>
          <w:szCs w:val="24"/>
        </w:rPr>
        <w:t>Хутор.</w:t>
      </w:r>
      <w:r w:rsidRPr="002C4A5B">
        <w:rPr>
          <w:sz w:val="24"/>
          <w:szCs w:val="24"/>
        </w:rPr>
        <w:t xml:space="preserve"> Крестьянский посёлок.</w:t>
      </w:r>
    </w:p>
    <w:p w:rsidR="00F23FB1" w:rsidRPr="002C4A5B" w:rsidRDefault="00F23FB1" w:rsidP="002C4A5B">
      <w:pPr>
        <w:widowControl w:val="0"/>
        <w:suppressAutoHyphens w:val="0"/>
        <w:ind w:firstLine="0"/>
        <w:jc w:val="left"/>
        <w:rPr>
          <w:i/>
          <w:sz w:val="24"/>
          <w:szCs w:val="24"/>
        </w:rPr>
      </w:pPr>
      <w:r w:rsidRPr="002C4A5B">
        <w:rPr>
          <w:i/>
          <w:sz w:val="24"/>
          <w:szCs w:val="24"/>
        </w:rPr>
        <w:t>Прочее.  Хоть бы, хоть и, хоть куда, хоть бы и так.</w:t>
      </w:r>
    </w:p>
    <w:p w:rsidR="00F23FB1" w:rsidRPr="002C4A5B" w:rsidRDefault="00F23FB1" w:rsidP="0055259F">
      <w:pPr>
        <w:widowControl w:val="0"/>
        <w:suppressAutoHyphens w:val="0"/>
        <w:ind w:firstLine="0"/>
        <w:jc w:val="center"/>
        <w:rPr>
          <w:b/>
          <w:sz w:val="24"/>
          <w:szCs w:val="24"/>
        </w:rPr>
      </w:pPr>
      <w:r w:rsidRPr="002C4A5B">
        <w:rPr>
          <w:b/>
          <w:sz w:val="24"/>
          <w:szCs w:val="24"/>
        </w:rPr>
        <w:t>Ц</w:t>
      </w:r>
    </w:p>
    <w:p w:rsidR="00F23FB1" w:rsidRPr="002C4A5B" w:rsidRDefault="00F23FB1" w:rsidP="002C4A5B">
      <w:pPr>
        <w:widowControl w:val="0"/>
        <w:suppressAutoHyphens w:val="0"/>
        <w:ind w:firstLine="0"/>
        <w:jc w:val="left"/>
        <w:rPr>
          <w:sz w:val="24"/>
          <w:szCs w:val="24"/>
        </w:rPr>
      </w:pPr>
      <w:r w:rsidRPr="002C4A5B">
        <w:rPr>
          <w:b/>
          <w:sz w:val="24"/>
          <w:szCs w:val="24"/>
        </w:rPr>
        <w:t>Цейтнот.</w:t>
      </w:r>
      <w:r w:rsidRPr="002C4A5B">
        <w:rPr>
          <w:sz w:val="24"/>
          <w:szCs w:val="24"/>
        </w:rPr>
        <w:t xml:space="preserve"> Острый недостаток времени.</w:t>
      </w:r>
    </w:p>
    <w:p w:rsidR="00F23FB1" w:rsidRPr="002C4A5B" w:rsidRDefault="00F23FB1" w:rsidP="002C4A5B">
      <w:pPr>
        <w:widowControl w:val="0"/>
        <w:suppressAutoHyphens w:val="0"/>
        <w:ind w:firstLine="0"/>
        <w:jc w:val="left"/>
        <w:rPr>
          <w:sz w:val="24"/>
          <w:szCs w:val="24"/>
        </w:rPr>
      </w:pPr>
      <w:r w:rsidRPr="002C4A5B">
        <w:rPr>
          <w:b/>
          <w:sz w:val="24"/>
          <w:szCs w:val="24"/>
        </w:rPr>
        <w:t>Целенаправленный.</w:t>
      </w:r>
      <w:r w:rsidRPr="002C4A5B">
        <w:rPr>
          <w:sz w:val="24"/>
          <w:szCs w:val="24"/>
        </w:rPr>
        <w:t xml:space="preserve"> Имеющий чётко поставленную цель.</w:t>
      </w:r>
    </w:p>
    <w:p w:rsidR="00F23FB1" w:rsidRPr="002C4A5B" w:rsidRDefault="00F23FB1" w:rsidP="002C4A5B">
      <w:pPr>
        <w:widowControl w:val="0"/>
        <w:suppressAutoHyphens w:val="0"/>
        <w:ind w:firstLine="0"/>
        <w:jc w:val="left"/>
        <w:rPr>
          <w:sz w:val="24"/>
          <w:szCs w:val="24"/>
        </w:rPr>
      </w:pPr>
      <w:r w:rsidRPr="002C4A5B">
        <w:rPr>
          <w:b/>
          <w:sz w:val="24"/>
          <w:szCs w:val="24"/>
        </w:rPr>
        <w:t>Целесообразный.</w:t>
      </w:r>
      <w:r w:rsidRPr="002C4A5B">
        <w:rPr>
          <w:sz w:val="24"/>
          <w:szCs w:val="24"/>
        </w:rPr>
        <w:t xml:space="preserve"> Вполне разумный, практически полезный.</w:t>
      </w:r>
    </w:p>
    <w:p w:rsidR="00F23FB1" w:rsidRPr="002C4A5B" w:rsidRDefault="00F23FB1" w:rsidP="002C4A5B">
      <w:pPr>
        <w:widowControl w:val="0"/>
        <w:suppressAutoHyphens w:val="0"/>
        <w:ind w:firstLine="0"/>
        <w:jc w:val="left"/>
        <w:rPr>
          <w:sz w:val="24"/>
          <w:szCs w:val="24"/>
        </w:rPr>
      </w:pPr>
      <w:r w:rsidRPr="002C4A5B">
        <w:rPr>
          <w:b/>
          <w:sz w:val="24"/>
          <w:szCs w:val="24"/>
        </w:rPr>
        <w:t>Целеустремлённый</w:t>
      </w:r>
      <w:r w:rsidRPr="002C4A5B">
        <w:rPr>
          <w:sz w:val="24"/>
          <w:szCs w:val="24"/>
        </w:rPr>
        <w:t>. Имеющий ясную и определённую цель, стремящийся к её достижению.</w:t>
      </w:r>
    </w:p>
    <w:p w:rsidR="00F23FB1" w:rsidRPr="002C4A5B" w:rsidRDefault="00F23FB1" w:rsidP="002C4A5B">
      <w:pPr>
        <w:widowControl w:val="0"/>
        <w:suppressAutoHyphens w:val="0"/>
        <w:ind w:firstLine="0"/>
        <w:jc w:val="left"/>
        <w:rPr>
          <w:sz w:val="24"/>
          <w:szCs w:val="24"/>
        </w:rPr>
      </w:pPr>
      <w:r w:rsidRPr="002C4A5B">
        <w:rPr>
          <w:b/>
          <w:sz w:val="24"/>
          <w:szCs w:val="24"/>
        </w:rPr>
        <w:t>Целиком</w:t>
      </w:r>
      <w:r w:rsidRPr="002C4A5B">
        <w:rPr>
          <w:sz w:val="24"/>
          <w:szCs w:val="24"/>
        </w:rPr>
        <w:t>. Без ограничений, полностью.</w:t>
      </w:r>
    </w:p>
    <w:p w:rsidR="00F23FB1" w:rsidRPr="002C4A5B" w:rsidRDefault="00F23FB1" w:rsidP="002C4A5B">
      <w:pPr>
        <w:widowControl w:val="0"/>
        <w:suppressAutoHyphens w:val="0"/>
        <w:ind w:firstLine="0"/>
        <w:jc w:val="left"/>
        <w:rPr>
          <w:sz w:val="24"/>
          <w:szCs w:val="24"/>
        </w:rPr>
      </w:pPr>
      <w:r w:rsidRPr="002C4A5B">
        <w:rPr>
          <w:b/>
          <w:sz w:val="24"/>
          <w:szCs w:val="24"/>
        </w:rPr>
        <w:t xml:space="preserve">Целина. </w:t>
      </w:r>
      <w:r w:rsidRPr="002C4A5B">
        <w:rPr>
          <w:sz w:val="24"/>
          <w:szCs w:val="24"/>
        </w:rPr>
        <w:t>Никогда не обрабатываемая земля.</w:t>
      </w:r>
    </w:p>
    <w:p w:rsidR="00F23FB1" w:rsidRPr="002C4A5B" w:rsidRDefault="00F23FB1" w:rsidP="002C4A5B">
      <w:pPr>
        <w:widowControl w:val="0"/>
        <w:suppressAutoHyphens w:val="0"/>
        <w:ind w:firstLine="0"/>
        <w:jc w:val="left"/>
        <w:rPr>
          <w:sz w:val="24"/>
          <w:szCs w:val="24"/>
        </w:rPr>
      </w:pPr>
      <w:r w:rsidRPr="002C4A5B">
        <w:rPr>
          <w:b/>
          <w:sz w:val="24"/>
          <w:szCs w:val="24"/>
        </w:rPr>
        <w:t>Целостный</w:t>
      </w:r>
      <w:r w:rsidRPr="002C4A5B">
        <w:rPr>
          <w:sz w:val="24"/>
          <w:szCs w:val="24"/>
        </w:rPr>
        <w:t>. Обладающий внутренним единством.</w:t>
      </w:r>
    </w:p>
    <w:p w:rsidR="00F23FB1" w:rsidRPr="002C4A5B" w:rsidRDefault="00F23FB1" w:rsidP="002C4A5B">
      <w:pPr>
        <w:widowControl w:val="0"/>
        <w:suppressAutoHyphens w:val="0"/>
        <w:ind w:firstLine="0"/>
        <w:jc w:val="left"/>
        <w:rPr>
          <w:sz w:val="24"/>
          <w:szCs w:val="24"/>
        </w:rPr>
      </w:pPr>
      <w:r w:rsidRPr="002C4A5B">
        <w:rPr>
          <w:b/>
          <w:sz w:val="24"/>
          <w:szCs w:val="24"/>
        </w:rPr>
        <w:t>Цель</w:t>
      </w:r>
      <w:r w:rsidRPr="002C4A5B">
        <w:rPr>
          <w:sz w:val="24"/>
          <w:szCs w:val="24"/>
        </w:rPr>
        <w:t>. Предмет стремления, то, что надо, желательно осуществить.</w:t>
      </w:r>
    </w:p>
    <w:p w:rsidR="00F23FB1" w:rsidRPr="002C4A5B" w:rsidRDefault="00F23FB1" w:rsidP="002C4A5B">
      <w:pPr>
        <w:widowControl w:val="0"/>
        <w:suppressAutoHyphens w:val="0"/>
        <w:ind w:firstLine="0"/>
        <w:jc w:val="left"/>
        <w:rPr>
          <w:sz w:val="24"/>
          <w:szCs w:val="24"/>
        </w:rPr>
      </w:pPr>
      <w:r w:rsidRPr="002C4A5B">
        <w:rPr>
          <w:b/>
          <w:sz w:val="24"/>
          <w:szCs w:val="24"/>
        </w:rPr>
        <w:t>Цепь</w:t>
      </w:r>
      <w:r w:rsidRPr="002C4A5B">
        <w:rPr>
          <w:sz w:val="24"/>
          <w:szCs w:val="24"/>
        </w:rPr>
        <w:t>. Боевой порядок(линия стрелков.</w:t>
      </w:r>
    </w:p>
    <w:p w:rsidR="00F23FB1" w:rsidRPr="002C4A5B" w:rsidRDefault="00F23FB1" w:rsidP="002C4A5B">
      <w:pPr>
        <w:widowControl w:val="0"/>
        <w:suppressAutoHyphens w:val="0"/>
        <w:ind w:firstLine="0"/>
        <w:jc w:val="left"/>
        <w:rPr>
          <w:sz w:val="24"/>
          <w:szCs w:val="24"/>
        </w:rPr>
      </w:pPr>
      <w:r w:rsidRPr="002C4A5B">
        <w:rPr>
          <w:b/>
          <w:sz w:val="24"/>
          <w:szCs w:val="24"/>
        </w:rPr>
        <w:t xml:space="preserve">Цикл. </w:t>
      </w:r>
      <w:r w:rsidRPr="002C4A5B">
        <w:rPr>
          <w:sz w:val="24"/>
          <w:szCs w:val="24"/>
        </w:rPr>
        <w:t>Совокупность явлений, процессов, составляющая кругооборот в течение</w:t>
      </w:r>
    </w:p>
    <w:p w:rsidR="00F23FB1" w:rsidRPr="002C4A5B" w:rsidRDefault="00F23FB1" w:rsidP="002C4A5B">
      <w:pPr>
        <w:widowControl w:val="0"/>
        <w:suppressAutoHyphens w:val="0"/>
        <w:ind w:firstLine="0"/>
        <w:jc w:val="left"/>
        <w:rPr>
          <w:sz w:val="24"/>
          <w:szCs w:val="24"/>
        </w:rPr>
      </w:pPr>
      <w:r w:rsidRPr="002C4A5B">
        <w:rPr>
          <w:sz w:val="24"/>
          <w:szCs w:val="24"/>
        </w:rPr>
        <w:t>определённого промежутка времени.</w:t>
      </w:r>
    </w:p>
    <w:p w:rsidR="00F23FB1" w:rsidRPr="002C4A5B" w:rsidRDefault="00F23FB1" w:rsidP="002C4A5B">
      <w:pPr>
        <w:widowControl w:val="0"/>
        <w:suppressAutoHyphens w:val="0"/>
        <w:ind w:firstLine="0"/>
        <w:jc w:val="left"/>
        <w:rPr>
          <w:sz w:val="24"/>
          <w:szCs w:val="24"/>
        </w:rPr>
      </w:pPr>
      <w:r w:rsidRPr="002C4A5B">
        <w:rPr>
          <w:b/>
          <w:sz w:val="24"/>
          <w:szCs w:val="24"/>
        </w:rPr>
        <w:t>Циркуляр</w:t>
      </w:r>
      <w:r w:rsidRPr="002C4A5B">
        <w:rPr>
          <w:sz w:val="24"/>
          <w:szCs w:val="24"/>
        </w:rPr>
        <w:t>. Директивное распоряжение.</w:t>
      </w:r>
    </w:p>
    <w:p w:rsidR="00F23FB1" w:rsidRPr="002C4A5B" w:rsidRDefault="00F23FB1" w:rsidP="002C4A5B">
      <w:pPr>
        <w:widowControl w:val="0"/>
        <w:suppressAutoHyphens w:val="0"/>
        <w:ind w:firstLine="0"/>
        <w:jc w:val="left"/>
        <w:rPr>
          <w:sz w:val="24"/>
          <w:szCs w:val="24"/>
        </w:rPr>
      </w:pPr>
      <w:r w:rsidRPr="002C4A5B">
        <w:rPr>
          <w:b/>
          <w:sz w:val="24"/>
          <w:szCs w:val="24"/>
        </w:rPr>
        <w:t>Цитата.</w:t>
      </w:r>
      <w:r w:rsidRPr="002C4A5B">
        <w:rPr>
          <w:sz w:val="24"/>
          <w:szCs w:val="24"/>
        </w:rPr>
        <w:t xml:space="preserve"> Точная, дословная выдержка из какого- н текста.</w:t>
      </w:r>
    </w:p>
    <w:p w:rsidR="00F23FB1" w:rsidRPr="002C4A5B" w:rsidRDefault="00F23FB1" w:rsidP="002C4A5B">
      <w:pPr>
        <w:widowControl w:val="0"/>
        <w:suppressAutoHyphens w:val="0"/>
        <w:ind w:firstLine="0"/>
        <w:jc w:val="left"/>
        <w:rPr>
          <w:sz w:val="24"/>
          <w:szCs w:val="24"/>
        </w:rPr>
      </w:pPr>
    </w:p>
    <w:p w:rsidR="00F23FB1" w:rsidRPr="002C4A5B" w:rsidRDefault="00F23FB1" w:rsidP="0055259F">
      <w:pPr>
        <w:widowControl w:val="0"/>
        <w:suppressAutoHyphens w:val="0"/>
        <w:ind w:firstLine="0"/>
        <w:jc w:val="center"/>
        <w:rPr>
          <w:b/>
          <w:sz w:val="24"/>
          <w:szCs w:val="24"/>
        </w:rPr>
      </w:pPr>
      <w:r w:rsidRPr="002C4A5B">
        <w:rPr>
          <w:b/>
          <w:sz w:val="24"/>
          <w:szCs w:val="24"/>
        </w:rPr>
        <w:t>Ч</w:t>
      </w:r>
    </w:p>
    <w:p w:rsidR="00F23FB1" w:rsidRPr="002C4A5B" w:rsidRDefault="00F23FB1" w:rsidP="002C4A5B">
      <w:pPr>
        <w:widowControl w:val="0"/>
        <w:suppressAutoHyphens w:val="0"/>
        <w:ind w:firstLine="0"/>
        <w:jc w:val="left"/>
        <w:rPr>
          <w:sz w:val="24"/>
          <w:szCs w:val="24"/>
        </w:rPr>
      </w:pPr>
      <w:r w:rsidRPr="002C4A5B">
        <w:rPr>
          <w:b/>
          <w:sz w:val="24"/>
          <w:szCs w:val="24"/>
        </w:rPr>
        <w:t>Частица</w:t>
      </w:r>
      <w:r w:rsidRPr="002C4A5B">
        <w:rPr>
          <w:sz w:val="24"/>
          <w:szCs w:val="24"/>
        </w:rPr>
        <w:t>. Небольшая часть, степень, количество чего-н.</w:t>
      </w:r>
    </w:p>
    <w:p w:rsidR="00F23FB1" w:rsidRPr="002C4A5B" w:rsidRDefault="00F23FB1" w:rsidP="002C4A5B">
      <w:pPr>
        <w:widowControl w:val="0"/>
        <w:suppressAutoHyphens w:val="0"/>
        <w:ind w:firstLine="0"/>
        <w:jc w:val="left"/>
        <w:rPr>
          <w:sz w:val="24"/>
          <w:szCs w:val="24"/>
        </w:rPr>
      </w:pPr>
      <w:r w:rsidRPr="002C4A5B">
        <w:rPr>
          <w:b/>
          <w:sz w:val="24"/>
          <w:szCs w:val="24"/>
        </w:rPr>
        <w:t>Частный.</w:t>
      </w:r>
      <w:r w:rsidRPr="002C4A5B">
        <w:rPr>
          <w:sz w:val="24"/>
          <w:szCs w:val="24"/>
        </w:rPr>
        <w:t xml:space="preserve"> Являющийся отдельной частью чего-н., не общий, не типичный.</w:t>
      </w:r>
    </w:p>
    <w:p w:rsidR="00F23FB1" w:rsidRPr="002C4A5B" w:rsidRDefault="00F23FB1" w:rsidP="002C4A5B">
      <w:pPr>
        <w:widowControl w:val="0"/>
        <w:suppressAutoHyphens w:val="0"/>
        <w:ind w:firstLine="0"/>
        <w:jc w:val="left"/>
        <w:rPr>
          <w:sz w:val="24"/>
          <w:szCs w:val="24"/>
        </w:rPr>
      </w:pPr>
      <w:r w:rsidRPr="002C4A5B">
        <w:rPr>
          <w:b/>
          <w:sz w:val="24"/>
          <w:szCs w:val="24"/>
        </w:rPr>
        <w:t>Частота</w:t>
      </w:r>
      <w:r w:rsidRPr="002C4A5B">
        <w:rPr>
          <w:sz w:val="24"/>
          <w:szCs w:val="24"/>
        </w:rPr>
        <w:t>. Величина, вы</w:t>
      </w:r>
      <w:r w:rsidR="008468AA">
        <w:rPr>
          <w:sz w:val="24"/>
          <w:szCs w:val="24"/>
        </w:rPr>
        <w:t>ра</w:t>
      </w:r>
      <w:r w:rsidRPr="002C4A5B">
        <w:rPr>
          <w:sz w:val="24"/>
          <w:szCs w:val="24"/>
        </w:rPr>
        <w:t>жающая число повторений чего.н. в единицу времени.</w:t>
      </w:r>
    </w:p>
    <w:p w:rsidR="00F23FB1" w:rsidRPr="002C4A5B" w:rsidRDefault="00F23FB1" w:rsidP="002C4A5B">
      <w:pPr>
        <w:widowControl w:val="0"/>
        <w:suppressAutoHyphens w:val="0"/>
        <w:ind w:firstLine="0"/>
        <w:jc w:val="left"/>
        <w:rPr>
          <w:sz w:val="24"/>
          <w:szCs w:val="24"/>
        </w:rPr>
      </w:pPr>
      <w:r w:rsidRPr="002C4A5B">
        <w:rPr>
          <w:b/>
          <w:sz w:val="24"/>
          <w:szCs w:val="24"/>
        </w:rPr>
        <w:t>Часть</w:t>
      </w:r>
      <w:r w:rsidRPr="002C4A5B">
        <w:rPr>
          <w:sz w:val="24"/>
          <w:szCs w:val="24"/>
        </w:rPr>
        <w:t>. Доля, отдельная единица, на которые подразделяется целое.</w:t>
      </w:r>
    </w:p>
    <w:p w:rsidR="00F23FB1" w:rsidRPr="002C4A5B" w:rsidRDefault="00F23FB1" w:rsidP="002C4A5B">
      <w:pPr>
        <w:widowControl w:val="0"/>
        <w:suppressAutoHyphens w:val="0"/>
        <w:ind w:firstLine="0"/>
        <w:jc w:val="left"/>
        <w:rPr>
          <w:sz w:val="24"/>
          <w:szCs w:val="24"/>
        </w:rPr>
      </w:pPr>
      <w:r w:rsidRPr="002C4A5B">
        <w:rPr>
          <w:b/>
          <w:sz w:val="24"/>
          <w:szCs w:val="24"/>
        </w:rPr>
        <w:t>Чередовать</w:t>
      </w:r>
      <w:r w:rsidRPr="002C4A5B">
        <w:rPr>
          <w:sz w:val="24"/>
          <w:szCs w:val="24"/>
        </w:rPr>
        <w:t>. Последовательно, поочерёдно сменять одно другим.</w:t>
      </w:r>
    </w:p>
    <w:p w:rsidR="00F23FB1" w:rsidRPr="002C4A5B" w:rsidRDefault="00F23FB1" w:rsidP="002C4A5B">
      <w:pPr>
        <w:widowControl w:val="0"/>
        <w:suppressAutoHyphens w:val="0"/>
        <w:ind w:firstLine="0"/>
        <w:jc w:val="left"/>
        <w:rPr>
          <w:sz w:val="24"/>
          <w:szCs w:val="24"/>
        </w:rPr>
      </w:pPr>
      <w:r w:rsidRPr="002C4A5B">
        <w:rPr>
          <w:b/>
          <w:sz w:val="24"/>
          <w:szCs w:val="24"/>
        </w:rPr>
        <w:t>Число.</w:t>
      </w:r>
      <w:r w:rsidRPr="002C4A5B">
        <w:rPr>
          <w:sz w:val="24"/>
          <w:szCs w:val="24"/>
        </w:rPr>
        <w:t xml:space="preserve"> Количество считаемого.</w:t>
      </w:r>
    </w:p>
    <w:p w:rsidR="00F23FB1" w:rsidRPr="002C4A5B" w:rsidRDefault="00F23FB1" w:rsidP="002C4A5B">
      <w:pPr>
        <w:widowControl w:val="0"/>
        <w:suppressAutoHyphens w:val="0"/>
        <w:ind w:firstLine="0"/>
        <w:jc w:val="left"/>
        <w:rPr>
          <w:sz w:val="24"/>
          <w:szCs w:val="24"/>
        </w:rPr>
      </w:pPr>
      <w:r w:rsidRPr="002C4A5B">
        <w:rPr>
          <w:b/>
          <w:sz w:val="24"/>
          <w:szCs w:val="24"/>
        </w:rPr>
        <w:t>Чрезвычайный</w:t>
      </w:r>
      <w:r w:rsidRPr="002C4A5B">
        <w:rPr>
          <w:sz w:val="24"/>
          <w:szCs w:val="24"/>
        </w:rPr>
        <w:t>. Исключительный, превосходящий всё.</w:t>
      </w:r>
    </w:p>
    <w:p w:rsidR="00F23FB1" w:rsidRPr="002C4A5B" w:rsidRDefault="00F23FB1" w:rsidP="002C4A5B">
      <w:pPr>
        <w:widowControl w:val="0"/>
        <w:suppressAutoHyphens w:val="0"/>
        <w:ind w:firstLine="0"/>
        <w:jc w:val="left"/>
        <w:rPr>
          <w:sz w:val="24"/>
          <w:szCs w:val="24"/>
        </w:rPr>
      </w:pPr>
      <w:r w:rsidRPr="002C4A5B">
        <w:rPr>
          <w:b/>
          <w:sz w:val="24"/>
          <w:szCs w:val="24"/>
        </w:rPr>
        <w:t>Чрезмерный</w:t>
      </w:r>
      <w:r w:rsidRPr="002C4A5B">
        <w:rPr>
          <w:sz w:val="24"/>
          <w:szCs w:val="24"/>
        </w:rPr>
        <w:t>. Слишком большой.</w:t>
      </w:r>
    </w:p>
    <w:p w:rsidR="00F23FB1" w:rsidRPr="002C4A5B" w:rsidRDefault="00F23FB1" w:rsidP="002C4A5B">
      <w:pPr>
        <w:widowControl w:val="0"/>
        <w:suppressAutoHyphens w:val="0"/>
        <w:ind w:firstLine="0"/>
        <w:jc w:val="left"/>
        <w:rPr>
          <w:i/>
          <w:sz w:val="24"/>
          <w:szCs w:val="24"/>
        </w:rPr>
      </w:pPr>
      <w:r w:rsidRPr="002C4A5B">
        <w:rPr>
          <w:i/>
          <w:sz w:val="24"/>
          <w:szCs w:val="24"/>
        </w:rPr>
        <w:t>Прочее.</w:t>
      </w:r>
    </w:p>
    <w:p w:rsidR="00F23FB1" w:rsidRPr="002C4A5B" w:rsidRDefault="00F23FB1" w:rsidP="002C4A5B">
      <w:pPr>
        <w:widowControl w:val="0"/>
        <w:suppressAutoHyphens w:val="0"/>
        <w:ind w:firstLine="0"/>
        <w:jc w:val="left"/>
        <w:rPr>
          <w:sz w:val="24"/>
          <w:szCs w:val="24"/>
        </w:rPr>
      </w:pPr>
      <w:r w:rsidRPr="002C4A5B">
        <w:rPr>
          <w:i/>
          <w:sz w:val="24"/>
          <w:szCs w:val="24"/>
        </w:rPr>
        <w:t>Чей- либо, чей- ни</w:t>
      </w:r>
      <w:r w:rsidR="008468AA">
        <w:rPr>
          <w:i/>
          <w:sz w:val="24"/>
          <w:szCs w:val="24"/>
        </w:rPr>
        <w:t xml:space="preserve"> </w:t>
      </w:r>
      <w:r w:rsidRPr="002C4A5B">
        <w:rPr>
          <w:i/>
          <w:sz w:val="24"/>
          <w:szCs w:val="24"/>
        </w:rPr>
        <w:t>будь, чей-то, что  же, что ли, что бы, чтоб, что-либо, что-нибудь, что-</w:t>
      </w:r>
      <w:r w:rsidRPr="002C4A5B">
        <w:rPr>
          <w:sz w:val="24"/>
          <w:szCs w:val="24"/>
        </w:rPr>
        <w:t>то.</w:t>
      </w:r>
    </w:p>
    <w:p w:rsidR="00F23FB1" w:rsidRPr="002C4A5B" w:rsidRDefault="00F23FB1" w:rsidP="002C4A5B">
      <w:pPr>
        <w:widowControl w:val="0"/>
        <w:suppressAutoHyphens w:val="0"/>
        <w:ind w:firstLine="0"/>
        <w:jc w:val="left"/>
        <w:rPr>
          <w:sz w:val="24"/>
          <w:szCs w:val="24"/>
        </w:rPr>
      </w:pPr>
    </w:p>
    <w:p w:rsidR="00F23FB1" w:rsidRPr="002C4A5B" w:rsidRDefault="00F23FB1" w:rsidP="0055259F">
      <w:pPr>
        <w:widowControl w:val="0"/>
        <w:suppressAutoHyphens w:val="0"/>
        <w:ind w:firstLine="0"/>
        <w:jc w:val="center"/>
        <w:rPr>
          <w:b/>
          <w:sz w:val="24"/>
          <w:szCs w:val="24"/>
        </w:rPr>
      </w:pPr>
      <w:r w:rsidRPr="002C4A5B">
        <w:rPr>
          <w:b/>
          <w:sz w:val="24"/>
          <w:szCs w:val="24"/>
        </w:rPr>
        <w:t>Ш</w:t>
      </w:r>
    </w:p>
    <w:p w:rsidR="00F23FB1" w:rsidRPr="002C4A5B" w:rsidRDefault="00F23FB1" w:rsidP="002C4A5B">
      <w:pPr>
        <w:widowControl w:val="0"/>
        <w:suppressAutoHyphens w:val="0"/>
        <w:ind w:firstLine="0"/>
        <w:jc w:val="left"/>
        <w:rPr>
          <w:sz w:val="24"/>
          <w:szCs w:val="24"/>
        </w:rPr>
      </w:pPr>
      <w:r w:rsidRPr="002C4A5B">
        <w:rPr>
          <w:b/>
          <w:sz w:val="24"/>
          <w:szCs w:val="24"/>
        </w:rPr>
        <w:t>Шельф</w:t>
      </w:r>
      <w:r w:rsidRPr="002C4A5B">
        <w:rPr>
          <w:sz w:val="24"/>
          <w:szCs w:val="24"/>
        </w:rPr>
        <w:t>. Прибрежная мелководная зона( с глубинами до 200м.).</w:t>
      </w:r>
    </w:p>
    <w:p w:rsidR="00F23FB1" w:rsidRPr="002C4A5B" w:rsidRDefault="00F23FB1" w:rsidP="002C4A5B">
      <w:pPr>
        <w:widowControl w:val="0"/>
        <w:suppressAutoHyphens w:val="0"/>
        <w:ind w:firstLine="0"/>
        <w:jc w:val="left"/>
        <w:rPr>
          <w:sz w:val="24"/>
          <w:szCs w:val="24"/>
        </w:rPr>
      </w:pPr>
      <w:r w:rsidRPr="002C4A5B">
        <w:rPr>
          <w:b/>
          <w:sz w:val="24"/>
          <w:szCs w:val="24"/>
        </w:rPr>
        <w:t>Шифр</w:t>
      </w:r>
      <w:r w:rsidRPr="002C4A5B">
        <w:rPr>
          <w:sz w:val="24"/>
          <w:szCs w:val="24"/>
        </w:rPr>
        <w:t>. Система знаков для секретного письма.</w:t>
      </w:r>
    </w:p>
    <w:p w:rsidR="00F23FB1" w:rsidRPr="002C4A5B" w:rsidRDefault="00F23FB1" w:rsidP="002C4A5B">
      <w:pPr>
        <w:widowControl w:val="0"/>
        <w:suppressAutoHyphens w:val="0"/>
        <w:ind w:firstLine="0"/>
        <w:jc w:val="left"/>
        <w:rPr>
          <w:sz w:val="24"/>
          <w:szCs w:val="24"/>
        </w:rPr>
      </w:pPr>
      <w:r w:rsidRPr="002C4A5B">
        <w:rPr>
          <w:b/>
          <w:sz w:val="24"/>
          <w:szCs w:val="24"/>
        </w:rPr>
        <w:t>Шквал.</w:t>
      </w:r>
      <w:r w:rsidRPr="002C4A5B">
        <w:rPr>
          <w:sz w:val="24"/>
          <w:szCs w:val="24"/>
        </w:rPr>
        <w:t xml:space="preserve"> Сильный и резкий порыв ветра.</w:t>
      </w:r>
    </w:p>
    <w:p w:rsidR="00F23FB1" w:rsidRPr="002C4A5B" w:rsidRDefault="00F23FB1" w:rsidP="002C4A5B">
      <w:pPr>
        <w:widowControl w:val="0"/>
        <w:suppressAutoHyphens w:val="0"/>
        <w:ind w:firstLine="0"/>
        <w:jc w:val="left"/>
        <w:rPr>
          <w:sz w:val="24"/>
          <w:szCs w:val="24"/>
        </w:rPr>
      </w:pPr>
      <w:r w:rsidRPr="002C4A5B">
        <w:rPr>
          <w:b/>
          <w:sz w:val="24"/>
          <w:szCs w:val="24"/>
        </w:rPr>
        <w:t>Шлюз</w:t>
      </w:r>
      <w:r w:rsidRPr="002C4A5B">
        <w:rPr>
          <w:sz w:val="24"/>
          <w:szCs w:val="24"/>
        </w:rPr>
        <w:t>. Сооружение на реке, канале для пропуска судов при разном уровне воды.</w:t>
      </w:r>
    </w:p>
    <w:p w:rsidR="00F23FB1" w:rsidRPr="002C4A5B" w:rsidRDefault="00F23FB1" w:rsidP="002C4A5B">
      <w:pPr>
        <w:widowControl w:val="0"/>
        <w:suppressAutoHyphens w:val="0"/>
        <w:ind w:firstLine="0"/>
        <w:jc w:val="left"/>
        <w:rPr>
          <w:sz w:val="24"/>
          <w:szCs w:val="24"/>
        </w:rPr>
      </w:pPr>
      <w:r w:rsidRPr="002C4A5B">
        <w:rPr>
          <w:b/>
          <w:sz w:val="24"/>
          <w:szCs w:val="24"/>
        </w:rPr>
        <w:t>Штаб</w:t>
      </w:r>
      <w:r w:rsidRPr="002C4A5B">
        <w:rPr>
          <w:sz w:val="24"/>
          <w:szCs w:val="24"/>
        </w:rPr>
        <w:t>. Орган управления войсками.</w:t>
      </w:r>
    </w:p>
    <w:p w:rsidR="00F23FB1" w:rsidRPr="002C4A5B" w:rsidRDefault="00F23FB1" w:rsidP="002C4A5B">
      <w:pPr>
        <w:widowControl w:val="0"/>
        <w:suppressAutoHyphens w:val="0"/>
        <w:ind w:firstLine="0"/>
        <w:jc w:val="left"/>
        <w:rPr>
          <w:sz w:val="24"/>
          <w:szCs w:val="24"/>
        </w:rPr>
      </w:pPr>
      <w:r w:rsidRPr="002C4A5B">
        <w:rPr>
          <w:b/>
          <w:sz w:val="24"/>
          <w:szCs w:val="24"/>
        </w:rPr>
        <w:t>Штат.</w:t>
      </w:r>
      <w:r w:rsidRPr="002C4A5B">
        <w:rPr>
          <w:sz w:val="24"/>
          <w:szCs w:val="24"/>
        </w:rPr>
        <w:t xml:space="preserve"> Постоянный состав сотрудников учреждения.</w:t>
      </w:r>
    </w:p>
    <w:p w:rsidR="00F23FB1" w:rsidRPr="002C4A5B" w:rsidRDefault="00F23FB1" w:rsidP="002C4A5B">
      <w:pPr>
        <w:widowControl w:val="0"/>
        <w:suppressAutoHyphens w:val="0"/>
        <w:ind w:firstLine="0"/>
        <w:jc w:val="left"/>
        <w:rPr>
          <w:sz w:val="24"/>
          <w:szCs w:val="24"/>
        </w:rPr>
      </w:pPr>
      <w:r w:rsidRPr="002C4A5B">
        <w:rPr>
          <w:b/>
          <w:sz w:val="24"/>
          <w:szCs w:val="24"/>
        </w:rPr>
        <w:t>Штрих.</w:t>
      </w:r>
      <w:r w:rsidRPr="002C4A5B">
        <w:rPr>
          <w:sz w:val="24"/>
          <w:szCs w:val="24"/>
        </w:rPr>
        <w:t xml:space="preserve"> Характерный момент, частность.</w:t>
      </w:r>
    </w:p>
    <w:p w:rsidR="00F23FB1" w:rsidRPr="002C4A5B" w:rsidRDefault="00F23FB1" w:rsidP="002C4A5B">
      <w:pPr>
        <w:widowControl w:val="0"/>
        <w:suppressAutoHyphens w:val="0"/>
        <w:ind w:firstLine="0"/>
        <w:jc w:val="left"/>
        <w:rPr>
          <w:sz w:val="24"/>
          <w:szCs w:val="24"/>
        </w:rPr>
      </w:pPr>
      <w:r w:rsidRPr="002C4A5B">
        <w:rPr>
          <w:b/>
          <w:sz w:val="24"/>
          <w:szCs w:val="24"/>
        </w:rPr>
        <w:t>Штурм.</w:t>
      </w:r>
      <w:r w:rsidRPr="002C4A5B">
        <w:rPr>
          <w:sz w:val="24"/>
          <w:szCs w:val="24"/>
        </w:rPr>
        <w:t xml:space="preserve"> Приступ, решительная атака укреплённой позиции.</w:t>
      </w:r>
    </w:p>
    <w:p w:rsidR="00F23FB1" w:rsidRPr="002C4A5B" w:rsidRDefault="00F23FB1" w:rsidP="002C4A5B">
      <w:pPr>
        <w:widowControl w:val="0"/>
        <w:suppressAutoHyphens w:val="0"/>
        <w:ind w:firstLine="0"/>
        <w:jc w:val="left"/>
        <w:rPr>
          <w:sz w:val="24"/>
          <w:szCs w:val="24"/>
        </w:rPr>
      </w:pPr>
    </w:p>
    <w:p w:rsidR="00F23FB1" w:rsidRPr="002C4A5B" w:rsidRDefault="00F23FB1" w:rsidP="0055259F">
      <w:pPr>
        <w:widowControl w:val="0"/>
        <w:suppressAutoHyphens w:val="0"/>
        <w:ind w:firstLine="0"/>
        <w:jc w:val="center"/>
        <w:rPr>
          <w:b/>
          <w:sz w:val="24"/>
          <w:szCs w:val="24"/>
        </w:rPr>
      </w:pPr>
      <w:r w:rsidRPr="002C4A5B">
        <w:rPr>
          <w:b/>
          <w:sz w:val="24"/>
          <w:szCs w:val="24"/>
        </w:rPr>
        <w:t>Щ</w:t>
      </w:r>
    </w:p>
    <w:p w:rsidR="00F23FB1" w:rsidRPr="002C4A5B" w:rsidRDefault="00F23FB1" w:rsidP="002C4A5B">
      <w:pPr>
        <w:widowControl w:val="0"/>
        <w:suppressAutoHyphens w:val="0"/>
        <w:ind w:firstLine="0"/>
        <w:jc w:val="left"/>
        <w:rPr>
          <w:sz w:val="24"/>
          <w:szCs w:val="24"/>
        </w:rPr>
      </w:pPr>
      <w:r w:rsidRPr="002C4A5B">
        <w:rPr>
          <w:b/>
          <w:sz w:val="24"/>
          <w:szCs w:val="24"/>
        </w:rPr>
        <w:t>Щель.</w:t>
      </w:r>
      <w:r w:rsidRPr="002C4A5B">
        <w:rPr>
          <w:sz w:val="24"/>
          <w:szCs w:val="24"/>
        </w:rPr>
        <w:t xml:space="preserve"> Узкое, продольное отверстие.</w:t>
      </w:r>
    </w:p>
    <w:p w:rsidR="00F23FB1" w:rsidRPr="002C4A5B" w:rsidRDefault="00F23FB1" w:rsidP="002C4A5B">
      <w:pPr>
        <w:widowControl w:val="0"/>
        <w:suppressAutoHyphens w:val="0"/>
        <w:ind w:firstLine="0"/>
        <w:jc w:val="left"/>
        <w:rPr>
          <w:sz w:val="24"/>
          <w:szCs w:val="24"/>
        </w:rPr>
      </w:pPr>
      <w:r w:rsidRPr="002C4A5B">
        <w:rPr>
          <w:b/>
          <w:sz w:val="24"/>
          <w:szCs w:val="24"/>
        </w:rPr>
        <w:t>Щуп.</w:t>
      </w:r>
      <w:r w:rsidRPr="002C4A5B">
        <w:rPr>
          <w:sz w:val="24"/>
          <w:szCs w:val="24"/>
        </w:rPr>
        <w:t xml:space="preserve"> Заострённый стержень.</w:t>
      </w:r>
    </w:p>
    <w:p w:rsidR="00F23FB1" w:rsidRPr="002C4A5B" w:rsidRDefault="00F23FB1" w:rsidP="002C4A5B">
      <w:pPr>
        <w:widowControl w:val="0"/>
        <w:suppressAutoHyphens w:val="0"/>
        <w:ind w:firstLine="0"/>
        <w:jc w:val="left"/>
        <w:rPr>
          <w:sz w:val="24"/>
          <w:szCs w:val="24"/>
        </w:rPr>
      </w:pPr>
      <w:r w:rsidRPr="002C4A5B">
        <w:rPr>
          <w:b/>
          <w:sz w:val="24"/>
          <w:szCs w:val="24"/>
        </w:rPr>
        <w:t>Щупать.</w:t>
      </w:r>
      <w:r w:rsidRPr="002C4A5B">
        <w:rPr>
          <w:sz w:val="24"/>
          <w:szCs w:val="24"/>
        </w:rPr>
        <w:t xml:space="preserve"> Распознавать, обследовать что-н. прикасаясь, слегка надавливая.</w:t>
      </w:r>
    </w:p>
    <w:p w:rsidR="00F23FB1" w:rsidRPr="002C4A5B" w:rsidRDefault="00F23FB1" w:rsidP="002C4A5B">
      <w:pPr>
        <w:widowControl w:val="0"/>
        <w:suppressAutoHyphens w:val="0"/>
        <w:ind w:firstLine="0"/>
        <w:jc w:val="left"/>
        <w:rPr>
          <w:sz w:val="24"/>
          <w:szCs w:val="24"/>
        </w:rPr>
      </w:pPr>
    </w:p>
    <w:p w:rsidR="00F23FB1" w:rsidRPr="002C4A5B" w:rsidRDefault="00F23FB1" w:rsidP="0055259F">
      <w:pPr>
        <w:widowControl w:val="0"/>
        <w:suppressAutoHyphens w:val="0"/>
        <w:ind w:firstLine="0"/>
        <w:jc w:val="center"/>
        <w:rPr>
          <w:b/>
          <w:sz w:val="24"/>
          <w:szCs w:val="24"/>
        </w:rPr>
      </w:pPr>
      <w:r w:rsidRPr="002C4A5B">
        <w:rPr>
          <w:b/>
          <w:sz w:val="24"/>
          <w:szCs w:val="24"/>
        </w:rPr>
        <w:t>Э</w:t>
      </w:r>
    </w:p>
    <w:p w:rsidR="00F23FB1" w:rsidRPr="002C4A5B" w:rsidRDefault="00F23FB1" w:rsidP="002C4A5B">
      <w:pPr>
        <w:widowControl w:val="0"/>
        <w:suppressAutoHyphens w:val="0"/>
        <w:ind w:firstLine="0"/>
        <w:jc w:val="left"/>
        <w:rPr>
          <w:sz w:val="24"/>
          <w:szCs w:val="24"/>
        </w:rPr>
      </w:pPr>
      <w:r w:rsidRPr="002C4A5B">
        <w:rPr>
          <w:b/>
          <w:sz w:val="24"/>
          <w:szCs w:val="24"/>
        </w:rPr>
        <w:t>Эвакуация.</w:t>
      </w:r>
      <w:r w:rsidRPr="002C4A5B">
        <w:rPr>
          <w:sz w:val="24"/>
          <w:szCs w:val="24"/>
        </w:rPr>
        <w:t xml:space="preserve"> Вывод людей, имущества из опасных местностей.</w:t>
      </w:r>
    </w:p>
    <w:p w:rsidR="00F23FB1" w:rsidRPr="002C4A5B" w:rsidRDefault="00F23FB1" w:rsidP="002C4A5B">
      <w:pPr>
        <w:widowControl w:val="0"/>
        <w:suppressAutoHyphens w:val="0"/>
        <w:ind w:firstLine="0"/>
        <w:jc w:val="left"/>
        <w:rPr>
          <w:sz w:val="24"/>
          <w:szCs w:val="24"/>
        </w:rPr>
      </w:pPr>
      <w:r w:rsidRPr="002C4A5B">
        <w:rPr>
          <w:b/>
          <w:sz w:val="24"/>
          <w:szCs w:val="24"/>
        </w:rPr>
        <w:t>Эквивалент</w:t>
      </w:r>
      <w:r w:rsidRPr="002C4A5B">
        <w:rPr>
          <w:sz w:val="24"/>
          <w:szCs w:val="24"/>
        </w:rPr>
        <w:t>. Нечто равноценное другому, вполне заменяющее его.</w:t>
      </w:r>
    </w:p>
    <w:p w:rsidR="00F23FB1" w:rsidRPr="002C4A5B" w:rsidRDefault="00F23FB1" w:rsidP="002C4A5B">
      <w:pPr>
        <w:widowControl w:val="0"/>
        <w:suppressAutoHyphens w:val="0"/>
        <w:ind w:firstLine="0"/>
        <w:jc w:val="left"/>
        <w:rPr>
          <w:sz w:val="24"/>
          <w:szCs w:val="24"/>
        </w:rPr>
      </w:pPr>
      <w:r w:rsidRPr="002C4A5B">
        <w:rPr>
          <w:b/>
          <w:sz w:val="24"/>
          <w:szCs w:val="24"/>
        </w:rPr>
        <w:t>Экипировка</w:t>
      </w:r>
      <w:r w:rsidRPr="002C4A5B">
        <w:rPr>
          <w:sz w:val="24"/>
          <w:szCs w:val="24"/>
        </w:rPr>
        <w:t>. Обмундирование, снаряжение.</w:t>
      </w:r>
    </w:p>
    <w:p w:rsidR="00F23FB1" w:rsidRPr="002C4A5B" w:rsidRDefault="00F23FB1" w:rsidP="002C4A5B">
      <w:pPr>
        <w:widowControl w:val="0"/>
        <w:suppressAutoHyphens w:val="0"/>
        <w:ind w:firstLine="0"/>
        <w:jc w:val="left"/>
        <w:rPr>
          <w:sz w:val="24"/>
          <w:szCs w:val="24"/>
        </w:rPr>
      </w:pPr>
      <w:r w:rsidRPr="002C4A5B">
        <w:rPr>
          <w:b/>
          <w:sz w:val="24"/>
          <w:szCs w:val="24"/>
        </w:rPr>
        <w:t>Экологический.</w:t>
      </w:r>
      <w:r w:rsidRPr="002C4A5B">
        <w:rPr>
          <w:sz w:val="24"/>
          <w:szCs w:val="24"/>
        </w:rPr>
        <w:t xml:space="preserve"> Относящийся к природой среде.</w:t>
      </w:r>
    </w:p>
    <w:p w:rsidR="00F23FB1" w:rsidRPr="002C4A5B" w:rsidRDefault="00F23FB1" w:rsidP="002C4A5B">
      <w:pPr>
        <w:widowControl w:val="0"/>
        <w:suppressAutoHyphens w:val="0"/>
        <w:ind w:firstLine="0"/>
        <w:jc w:val="left"/>
        <w:rPr>
          <w:sz w:val="24"/>
          <w:szCs w:val="24"/>
        </w:rPr>
      </w:pPr>
      <w:r w:rsidRPr="002C4A5B">
        <w:rPr>
          <w:b/>
          <w:sz w:val="24"/>
          <w:szCs w:val="24"/>
        </w:rPr>
        <w:t>Эксперимент</w:t>
      </w:r>
      <w:r w:rsidRPr="002C4A5B">
        <w:rPr>
          <w:sz w:val="24"/>
          <w:szCs w:val="24"/>
        </w:rPr>
        <w:t>. То же, что опыт; попытка сделать, предпринять что-н.</w:t>
      </w:r>
    </w:p>
    <w:p w:rsidR="00F23FB1" w:rsidRPr="002C4A5B" w:rsidRDefault="00F23FB1" w:rsidP="002C4A5B">
      <w:pPr>
        <w:widowControl w:val="0"/>
        <w:suppressAutoHyphens w:val="0"/>
        <w:ind w:firstLine="0"/>
        <w:jc w:val="left"/>
        <w:rPr>
          <w:sz w:val="24"/>
          <w:szCs w:val="24"/>
        </w:rPr>
      </w:pPr>
      <w:r w:rsidRPr="002C4A5B">
        <w:rPr>
          <w:b/>
          <w:sz w:val="24"/>
          <w:szCs w:val="24"/>
        </w:rPr>
        <w:t>Экспертиза.</w:t>
      </w:r>
      <w:r w:rsidRPr="002C4A5B">
        <w:rPr>
          <w:sz w:val="24"/>
          <w:szCs w:val="24"/>
        </w:rPr>
        <w:t xml:space="preserve"> Рассмотрение какого-н. вопроса специалистами для вынесения заключения.</w:t>
      </w:r>
    </w:p>
    <w:p w:rsidR="00F23FB1" w:rsidRPr="002C4A5B" w:rsidRDefault="00F23FB1" w:rsidP="002C4A5B">
      <w:pPr>
        <w:widowControl w:val="0"/>
        <w:suppressAutoHyphens w:val="0"/>
        <w:ind w:firstLine="0"/>
        <w:jc w:val="left"/>
        <w:rPr>
          <w:sz w:val="24"/>
          <w:szCs w:val="24"/>
        </w:rPr>
      </w:pPr>
      <w:r w:rsidRPr="002C4A5B">
        <w:rPr>
          <w:b/>
          <w:sz w:val="24"/>
          <w:szCs w:val="24"/>
        </w:rPr>
        <w:t>Экспозиция</w:t>
      </w:r>
      <w:r w:rsidRPr="002C4A5B">
        <w:rPr>
          <w:sz w:val="24"/>
          <w:szCs w:val="24"/>
        </w:rPr>
        <w:t>. Размещение экспонатов, а также их совокупность.</w:t>
      </w:r>
    </w:p>
    <w:p w:rsidR="00F23FB1" w:rsidRPr="002C4A5B" w:rsidRDefault="00F23FB1" w:rsidP="002C4A5B">
      <w:pPr>
        <w:widowControl w:val="0"/>
        <w:suppressAutoHyphens w:val="0"/>
        <w:ind w:firstLine="0"/>
        <w:jc w:val="left"/>
        <w:rPr>
          <w:sz w:val="24"/>
          <w:szCs w:val="24"/>
        </w:rPr>
      </w:pPr>
      <w:r w:rsidRPr="002C4A5B">
        <w:rPr>
          <w:b/>
          <w:sz w:val="24"/>
          <w:szCs w:val="24"/>
        </w:rPr>
        <w:t>Экспорт</w:t>
      </w:r>
      <w:r w:rsidRPr="002C4A5B">
        <w:rPr>
          <w:sz w:val="24"/>
          <w:szCs w:val="24"/>
        </w:rPr>
        <w:t>. Вывоз товаров за границу.</w:t>
      </w:r>
    </w:p>
    <w:p w:rsidR="00F23FB1" w:rsidRPr="002C4A5B" w:rsidRDefault="00F23FB1" w:rsidP="002C4A5B">
      <w:pPr>
        <w:widowControl w:val="0"/>
        <w:suppressAutoHyphens w:val="0"/>
        <w:ind w:firstLine="0"/>
        <w:jc w:val="left"/>
        <w:rPr>
          <w:sz w:val="24"/>
          <w:szCs w:val="24"/>
        </w:rPr>
      </w:pPr>
      <w:r w:rsidRPr="002C4A5B">
        <w:rPr>
          <w:b/>
          <w:sz w:val="24"/>
          <w:szCs w:val="24"/>
        </w:rPr>
        <w:t>Эксплуатация</w:t>
      </w:r>
      <w:r w:rsidRPr="002C4A5B">
        <w:rPr>
          <w:sz w:val="24"/>
          <w:szCs w:val="24"/>
        </w:rPr>
        <w:t>. Использование транспорта, зданий и др.</w:t>
      </w:r>
    </w:p>
    <w:p w:rsidR="00F23FB1" w:rsidRPr="002C4A5B" w:rsidRDefault="00F23FB1" w:rsidP="002C4A5B">
      <w:pPr>
        <w:widowControl w:val="0"/>
        <w:suppressAutoHyphens w:val="0"/>
        <w:ind w:firstLine="0"/>
        <w:jc w:val="left"/>
        <w:rPr>
          <w:sz w:val="24"/>
          <w:szCs w:val="24"/>
        </w:rPr>
      </w:pPr>
      <w:r w:rsidRPr="002C4A5B">
        <w:rPr>
          <w:b/>
          <w:sz w:val="24"/>
          <w:szCs w:val="24"/>
        </w:rPr>
        <w:t xml:space="preserve">Экспрессия. </w:t>
      </w:r>
      <w:r w:rsidRPr="002C4A5B">
        <w:rPr>
          <w:sz w:val="24"/>
          <w:szCs w:val="24"/>
        </w:rPr>
        <w:t>Выражение чувств, переживаний, выразительность.</w:t>
      </w:r>
    </w:p>
    <w:p w:rsidR="00F23FB1" w:rsidRPr="002C4A5B" w:rsidRDefault="00F23FB1" w:rsidP="002C4A5B">
      <w:pPr>
        <w:widowControl w:val="0"/>
        <w:suppressAutoHyphens w:val="0"/>
        <w:ind w:firstLine="0"/>
        <w:jc w:val="left"/>
        <w:rPr>
          <w:sz w:val="24"/>
          <w:szCs w:val="24"/>
        </w:rPr>
      </w:pPr>
      <w:r w:rsidRPr="002C4A5B">
        <w:rPr>
          <w:b/>
          <w:sz w:val="24"/>
          <w:szCs w:val="24"/>
        </w:rPr>
        <w:t>Экспромт</w:t>
      </w:r>
      <w:r w:rsidRPr="002C4A5B">
        <w:rPr>
          <w:sz w:val="24"/>
          <w:szCs w:val="24"/>
        </w:rPr>
        <w:t>. Произнесение речи, исполнение произведения  и др. сразу, без подготовки.</w:t>
      </w:r>
    </w:p>
    <w:p w:rsidR="00F23FB1" w:rsidRPr="002C4A5B" w:rsidRDefault="00F23FB1" w:rsidP="002C4A5B">
      <w:pPr>
        <w:widowControl w:val="0"/>
        <w:suppressAutoHyphens w:val="0"/>
        <w:ind w:firstLine="0"/>
        <w:jc w:val="left"/>
        <w:rPr>
          <w:sz w:val="24"/>
          <w:szCs w:val="24"/>
        </w:rPr>
      </w:pPr>
      <w:r w:rsidRPr="002C4A5B">
        <w:rPr>
          <w:b/>
          <w:sz w:val="24"/>
          <w:szCs w:val="24"/>
        </w:rPr>
        <w:t xml:space="preserve">Экстенсивный. </w:t>
      </w:r>
      <w:r w:rsidRPr="002C4A5B">
        <w:rPr>
          <w:sz w:val="24"/>
          <w:szCs w:val="24"/>
        </w:rPr>
        <w:t>Направленный в сторону количественного увеличения, расширения.</w:t>
      </w:r>
    </w:p>
    <w:p w:rsidR="00F23FB1" w:rsidRPr="002C4A5B" w:rsidRDefault="00F23FB1" w:rsidP="002C4A5B">
      <w:pPr>
        <w:widowControl w:val="0"/>
        <w:suppressAutoHyphens w:val="0"/>
        <w:ind w:firstLine="0"/>
        <w:jc w:val="left"/>
        <w:rPr>
          <w:sz w:val="24"/>
          <w:szCs w:val="24"/>
        </w:rPr>
      </w:pPr>
      <w:r w:rsidRPr="002C4A5B">
        <w:rPr>
          <w:b/>
          <w:sz w:val="24"/>
          <w:szCs w:val="24"/>
        </w:rPr>
        <w:t>Экстренный</w:t>
      </w:r>
      <w:r w:rsidRPr="002C4A5B">
        <w:rPr>
          <w:sz w:val="24"/>
          <w:szCs w:val="24"/>
        </w:rPr>
        <w:t>. Срочный, спешный.</w:t>
      </w:r>
    </w:p>
    <w:p w:rsidR="00F23FB1" w:rsidRPr="002C4A5B" w:rsidRDefault="00F23FB1" w:rsidP="002C4A5B">
      <w:pPr>
        <w:widowControl w:val="0"/>
        <w:suppressAutoHyphens w:val="0"/>
        <w:ind w:firstLine="0"/>
        <w:jc w:val="left"/>
        <w:rPr>
          <w:sz w:val="24"/>
          <w:szCs w:val="24"/>
        </w:rPr>
      </w:pPr>
      <w:r w:rsidRPr="002C4A5B">
        <w:rPr>
          <w:b/>
          <w:sz w:val="24"/>
          <w:szCs w:val="24"/>
        </w:rPr>
        <w:t>Элемент</w:t>
      </w:r>
      <w:r w:rsidRPr="002C4A5B">
        <w:rPr>
          <w:sz w:val="24"/>
          <w:szCs w:val="24"/>
        </w:rPr>
        <w:t>. Составная часть чего-н., компонент.</w:t>
      </w:r>
    </w:p>
    <w:p w:rsidR="00F23FB1" w:rsidRPr="002C4A5B" w:rsidRDefault="00F23FB1" w:rsidP="002C4A5B">
      <w:pPr>
        <w:widowControl w:val="0"/>
        <w:suppressAutoHyphens w:val="0"/>
        <w:ind w:firstLine="0"/>
        <w:jc w:val="left"/>
        <w:rPr>
          <w:sz w:val="24"/>
          <w:szCs w:val="24"/>
        </w:rPr>
      </w:pPr>
      <w:r w:rsidRPr="002C4A5B">
        <w:rPr>
          <w:b/>
          <w:sz w:val="24"/>
          <w:szCs w:val="24"/>
        </w:rPr>
        <w:t>Эмпиризм</w:t>
      </w:r>
      <w:r w:rsidRPr="002C4A5B">
        <w:rPr>
          <w:sz w:val="24"/>
          <w:szCs w:val="24"/>
        </w:rPr>
        <w:t>. Исследовательский метод, основанный на описании фактов, без  последующих   заключений и теоретических обобщений.</w:t>
      </w:r>
    </w:p>
    <w:p w:rsidR="00F23FB1" w:rsidRPr="002C4A5B" w:rsidRDefault="00F23FB1" w:rsidP="002C4A5B">
      <w:pPr>
        <w:widowControl w:val="0"/>
        <w:suppressAutoHyphens w:val="0"/>
        <w:ind w:firstLine="0"/>
        <w:jc w:val="left"/>
        <w:rPr>
          <w:sz w:val="24"/>
          <w:szCs w:val="24"/>
        </w:rPr>
      </w:pPr>
      <w:r w:rsidRPr="002C4A5B">
        <w:rPr>
          <w:b/>
          <w:sz w:val="24"/>
          <w:szCs w:val="24"/>
        </w:rPr>
        <w:t>Энциклопедия.</w:t>
      </w:r>
      <w:r w:rsidRPr="002C4A5B">
        <w:rPr>
          <w:sz w:val="24"/>
          <w:szCs w:val="24"/>
        </w:rPr>
        <w:t xml:space="preserve"> Научное справочное издание по всем или отельным отраслям знания в</w:t>
      </w:r>
    </w:p>
    <w:p w:rsidR="00F23FB1" w:rsidRPr="002C4A5B" w:rsidRDefault="00F23FB1" w:rsidP="002C4A5B">
      <w:pPr>
        <w:widowControl w:val="0"/>
        <w:suppressAutoHyphens w:val="0"/>
        <w:ind w:firstLine="0"/>
        <w:jc w:val="left"/>
        <w:rPr>
          <w:sz w:val="24"/>
          <w:szCs w:val="24"/>
        </w:rPr>
      </w:pPr>
      <w:r w:rsidRPr="002C4A5B">
        <w:rPr>
          <w:sz w:val="24"/>
          <w:szCs w:val="24"/>
        </w:rPr>
        <w:t>форме  словаря.</w:t>
      </w:r>
    </w:p>
    <w:p w:rsidR="00F23FB1" w:rsidRPr="002C4A5B" w:rsidRDefault="00F23FB1" w:rsidP="002C4A5B">
      <w:pPr>
        <w:widowControl w:val="0"/>
        <w:suppressAutoHyphens w:val="0"/>
        <w:ind w:firstLine="0"/>
        <w:jc w:val="left"/>
        <w:rPr>
          <w:sz w:val="24"/>
          <w:szCs w:val="24"/>
        </w:rPr>
      </w:pPr>
      <w:r w:rsidRPr="002C4A5B">
        <w:rPr>
          <w:b/>
          <w:sz w:val="24"/>
          <w:szCs w:val="24"/>
        </w:rPr>
        <w:t>Эпилог.</w:t>
      </w:r>
      <w:r w:rsidRPr="002C4A5B">
        <w:rPr>
          <w:sz w:val="24"/>
          <w:szCs w:val="24"/>
        </w:rPr>
        <w:t xml:space="preserve"> Заключительная часть какого-н. произведения.</w:t>
      </w:r>
    </w:p>
    <w:p w:rsidR="00F23FB1" w:rsidRPr="002C4A5B" w:rsidRDefault="00F23FB1" w:rsidP="002C4A5B">
      <w:pPr>
        <w:widowControl w:val="0"/>
        <w:suppressAutoHyphens w:val="0"/>
        <w:ind w:firstLine="0"/>
        <w:jc w:val="left"/>
        <w:rPr>
          <w:sz w:val="24"/>
          <w:szCs w:val="24"/>
        </w:rPr>
      </w:pPr>
      <w:r w:rsidRPr="002C4A5B">
        <w:rPr>
          <w:b/>
          <w:sz w:val="24"/>
          <w:szCs w:val="24"/>
        </w:rPr>
        <w:t>Эрозия</w:t>
      </w:r>
      <w:r w:rsidRPr="002C4A5B">
        <w:rPr>
          <w:sz w:val="24"/>
          <w:szCs w:val="24"/>
        </w:rPr>
        <w:t>. Разрушение поверхности чего-н.</w:t>
      </w:r>
    </w:p>
    <w:p w:rsidR="00F23FB1" w:rsidRPr="002C4A5B" w:rsidRDefault="00F23FB1" w:rsidP="002C4A5B">
      <w:pPr>
        <w:widowControl w:val="0"/>
        <w:suppressAutoHyphens w:val="0"/>
        <w:ind w:firstLine="0"/>
        <w:jc w:val="left"/>
        <w:rPr>
          <w:sz w:val="24"/>
          <w:szCs w:val="24"/>
        </w:rPr>
      </w:pPr>
      <w:r w:rsidRPr="002C4A5B">
        <w:rPr>
          <w:b/>
          <w:sz w:val="24"/>
          <w:szCs w:val="24"/>
        </w:rPr>
        <w:t>Эскиз</w:t>
      </w:r>
      <w:r w:rsidRPr="002C4A5B">
        <w:rPr>
          <w:sz w:val="24"/>
          <w:szCs w:val="24"/>
        </w:rPr>
        <w:t>. Предварительный, неоконченный рисунок, набросок.</w:t>
      </w:r>
    </w:p>
    <w:p w:rsidR="00F23FB1" w:rsidRPr="002C4A5B" w:rsidRDefault="00F23FB1" w:rsidP="002C4A5B">
      <w:pPr>
        <w:widowControl w:val="0"/>
        <w:suppressAutoHyphens w:val="0"/>
        <w:ind w:firstLine="0"/>
        <w:jc w:val="left"/>
        <w:rPr>
          <w:sz w:val="24"/>
          <w:szCs w:val="24"/>
        </w:rPr>
      </w:pPr>
      <w:r w:rsidRPr="002C4A5B">
        <w:rPr>
          <w:b/>
          <w:sz w:val="24"/>
          <w:szCs w:val="24"/>
        </w:rPr>
        <w:t>Эстакада</w:t>
      </w:r>
      <w:r w:rsidRPr="002C4A5B">
        <w:rPr>
          <w:sz w:val="24"/>
          <w:szCs w:val="24"/>
        </w:rPr>
        <w:t>. Сооружение в виде моста для прове</w:t>
      </w:r>
      <w:r w:rsidR="008468AA">
        <w:rPr>
          <w:sz w:val="24"/>
          <w:szCs w:val="24"/>
        </w:rPr>
        <w:t>д</w:t>
      </w:r>
      <w:r w:rsidRPr="002C4A5B">
        <w:rPr>
          <w:sz w:val="24"/>
          <w:szCs w:val="24"/>
        </w:rPr>
        <w:t>ения одного пути над другим в месте их       пересечения, а также вообще для создания дороги на некоторой высоте.</w:t>
      </w:r>
    </w:p>
    <w:p w:rsidR="00F23FB1" w:rsidRPr="002C4A5B" w:rsidRDefault="00F23FB1" w:rsidP="002C4A5B">
      <w:pPr>
        <w:widowControl w:val="0"/>
        <w:suppressAutoHyphens w:val="0"/>
        <w:ind w:firstLine="0"/>
        <w:jc w:val="left"/>
        <w:rPr>
          <w:sz w:val="24"/>
          <w:szCs w:val="24"/>
        </w:rPr>
      </w:pPr>
      <w:r w:rsidRPr="002C4A5B">
        <w:rPr>
          <w:b/>
          <w:sz w:val="24"/>
          <w:szCs w:val="24"/>
        </w:rPr>
        <w:t>Эталон</w:t>
      </w:r>
      <w:r w:rsidRPr="002C4A5B">
        <w:rPr>
          <w:sz w:val="24"/>
          <w:szCs w:val="24"/>
        </w:rPr>
        <w:t>. Точный образец установленной единицы измерения, сама такая точная мера.</w:t>
      </w:r>
    </w:p>
    <w:p w:rsidR="00F23FB1" w:rsidRPr="002C4A5B" w:rsidRDefault="00F23FB1" w:rsidP="002C4A5B">
      <w:pPr>
        <w:widowControl w:val="0"/>
        <w:suppressAutoHyphens w:val="0"/>
        <w:ind w:firstLine="0"/>
        <w:jc w:val="left"/>
        <w:rPr>
          <w:sz w:val="24"/>
          <w:szCs w:val="24"/>
        </w:rPr>
      </w:pPr>
      <w:r w:rsidRPr="002C4A5B">
        <w:rPr>
          <w:b/>
          <w:sz w:val="24"/>
          <w:szCs w:val="24"/>
        </w:rPr>
        <w:t>Этап.</w:t>
      </w:r>
      <w:r w:rsidRPr="002C4A5B">
        <w:rPr>
          <w:sz w:val="24"/>
          <w:szCs w:val="24"/>
        </w:rPr>
        <w:t xml:space="preserve"> Отдельный момент, стадия какого-н. пр</w:t>
      </w:r>
      <w:r w:rsidR="008468AA">
        <w:rPr>
          <w:sz w:val="24"/>
          <w:szCs w:val="24"/>
        </w:rPr>
        <w:t>о</w:t>
      </w:r>
      <w:r w:rsidRPr="002C4A5B">
        <w:rPr>
          <w:sz w:val="24"/>
          <w:szCs w:val="24"/>
        </w:rPr>
        <w:t>цесса.</w:t>
      </w:r>
    </w:p>
    <w:p w:rsidR="00F23FB1" w:rsidRPr="002C4A5B" w:rsidRDefault="00F23FB1" w:rsidP="002C4A5B">
      <w:pPr>
        <w:widowControl w:val="0"/>
        <w:suppressAutoHyphens w:val="0"/>
        <w:ind w:firstLine="0"/>
        <w:jc w:val="left"/>
        <w:rPr>
          <w:sz w:val="24"/>
          <w:szCs w:val="24"/>
        </w:rPr>
      </w:pPr>
      <w:r w:rsidRPr="002C4A5B">
        <w:rPr>
          <w:b/>
          <w:sz w:val="24"/>
          <w:szCs w:val="24"/>
        </w:rPr>
        <w:t>Эффект</w:t>
      </w:r>
      <w:r w:rsidRPr="002C4A5B">
        <w:rPr>
          <w:sz w:val="24"/>
          <w:szCs w:val="24"/>
        </w:rPr>
        <w:t>. Действие, как результат чего-н., следствие чего-н.</w:t>
      </w:r>
      <w:r w:rsidRPr="002C4A5B">
        <w:rPr>
          <w:sz w:val="24"/>
          <w:szCs w:val="24"/>
        </w:rPr>
        <w:br/>
      </w:r>
      <w:r w:rsidRPr="002C4A5B">
        <w:rPr>
          <w:b/>
          <w:sz w:val="24"/>
          <w:szCs w:val="24"/>
        </w:rPr>
        <w:t>Эшелонировать.</w:t>
      </w:r>
      <w:r w:rsidRPr="002C4A5B">
        <w:rPr>
          <w:sz w:val="24"/>
          <w:szCs w:val="24"/>
        </w:rPr>
        <w:t xml:space="preserve">  Расположить эшелонами ( построить в глубину).</w:t>
      </w:r>
    </w:p>
    <w:p w:rsidR="00F23FB1" w:rsidRPr="002C4A5B" w:rsidRDefault="00F23FB1" w:rsidP="002C4A5B">
      <w:pPr>
        <w:widowControl w:val="0"/>
        <w:suppressAutoHyphens w:val="0"/>
        <w:ind w:firstLine="0"/>
        <w:jc w:val="left"/>
        <w:rPr>
          <w:sz w:val="24"/>
          <w:szCs w:val="24"/>
        </w:rPr>
      </w:pPr>
    </w:p>
    <w:p w:rsidR="00F23FB1" w:rsidRPr="002C4A5B" w:rsidRDefault="00F23FB1" w:rsidP="0055259F">
      <w:pPr>
        <w:widowControl w:val="0"/>
        <w:suppressAutoHyphens w:val="0"/>
        <w:ind w:firstLine="0"/>
        <w:jc w:val="center"/>
        <w:rPr>
          <w:b/>
          <w:sz w:val="24"/>
          <w:szCs w:val="24"/>
        </w:rPr>
      </w:pPr>
      <w:r w:rsidRPr="002C4A5B">
        <w:rPr>
          <w:b/>
          <w:sz w:val="24"/>
          <w:szCs w:val="24"/>
        </w:rPr>
        <w:t>Ю</w:t>
      </w:r>
    </w:p>
    <w:p w:rsidR="00F23FB1" w:rsidRPr="002C4A5B" w:rsidRDefault="00F23FB1" w:rsidP="002C4A5B">
      <w:pPr>
        <w:widowControl w:val="0"/>
        <w:suppressAutoHyphens w:val="0"/>
        <w:ind w:firstLine="0"/>
        <w:jc w:val="left"/>
        <w:rPr>
          <w:sz w:val="24"/>
          <w:szCs w:val="24"/>
        </w:rPr>
      </w:pPr>
      <w:r w:rsidRPr="002C4A5B">
        <w:rPr>
          <w:b/>
          <w:sz w:val="24"/>
          <w:szCs w:val="24"/>
        </w:rPr>
        <w:t>Юридический</w:t>
      </w:r>
      <w:r w:rsidRPr="002C4A5B">
        <w:rPr>
          <w:sz w:val="24"/>
          <w:szCs w:val="24"/>
        </w:rPr>
        <w:t>. Относящийся к праву, правовой.</w:t>
      </w:r>
    </w:p>
    <w:p w:rsidR="00F23FB1" w:rsidRPr="002C4A5B" w:rsidRDefault="00F23FB1" w:rsidP="002C4A5B">
      <w:pPr>
        <w:widowControl w:val="0"/>
        <w:suppressAutoHyphens w:val="0"/>
        <w:ind w:firstLine="0"/>
        <w:jc w:val="left"/>
        <w:rPr>
          <w:sz w:val="24"/>
          <w:szCs w:val="24"/>
        </w:rPr>
      </w:pPr>
      <w:r w:rsidRPr="002C4A5B">
        <w:rPr>
          <w:b/>
          <w:sz w:val="24"/>
          <w:szCs w:val="24"/>
        </w:rPr>
        <w:t>Ютиться</w:t>
      </w:r>
      <w:r w:rsidRPr="002C4A5B">
        <w:rPr>
          <w:sz w:val="24"/>
          <w:szCs w:val="24"/>
        </w:rPr>
        <w:t>. Помещаться на небольшом пространстве.</w:t>
      </w:r>
    </w:p>
    <w:p w:rsidR="00F23FB1" w:rsidRPr="002C4A5B" w:rsidRDefault="00F23FB1" w:rsidP="002C4A5B">
      <w:pPr>
        <w:widowControl w:val="0"/>
        <w:suppressAutoHyphens w:val="0"/>
        <w:ind w:firstLine="0"/>
        <w:jc w:val="left"/>
        <w:rPr>
          <w:sz w:val="24"/>
          <w:szCs w:val="24"/>
        </w:rPr>
      </w:pPr>
    </w:p>
    <w:p w:rsidR="00F23FB1" w:rsidRPr="002C4A5B" w:rsidRDefault="00F23FB1" w:rsidP="0055259F">
      <w:pPr>
        <w:widowControl w:val="0"/>
        <w:suppressAutoHyphens w:val="0"/>
        <w:ind w:firstLine="0"/>
        <w:jc w:val="center"/>
        <w:rPr>
          <w:b/>
          <w:sz w:val="24"/>
          <w:szCs w:val="24"/>
        </w:rPr>
      </w:pPr>
      <w:r w:rsidRPr="002C4A5B">
        <w:rPr>
          <w:b/>
          <w:sz w:val="24"/>
          <w:szCs w:val="24"/>
        </w:rPr>
        <w:t>Я</w:t>
      </w:r>
    </w:p>
    <w:p w:rsidR="00D50FE8" w:rsidRDefault="00F23FB1" w:rsidP="002C4A5B">
      <w:pPr>
        <w:widowControl w:val="0"/>
        <w:suppressAutoHyphens w:val="0"/>
        <w:ind w:firstLine="0"/>
        <w:jc w:val="left"/>
        <w:rPr>
          <w:sz w:val="24"/>
          <w:szCs w:val="24"/>
        </w:rPr>
      </w:pPr>
      <w:r w:rsidRPr="002C4A5B">
        <w:rPr>
          <w:b/>
          <w:sz w:val="24"/>
          <w:szCs w:val="24"/>
        </w:rPr>
        <w:t>Явление.</w:t>
      </w:r>
      <w:r w:rsidRPr="002C4A5B">
        <w:rPr>
          <w:sz w:val="24"/>
          <w:szCs w:val="24"/>
        </w:rPr>
        <w:t xml:space="preserve"> 1. Проявление, выражение сущности, то, в чём она обнаруживается.</w:t>
      </w:r>
    </w:p>
    <w:p w:rsidR="00D50FE8" w:rsidRDefault="00F23FB1" w:rsidP="002C4A5B">
      <w:pPr>
        <w:widowControl w:val="0"/>
        <w:suppressAutoHyphens w:val="0"/>
        <w:ind w:firstLine="0"/>
        <w:jc w:val="left"/>
        <w:rPr>
          <w:sz w:val="24"/>
          <w:szCs w:val="24"/>
        </w:rPr>
      </w:pPr>
      <w:r w:rsidRPr="002C4A5B">
        <w:rPr>
          <w:sz w:val="24"/>
          <w:szCs w:val="24"/>
        </w:rPr>
        <w:t xml:space="preserve"> </w:t>
      </w:r>
      <w:r w:rsidR="00D50FE8">
        <w:rPr>
          <w:sz w:val="24"/>
          <w:szCs w:val="24"/>
        </w:rPr>
        <w:t xml:space="preserve">                </w:t>
      </w:r>
      <w:r w:rsidRPr="002C4A5B">
        <w:rPr>
          <w:sz w:val="24"/>
          <w:szCs w:val="24"/>
        </w:rPr>
        <w:t>2. Всякое</w:t>
      </w:r>
      <w:r w:rsidR="00D50FE8">
        <w:rPr>
          <w:sz w:val="24"/>
          <w:szCs w:val="24"/>
        </w:rPr>
        <w:t xml:space="preserve"> </w:t>
      </w:r>
      <w:r w:rsidRPr="002C4A5B">
        <w:rPr>
          <w:sz w:val="24"/>
          <w:szCs w:val="24"/>
        </w:rPr>
        <w:t xml:space="preserve">обнаруживаемое проявление чего-н. </w:t>
      </w:r>
    </w:p>
    <w:p w:rsidR="00F23FB1" w:rsidRPr="002C4A5B" w:rsidRDefault="00D50FE8" w:rsidP="002C4A5B">
      <w:pPr>
        <w:widowControl w:val="0"/>
        <w:suppressAutoHyphens w:val="0"/>
        <w:ind w:firstLine="0"/>
        <w:jc w:val="left"/>
        <w:rPr>
          <w:sz w:val="24"/>
          <w:szCs w:val="24"/>
        </w:rPr>
      </w:pPr>
      <w:r>
        <w:rPr>
          <w:sz w:val="24"/>
          <w:szCs w:val="24"/>
        </w:rPr>
        <w:t xml:space="preserve">                 </w:t>
      </w:r>
      <w:r w:rsidR="00F23FB1" w:rsidRPr="002C4A5B">
        <w:rPr>
          <w:sz w:val="24"/>
          <w:szCs w:val="24"/>
        </w:rPr>
        <w:t>3. Событие, случай.</w:t>
      </w:r>
    </w:p>
    <w:p w:rsidR="00F23FB1" w:rsidRPr="002C4A5B" w:rsidRDefault="00F23FB1" w:rsidP="002C4A5B">
      <w:pPr>
        <w:widowControl w:val="0"/>
        <w:suppressAutoHyphens w:val="0"/>
        <w:ind w:firstLine="0"/>
        <w:jc w:val="left"/>
        <w:rPr>
          <w:sz w:val="24"/>
          <w:szCs w:val="24"/>
        </w:rPr>
      </w:pPr>
      <w:r w:rsidRPr="002C4A5B">
        <w:rPr>
          <w:b/>
          <w:sz w:val="24"/>
          <w:szCs w:val="24"/>
        </w:rPr>
        <w:t>Ярус.</w:t>
      </w:r>
      <w:r w:rsidRPr="002C4A5B">
        <w:rPr>
          <w:sz w:val="24"/>
          <w:szCs w:val="24"/>
        </w:rPr>
        <w:t xml:space="preserve"> Один из рядов расположенных друг  над другом предметов.</w:t>
      </w:r>
    </w:p>
    <w:p w:rsidR="00F23FB1" w:rsidRPr="002C4A5B" w:rsidRDefault="00F23FB1" w:rsidP="002C4A5B">
      <w:pPr>
        <w:widowControl w:val="0"/>
        <w:suppressAutoHyphens w:val="0"/>
        <w:ind w:firstLine="0"/>
        <w:jc w:val="left"/>
        <w:rPr>
          <w:sz w:val="24"/>
          <w:szCs w:val="24"/>
        </w:rPr>
      </w:pPr>
      <w:r w:rsidRPr="002C4A5B">
        <w:rPr>
          <w:b/>
          <w:sz w:val="24"/>
          <w:szCs w:val="24"/>
        </w:rPr>
        <w:t>Ячейка</w:t>
      </w:r>
      <w:r w:rsidRPr="002C4A5B">
        <w:rPr>
          <w:sz w:val="24"/>
          <w:szCs w:val="24"/>
        </w:rPr>
        <w:t>. Углубление.</w:t>
      </w:r>
    </w:p>
    <w:p w:rsidR="00F23FB1" w:rsidRPr="002C4A5B" w:rsidRDefault="00F23FB1" w:rsidP="002C4A5B">
      <w:pPr>
        <w:widowControl w:val="0"/>
        <w:suppressAutoHyphens w:val="0"/>
        <w:ind w:firstLine="0"/>
        <w:jc w:val="left"/>
        <w:rPr>
          <w:sz w:val="24"/>
          <w:szCs w:val="24"/>
        </w:rPr>
      </w:pPr>
      <w:r w:rsidRPr="002C4A5B">
        <w:rPr>
          <w:b/>
          <w:sz w:val="24"/>
          <w:szCs w:val="24"/>
        </w:rPr>
        <w:t>Ящик</w:t>
      </w:r>
      <w:r w:rsidRPr="002C4A5B">
        <w:rPr>
          <w:sz w:val="24"/>
          <w:szCs w:val="24"/>
        </w:rPr>
        <w:t>. Вместилище для чего-н., обычно четырёхугольной формы.</w:t>
      </w:r>
    </w:p>
    <w:p w:rsidR="00F23FB1" w:rsidRPr="002C4A5B" w:rsidRDefault="00F23FB1" w:rsidP="002C4A5B">
      <w:pPr>
        <w:widowControl w:val="0"/>
        <w:suppressAutoHyphens w:val="0"/>
        <w:ind w:firstLine="0"/>
        <w:jc w:val="left"/>
        <w:rPr>
          <w:sz w:val="24"/>
          <w:szCs w:val="24"/>
        </w:rPr>
      </w:pPr>
    </w:p>
    <w:p w:rsidR="00F23FB1" w:rsidRPr="002C4A5B" w:rsidRDefault="00F23FB1" w:rsidP="002C4A5B">
      <w:pPr>
        <w:widowControl w:val="0"/>
        <w:suppressAutoHyphens w:val="0"/>
        <w:ind w:firstLine="0"/>
        <w:jc w:val="left"/>
        <w:rPr>
          <w:sz w:val="24"/>
          <w:szCs w:val="24"/>
        </w:rPr>
      </w:pPr>
      <w:r w:rsidRPr="002C4A5B">
        <w:rPr>
          <w:sz w:val="24"/>
          <w:szCs w:val="24"/>
        </w:rPr>
        <w:t>Выражаю надежду, что  настоящее послание не останется без внимания и найдёт своё дальнейшее воплощение в правильном написании последующих учебных и руководящих документов.</w:t>
      </w:r>
    </w:p>
    <w:p w:rsidR="00F23FB1" w:rsidRPr="002C4A5B" w:rsidRDefault="00F23FB1" w:rsidP="002C4A5B">
      <w:pPr>
        <w:widowControl w:val="0"/>
        <w:suppressAutoHyphens w:val="0"/>
        <w:ind w:firstLine="0"/>
        <w:jc w:val="left"/>
        <w:rPr>
          <w:sz w:val="24"/>
          <w:szCs w:val="24"/>
        </w:rPr>
      </w:pPr>
    </w:p>
    <w:p w:rsidR="00F23FB1" w:rsidRPr="002C4A5B" w:rsidRDefault="00F23FB1" w:rsidP="00757521">
      <w:pPr>
        <w:widowControl w:val="0"/>
        <w:suppressAutoHyphens w:val="0"/>
        <w:ind w:firstLine="0"/>
        <w:jc w:val="right"/>
        <w:rPr>
          <w:sz w:val="24"/>
          <w:szCs w:val="24"/>
        </w:rPr>
      </w:pPr>
      <w:r w:rsidRPr="002C4A5B">
        <w:rPr>
          <w:sz w:val="24"/>
          <w:szCs w:val="24"/>
        </w:rPr>
        <w:t xml:space="preserve">П-к  Ивашков В.В.  </w:t>
      </w:r>
      <w:r w:rsidR="008468AA">
        <w:rPr>
          <w:sz w:val="24"/>
          <w:szCs w:val="24"/>
        </w:rPr>
        <w:t>21</w:t>
      </w:r>
      <w:r w:rsidRPr="002C4A5B">
        <w:rPr>
          <w:sz w:val="24"/>
          <w:szCs w:val="24"/>
        </w:rPr>
        <w:t>.0</w:t>
      </w:r>
      <w:r w:rsidR="008468AA">
        <w:rPr>
          <w:sz w:val="24"/>
          <w:szCs w:val="24"/>
        </w:rPr>
        <w:t>1</w:t>
      </w:r>
      <w:r w:rsidRPr="002C4A5B">
        <w:rPr>
          <w:sz w:val="24"/>
          <w:szCs w:val="24"/>
        </w:rPr>
        <w:t>. 201</w:t>
      </w:r>
      <w:r w:rsidR="008468AA">
        <w:rPr>
          <w:sz w:val="24"/>
          <w:szCs w:val="24"/>
        </w:rPr>
        <w:t>8</w:t>
      </w:r>
      <w:r w:rsidRPr="002C4A5B">
        <w:rPr>
          <w:sz w:val="24"/>
          <w:szCs w:val="24"/>
        </w:rPr>
        <w:t>г.</w:t>
      </w:r>
    </w:p>
    <w:p w:rsidR="00F23FB1" w:rsidRPr="00F23FB1" w:rsidRDefault="00F23FB1" w:rsidP="00F23FB1">
      <w:pPr>
        <w:tabs>
          <w:tab w:val="left" w:pos="0"/>
        </w:tabs>
        <w:ind w:firstLine="420"/>
        <w:rPr>
          <w:sz w:val="24"/>
          <w:szCs w:val="24"/>
        </w:rPr>
      </w:pPr>
    </w:p>
    <w:p w:rsidR="00F23FB1" w:rsidRPr="00F23FB1" w:rsidRDefault="00F23FB1" w:rsidP="00F23FB1">
      <w:pPr>
        <w:ind w:firstLine="420"/>
        <w:rPr>
          <w:b/>
          <w:sz w:val="24"/>
          <w:szCs w:val="24"/>
        </w:rPr>
      </w:pPr>
      <w:r w:rsidRPr="00F23FB1">
        <w:rPr>
          <w:b/>
          <w:sz w:val="24"/>
          <w:szCs w:val="24"/>
        </w:rPr>
        <w:t xml:space="preserve">                                                    </w:t>
      </w:r>
    </w:p>
    <w:p w:rsidR="00F23FB1" w:rsidRPr="00F23FB1" w:rsidRDefault="00F23FB1" w:rsidP="00F23FB1">
      <w:pPr>
        <w:ind w:firstLine="420"/>
        <w:rPr>
          <w:b/>
          <w:sz w:val="24"/>
          <w:szCs w:val="24"/>
        </w:rPr>
      </w:pPr>
    </w:p>
    <w:sectPr w:rsidR="00F23FB1" w:rsidRPr="00F23FB1" w:rsidSect="0078098E">
      <w:pgSz w:w="11906" w:h="16838" w:code="9"/>
      <w:pgMar w:top="1134" w:right="851" w:bottom="1134" w:left="993" w:header="709" w:footer="709"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13308" w:rsidRDefault="00813308" w:rsidP="001C7030">
      <w:r>
        <w:separator/>
      </w:r>
    </w:p>
  </w:endnote>
  <w:endnote w:type="continuationSeparator" w:id="0">
    <w:p w:rsidR="00813308" w:rsidRDefault="00813308" w:rsidP="001C70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inherit">
    <w:altName w:val="Times New Roman"/>
    <w:panose1 w:val="00000000000000000000"/>
    <w:charset w:val="00"/>
    <w:family w:val="roman"/>
    <w:notTrueType/>
    <w:pitch w:val="default"/>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icrosoft YaHei">
    <w:panose1 w:val="020B0503020204020204"/>
    <w:charset w:val="86"/>
    <w:family w:val="swiss"/>
    <w:pitch w:val="variable"/>
    <w:sig w:usb0="80000287" w:usb1="280F3C52" w:usb2="00000016" w:usb3="00000000" w:csb0="0004001F" w:csb1="00000000"/>
  </w:font>
  <w:font w:name="Mangal">
    <w:panose1 w:val="00000400000000000000"/>
    <w:charset w:val="00"/>
    <w:family w:val="roman"/>
    <w:pitch w:val="variable"/>
    <w:sig w:usb0="00008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mbria Math">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13308" w:rsidRDefault="00813308" w:rsidP="001C7030">
      <w:r>
        <w:separator/>
      </w:r>
    </w:p>
  </w:footnote>
  <w:footnote w:type="continuationSeparator" w:id="0">
    <w:p w:rsidR="00813308" w:rsidRDefault="00813308" w:rsidP="001C703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0000005"/>
    <w:multiLevelType w:val="singleLevel"/>
    <w:tmpl w:val="00000005"/>
    <w:name w:val="WW8Num5"/>
    <w:lvl w:ilvl="0">
      <w:start w:val="1"/>
      <w:numFmt w:val="decimal"/>
      <w:lvlText w:val="%1."/>
      <w:lvlJc w:val="left"/>
      <w:pPr>
        <w:tabs>
          <w:tab w:val="num" w:pos="435"/>
        </w:tabs>
        <w:ind w:left="435" w:hanging="360"/>
      </w:pPr>
      <w:rPr>
        <w:rFonts w:hint="default"/>
      </w:rPr>
    </w:lvl>
  </w:abstractNum>
  <w:abstractNum w:abstractNumId="2" w15:restartNumberingAfterBreak="0">
    <w:nsid w:val="00000006"/>
    <w:multiLevelType w:val="singleLevel"/>
    <w:tmpl w:val="00000006"/>
    <w:name w:val="WW8Num6"/>
    <w:lvl w:ilvl="0">
      <w:start w:val="1"/>
      <w:numFmt w:val="decimal"/>
      <w:pStyle w:val="Pealkiri3"/>
      <w:lvlText w:val="%1."/>
      <w:lvlJc w:val="left"/>
      <w:pPr>
        <w:tabs>
          <w:tab w:val="num" w:pos="1080"/>
        </w:tabs>
        <w:ind w:left="1080" w:hanging="360"/>
      </w:pPr>
      <w:rPr>
        <w:rFonts w:hint="default"/>
      </w:rPr>
    </w:lvl>
  </w:abstractNum>
  <w:abstractNum w:abstractNumId="3" w15:restartNumberingAfterBreak="0">
    <w:nsid w:val="00000007"/>
    <w:multiLevelType w:val="singleLevel"/>
    <w:tmpl w:val="00000007"/>
    <w:name w:val="WW8Num9"/>
    <w:lvl w:ilvl="0">
      <w:start w:val="1"/>
      <w:numFmt w:val="decimal"/>
      <w:lvlText w:val="%1."/>
      <w:lvlJc w:val="left"/>
      <w:pPr>
        <w:tabs>
          <w:tab w:val="num" w:pos="1068"/>
        </w:tabs>
        <w:ind w:left="1068" w:hanging="360"/>
      </w:pPr>
      <w:rPr>
        <w:rFonts w:hint="default"/>
      </w:rPr>
    </w:lvl>
  </w:abstractNum>
  <w:abstractNum w:abstractNumId="4" w15:restartNumberingAfterBreak="0">
    <w:nsid w:val="00000008"/>
    <w:multiLevelType w:val="singleLevel"/>
    <w:tmpl w:val="00000008"/>
    <w:name w:val="WW8Num10"/>
    <w:lvl w:ilvl="0">
      <w:start w:val="5"/>
      <w:numFmt w:val="decimal"/>
      <w:lvlText w:val="%1."/>
      <w:lvlJc w:val="left"/>
      <w:pPr>
        <w:tabs>
          <w:tab w:val="num" w:pos="735"/>
        </w:tabs>
        <w:ind w:left="735" w:hanging="435"/>
      </w:pPr>
      <w:rPr>
        <w:rFonts w:hint="default"/>
      </w:rPr>
    </w:lvl>
  </w:abstractNum>
  <w:abstractNum w:abstractNumId="5" w15:restartNumberingAfterBreak="0">
    <w:nsid w:val="0000000C"/>
    <w:multiLevelType w:val="singleLevel"/>
    <w:tmpl w:val="B8C8684E"/>
    <w:name w:val="WW8Num20"/>
    <w:lvl w:ilvl="0">
      <w:start w:val="27"/>
      <w:numFmt w:val="decimal"/>
      <w:lvlText w:val="%1."/>
      <w:lvlJc w:val="left"/>
      <w:pPr>
        <w:tabs>
          <w:tab w:val="num" w:pos="585"/>
        </w:tabs>
        <w:ind w:left="585" w:hanging="405"/>
      </w:pPr>
      <w:rPr>
        <w:rFonts w:hint="default"/>
        <w:b/>
        <w:sz w:val="24"/>
        <w:szCs w:val="24"/>
      </w:rPr>
    </w:lvl>
  </w:abstractNum>
  <w:abstractNum w:abstractNumId="6" w15:restartNumberingAfterBreak="0">
    <w:nsid w:val="06161DD0"/>
    <w:multiLevelType w:val="hybridMultilevel"/>
    <w:tmpl w:val="F5B835B0"/>
    <w:lvl w:ilvl="0" w:tplc="A49EB302">
      <w:start w:val="12"/>
      <w:numFmt w:val="decimal"/>
      <w:lvlText w:val="%1."/>
      <w:lvlJc w:val="left"/>
      <w:pPr>
        <w:tabs>
          <w:tab w:val="num" w:pos="720"/>
        </w:tabs>
        <w:ind w:left="72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15:restartNumberingAfterBreak="0">
    <w:nsid w:val="06731587"/>
    <w:multiLevelType w:val="hybridMultilevel"/>
    <w:tmpl w:val="3DE0271C"/>
    <w:lvl w:ilvl="0" w:tplc="B5F88F92">
      <w:start w:val="1"/>
      <w:numFmt w:val="decimal"/>
      <w:lvlText w:val="%1."/>
      <w:lvlJc w:val="left"/>
      <w:pPr>
        <w:tabs>
          <w:tab w:val="num" w:pos="720"/>
        </w:tabs>
        <w:ind w:left="720" w:hanging="360"/>
      </w:pPr>
      <w:rPr>
        <w:rFonts w:ascii="inherit" w:hAnsi="inherit"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15:restartNumberingAfterBreak="0">
    <w:nsid w:val="078534C3"/>
    <w:multiLevelType w:val="multilevel"/>
    <w:tmpl w:val="95E85AC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A1B52AA"/>
    <w:multiLevelType w:val="hybridMultilevel"/>
    <w:tmpl w:val="D11A4B16"/>
    <w:lvl w:ilvl="0" w:tplc="F8D6E5BA">
      <w:start w:val="1"/>
      <w:numFmt w:val="decimal"/>
      <w:lvlText w:val="%1."/>
      <w:lvlJc w:val="left"/>
      <w:pPr>
        <w:tabs>
          <w:tab w:val="num" w:pos="600"/>
        </w:tabs>
        <w:ind w:left="600" w:hanging="360"/>
      </w:pPr>
      <w:rPr>
        <w:rFonts w:hint="default"/>
      </w:rPr>
    </w:lvl>
    <w:lvl w:ilvl="1" w:tplc="04190019" w:tentative="1">
      <w:start w:val="1"/>
      <w:numFmt w:val="lowerLetter"/>
      <w:lvlText w:val="%2."/>
      <w:lvlJc w:val="left"/>
      <w:pPr>
        <w:tabs>
          <w:tab w:val="num" w:pos="1320"/>
        </w:tabs>
        <w:ind w:left="1320" w:hanging="360"/>
      </w:pPr>
    </w:lvl>
    <w:lvl w:ilvl="2" w:tplc="0419001B" w:tentative="1">
      <w:start w:val="1"/>
      <w:numFmt w:val="lowerRoman"/>
      <w:lvlText w:val="%3."/>
      <w:lvlJc w:val="right"/>
      <w:pPr>
        <w:tabs>
          <w:tab w:val="num" w:pos="2040"/>
        </w:tabs>
        <w:ind w:left="2040" w:hanging="180"/>
      </w:pPr>
    </w:lvl>
    <w:lvl w:ilvl="3" w:tplc="0419000F" w:tentative="1">
      <w:start w:val="1"/>
      <w:numFmt w:val="decimal"/>
      <w:lvlText w:val="%4."/>
      <w:lvlJc w:val="left"/>
      <w:pPr>
        <w:tabs>
          <w:tab w:val="num" w:pos="2760"/>
        </w:tabs>
        <w:ind w:left="2760" w:hanging="360"/>
      </w:pPr>
    </w:lvl>
    <w:lvl w:ilvl="4" w:tplc="04190019" w:tentative="1">
      <w:start w:val="1"/>
      <w:numFmt w:val="lowerLetter"/>
      <w:lvlText w:val="%5."/>
      <w:lvlJc w:val="left"/>
      <w:pPr>
        <w:tabs>
          <w:tab w:val="num" w:pos="3480"/>
        </w:tabs>
        <w:ind w:left="3480" w:hanging="360"/>
      </w:pPr>
    </w:lvl>
    <w:lvl w:ilvl="5" w:tplc="0419001B" w:tentative="1">
      <w:start w:val="1"/>
      <w:numFmt w:val="lowerRoman"/>
      <w:lvlText w:val="%6."/>
      <w:lvlJc w:val="right"/>
      <w:pPr>
        <w:tabs>
          <w:tab w:val="num" w:pos="4200"/>
        </w:tabs>
        <w:ind w:left="4200" w:hanging="180"/>
      </w:pPr>
    </w:lvl>
    <w:lvl w:ilvl="6" w:tplc="0419000F" w:tentative="1">
      <w:start w:val="1"/>
      <w:numFmt w:val="decimal"/>
      <w:lvlText w:val="%7."/>
      <w:lvlJc w:val="left"/>
      <w:pPr>
        <w:tabs>
          <w:tab w:val="num" w:pos="4920"/>
        </w:tabs>
        <w:ind w:left="4920" w:hanging="360"/>
      </w:pPr>
    </w:lvl>
    <w:lvl w:ilvl="7" w:tplc="04190019" w:tentative="1">
      <w:start w:val="1"/>
      <w:numFmt w:val="lowerLetter"/>
      <w:lvlText w:val="%8."/>
      <w:lvlJc w:val="left"/>
      <w:pPr>
        <w:tabs>
          <w:tab w:val="num" w:pos="5640"/>
        </w:tabs>
        <w:ind w:left="5640" w:hanging="360"/>
      </w:pPr>
    </w:lvl>
    <w:lvl w:ilvl="8" w:tplc="0419001B" w:tentative="1">
      <w:start w:val="1"/>
      <w:numFmt w:val="lowerRoman"/>
      <w:lvlText w:val="%9."/>
      <w:lvlJc w:val="right"/>
      <w:pPr>
        <w:tabs>
          <w:tab w:val="num" w:pos="6360"/>
        </w:tabs>
        <w:ind w:left="6360" w:hanging="180"/>
      </w:pPr>
    </w:lvl>
  </w:abstractNum>
  <w:abstractNum w:abstractNumId="10" w15:restartNumberingAfterBreak="0">
    <w:nsid w:val="0A772BD0"/>
    <w:multiLevelType w:val="hybridMultilevel"/>
    <w:tmpl w:val="43E8ABE6"/>
    <w:lvl w:ilvl="0" w:tplc="1C94B118">
      <w:start w:val="1"/>
      <w:numFmt w:val="decimal"/>
      <w:lvlText w:val="%1."/>
      <w:lvlJc w:val="left"/>
      <w:pPr>
        <w:tabs>
          <w:tab w:val="num" w:pos="720"/>
        </w:tabs>
        <w:ind w:left="72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15:restartNumberingAfterBreak="0">
    <w:nsid w:val="0DB3412A"/>
    <w:multiLevelType w:val="multilevel"/>
    <w:tmpl w:val="612C31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0E3948AE"/>
    <w:multiLevelType w:val="hybridMultilevel"/>
    <w:tmpl w:val="0E8435E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15:restartNumberingAfterBreak="0">
    <w:nsid w:val="1A4B70B8"/>
    <w:multiLevelType w:val="multilevel"/>
    <w:tmpl w:val="49023B5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CA6315F"/>
    <w:multiLevelType w:val="hybridMultilevel"/>
    <w:tmpl w:val="D7C40BEA"/>
    <w:lvl w:ilvl="0" w:tplc="645A70B2">
      <w:start w:val="20"/>
      <w:numFmt w:val="lowerLetter"/>
      <w:lvlText w:val="%1-"/>
      <w:lvlJc w:val="left"/>
      <w:pPr>
        <w:tabs>
          <w:tab w:val="num" w:pos="780"/>
        </w:tabs>
        <w:ind w:left="780" w:hanging="360"/>
      </w:pPr>
      <w:rPr>
        <w:rFonts w:hint="default"/>
        <w:i/>
      </w:rPr>
    </w:lvl>
    <w:lvl w:ilvl="1" w:tplc="04190019" w:tentative="1">
      <w:start w:val="1"/>
      <w:numFmt w:val="lowerLetter"/>
      <w:lvlText w:val="%2."/>
      <w:lvlJc w:val="left"/>
      <w:pPr>
        <w:tabs>
          <w:tab w:val="num" w:pos="1500"/>
        </w:tabs>
        <w:ind w:left="1500" w:hanging="360"/>
      </w:pPr>
    </w:lvl>
    <w:lvl w:ilvl="2" w:tplc="0419001B" w:tentative="1">
      <w:start w:val="1"/>
      <w:numFmt w:val="lowerRoman"/>
      <w:lvlText w:val="%3."/>
      <w:lvlJc w:val="right"/>
      <w:pPr>
        <w:tabs>
          <w:tab w:val="num" w:pos="2220"/>
        </w:tabs>
        <w:ind w:left="2220" w:hanging="180"/>
      </w:pPr>
    </w:lvl>
    <w:lvl w:ilvl="3" w:tplc="0419000F" w:tentative="1">
      <w:start w:val="1"/>
      <w:numFmt w:val="decimal"/>
      <w:lvlText w:val="%4."/>
      <w:lvlJc w:val="left"/>
      <w:pPr>
        <w:tabs>
          <w:tab w:val="num" w:pos="2940"/>
        </w:tabs>
        <w:ind w:left="2940" w:hanging="360"/>
      </w:pPr>
    </w:lvl>
    <w:lvl w:ilvl="4" w:tplc="04190019" w:tentative="1">
      <w:start w:val="1"/>
      <w:numFmt w:val="lowerLetter"/>
      <w:lvlText w:val="%5."/>
      <w:lvlJc w:val="left"/>
      <w:pPr>
        <w:tabs>
          <w:tab w:val="num" w:pos="3660"/>
        </w:tabs>
        <w:ind w:left="3660" w:hanging="360"/>
      </w:pPr>
    </w:lvl>
    <w:lvl w:ilvl="5" w:tplc="0419001B" w:tentative="1">
      <w:start w:val="1"/>
      <w:numFmt w:val="lowerRoman"/>
      <w:lvlText w:val="%6."/>
      <w:lvlJc w:val="right"/>
      <w:pPr>
        <w:tabs>
          <w:tab w:val="num" w:pos="4380"/>
        </w:tabs>
        <w:ind w:left="4380" w:hanging="180"/>
      </w:pPr>
    </w:lvl>
    <w:lvl w:ilvl="6" w:tplc="0419000F" w:tentative="1">
      <w:start w:val="1"/>
      <w:numFmt w:val="decimal"/>
      <w:lvlText w:val="%7."/>
      <w:lvlJc w:val="left"/>
      <w:pPr>
        <w:tabs>
          <w:tab w:val="num" w:pos="5100"/>
        </w:tabs>
        <w:ind w:left="5100" w:hanging="360"/>
      </w:pPr>
    </w:lvl>
    <w:lvl w:ilvl="7" w:tplc="04190019" w:tentative="1">
      <w:start w:val="1"/>
      <w:numFmt w:val="lowerLetter"/>
      <w:lvlText w:val="%8."/>
      <w:lvlJc w:val="left"/>
      <w:pPr>
        <w:tabs>
          <w:tab w:val="num" w:pos="5820"/>
        </w:tabs>
        <w:ind w:left="5820" w:hanging="360"/>
      </w:pPr>
    </w:lvl>
    <w:lvl w:ilvl="8" w:tplc="0419001B" w:tentative="1">
      <w:start w:val="1"/>
      <w:numFmt w:val="lowerRoman"/>
      <w:lvlText w:val="%9."/>
      <w:lvlJc w:val="right"/>
      <w:pPr>
        <w:tabs>
          <w:tab w:val="num" w:pos="6540"/>
        </w:tabs>
        <w:ind w:left="6540" w:hanging="180"/>
      </w:pPr>
    </w:lvl>
  </w:abstractNum>
  <w:abstractNum w:abstractNumId="15" w15:restartNumberingAfterBreak="0">
    <w:nsid w:val="1D9D37BC"/>
    <w:multiLevelType w:val="hybridMultilevel"/>
    <w:tmpl w:val="12A83D1C"/>
    <w:lvl w:ilvl="0" w:tplc="0B2A86AC">
      <w:start w:val="38"/>
      <w:numFmt w:val="decimal"/>
      <w:lvlText w:val="%1."/>
      <w:lvlJc w:val="left"/>
      <w:pPr>
        <w:ind w:left="3494" w:hanging="375"/>
      </w:pPr>
      <w:rPr>
        <w:rFonts w:hint="default"/>
      </w:r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16" w15:restartNumberingAfterBreak="0">
    <w:nsid w:val="1EF43026"/>
    <w:multiLevelType w:val="multilevel"/>
    <w:tmpl w:val="CC3476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0870951"/>
    <w:multiLevelType w:val="hybridMultilevel"/>
    <w:tmpl w:val="162E6812"/>
    <w:lvl w:ilvl="0" w:tplc="355432D2">
      <w:start w:val="1"/>
      <w:numFmt w:val="decimal"/>
      <w:lvlText w:val="%1-"/>
      <w:lvlJc w:val="left"/>
      <w:pPr>
        <w:tabs>
          <w:tab w:val="num" w:pos="540"/>
        </w:tabs>
        <w:ind w:left="540" w:hanging="360"/>
      </w:pPr>
      <w:rPr>
        <w:rFonts w:hint="default"/>
      </w:r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18" w15:restartNumberingAfterBreak="0">
    <w:nsid w:val="2628085E"/>
    <w:multiLevelType w:val="multilevel"/>
    <w:tmpl w:val="73A0567E"/>
    <w:lvl w:ilvl="0">
      <w:start w:val="36"/>
      <w:numFmt w:val="decimal"/>
      <w:lvlText w:val="%1."/>
      <w:lvlJc w:val="left"/>
      <w:pPr>
        <w:tabs>
          <w:tab w:val="num" w:pos="480"/>
        </w:tabs>
        <w:ind w:left="480" w:hanging="480"/>
      </w:pPr>
      <w:rPr>
        <w:rFonts w:hint="default"/>
      </w:rPr>
    </w:lvl>
    <w:lvl w:ilvl="1">
      <w:start w:val="3"/>
      <w:numFmt w:val="decimal"/>
      <w:lvlText w:val="%1.%2."/>
      <w:lvlJc w:val="left"/>
      <w:pPr>
        <w:tabs>
          <w:tab w:val="num" w:pos="2465"/>
        </w:tabs>
        <w:ind w:left="2465" w:hanging="480"/>
      </w:pPr>
      <w:rPr>
        <w:rFonts w:hint="default"/>
      </w:rPr>
    </w:lvl>
    <w:lvl w:ilvl="2">
      <w:start w:val="1"/>
      <w:numFmt w:val="decimal"/>
      <w:lvlText w:val="%1.%2.%3."/>
      <w:lvlJc w:val="left"/>
      <w:pPr>
        <w:tabs>
          <w:tab w:val="num" w:pos="1920"/>
        </w:tabs>
        <w:ind w:left="1920" w:hanging="720"/>
      </w:pPr>
      <w:rPr>
        <w:rFonts w:hint="default"/>
      </w:rPr>
    </w:lvl>
    <w:lvl w:ilvl="3">
      <w:start w:val="1"/>
      <w:numFmt w:val="decimal"/>
      <w:lvlText w:val="%1.%2.%3.%4."/>
      <w:lvlJc w:val="left"/>
      <w:pPr>
        <w:tabs>
          <w:tab w:val="num" w:pos="2520"/>
        </w:tabs>
        <w:ind w:left="2520" w:hanging="720"/>
      </w:pPr>
      <w:rPr>
        <w:rFonts w:hint="default"/>
      </w:rPr>
    </w:lvl>
    <w:lvl w:ilvl="4">
      <w:start w:val="1"/>
      <w:numFmt w:val="decimal"/>
      <w:lvlText w:val="%1.%2.%3.%4.%5."/>
      <w:lvlJc w:val="left"/>
      <w:pPr>
        <w:tabs>
          <w:tab w:val="num" w:pos="3480"/>
        </w:tabs>
        <w:ind w:left="3480" w:hanging="1080"/>
      </w:pPr>
      <w:rPr>
        <w:rFonts w:hint="default"/>
      </w:rPr>
    </w:lvl>
    <w:lvl w:ilvl="5">
      <w:start w:val="1"/>
      <w:numFmt w:val="decimal"/>
      <w:lvlText w:val="%1.%2.%3.%4.%5.%6."/>
      <w:lvlJc w:val="left"/>
      <w:pPr>
        <w:tabs>
          <w:tab w:val="num" w:pos="4080"/>
        </w:tabs>
        <w:ind w:left="4080" w:hanging="1080"/>
      </w:pPr>
      <w:rPr>
        <w:rFonts w:hint="default"/>
      </w:rPr>
    </w:lvl>
    <w:lvl w:ilvl="6">
      <w:start w:val="1"/>
      <w:numFmt w:val="decimal"/>
      <w:lvlText w:val="%1.%2.%3.%4.%5.%6.%7."/>
      <w:lvlJc w:val="left"/>
      <w:pPr>
        <w:tabs>
          <w:tab w:val="num" w:pos="5040"/>
        </w:tabs>
        <w:ind w:left="5040" w:hanging="1440"/>
      </w:pPr>
      <w:rPr>
        <w:rFonts w:hint="default"/>
      </w:rPr>
    </w:lvl>
    <w:lvl w:ilvl="7">
      <w:start w:val="1"/>
      <w:numFmt w:val="decimal"/>
      <w:lvlText w:val="%1.%2.%3.%4.%5.%6.%7.%8."/>
      <w:lvlJc w:val="left"/>
      <w:pPr>
        <w:tabs>
          <w:tab w:val="num" w:pos="5640"/>
        </w:tabs>
        <w:ind w:left="5640" w:hanging="1440"/>
      </w:pPr>
      <w:rPr>
        <w:rFonts w:hint="default"/>
      </w:rPr>
    </w:lvl>
    <w:lvl w:ilvl="8">
      <w:start w:val="1"/>
      <w:numFmt w:val="decimal"/>
      <w:lvlText w:val="%1.%2.%3.%4.%5.%6.%7.%8.%9."/>
      <w:lvlJc w:val="left"/>
      <w:pPr>
        <w:tabs>
          <w:tab w:val="num" w:pos="6600"/>
        </w:tabs>
        <w:ind w:left="6600" w:hanging="1800"/>
      </w:pPr>
      <w:rPr>
        <w:rFonts w:hint="default"/>
      </w:rPr>
    </w:lvl>
  </w:abstractNum>
  <w:abstractNum w:abstractNumId="19" w15:restartNumberingAfterBreak="0">
    <w:nsid w:val="2D43300A"/>
    <w:multiLevelType w:val="multilevel"/>
    <w:tmpl w:val="49EA1B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2D5718E3"/>
    <w:multiLevelType w:val="hybridMultilevel"/>
    <w:tmpl w:val="788E4952"/>
    <w:lvl w:ilvl="0" w:tplc="A73C5036">
      <w:start w:val="1"/>
      <w:numFmt w:val="decimal"/>
      <w:lvlText w:val="%1."/>
      <w:lvlJc w:val="left"/>
      <w:pPr>
        <w:ind w:left="785" w:hanging="360"/>
      </w:pPr>
      <w:rPr>
        <w:rFonts w:hint="default"/>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21" w15:restartNumberingAfterBreak="0">
    <w:nsid w:val="2F1A46B1"/>
    <w:multiLevelType w:val="hybridMultilevel"/>
    <w:tmpl w:val="1AF8085E"/>
    <w:lvl w:ilvl="0" w:tplc="3208B758">
      <w:start w:val="2"/>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2" w15:restartNumberingAfterBreak="0">
    <w:nsid w:val="31CA51CF"/>
    <w:multiLevelType w:val="hybridMultilevel"/>
    <w:tmpl w:val="A12233AC"/>
    <w:lvl w:ilvl="0" w:tplc="7D5EFC60">
      <w:start w:val="700"/>
      <w:numFmt w:val="decimal"/>
      <w:lvlText w:val="%1"/>
      <w:lvlJc w:val="left"/>
      <w:pPr>
        <w:tabs>
          <w:tab w:val="num" w:pos="600"/>
        </w:tabs>
        <w:ind w:left="600" w:hanging="480"/>
      </w:pPr>
      <w:rPr>
        <w:rFonts w:hint="default"/>
      </w:rPr>
    </w:lvl>
    <w:lvl w:ilvl="1" w:tplc="04190019" w:tentative="1">
      <w:start w:val="1"/>
      <w:numFmt w:val="lowerLetter"/>
      <w:lvlText w:val="%2."/>
      <w:lvlJc w:val="left"/>
      <w:pPr>
        <w:tabs>
          <w:tab w:val="num" w:pos="1200"/>
        </w:tabs>
        <w:ind w:left="1200" w:hanging="360"/>
      </w:pPr>
    </w:lvl>
    <w:lvl w:ilvl="2" w:tplc="0419001B" w:tentative="1">
      <w:start w:val="1"/>
      <w:numFmt w:val="lowerRoman"/>
      <w:lvlText w:val="%3."/>
      <w:lvlJc w:val="right"/>
      <w:pPr>
        <w:tabs>
          <w:tab w:val="num" w:pos="1920"/>
        </w:tabs>
        <w:ind w:left="1920" w:hanging="180"/>
      </w:pPr>
    </w:lvl>
    <w:lvl w:ilvl="3" w:tplc="0419000F" w:tentative="1">
      <w:start w:val="1"/>
      <w:numFmt w:val="decimal"/>
      <w:lvlText w:val="%4."/>
      <w:lvlJc w:val="left"/>
      <w:pPr>
        <w:tabs>
          <w:tab w:val="num" w:pos="2640"/>
        </w:tabs>
        <w:ind w:left="2640" w:hanging="360"/>
      </w:pPr>
    </w:lvl>
    <w:lvl w:ilvl="4" w:tplc="04190019" w:tentative="1">
      <w:start w:val="1"/>
      <w:numFmt w:val="lowerLetter"/>
      <w:lvlText w:val="%5."/>
      <w:lvlJc w:val="left"/>
      <w:pPr>
        <w:tabs>
          <w:tab w:val="num" w:pos="3360"/>
        </w:tabs>
        <w:ind w:left="3360" w:hanging="360"/>
      </w:pPr>
    </w:lvl>
    <w:lvl w:ilvl="5" w:tplc="0419001B" w:tentative="1">
      <w:start w:val="1"/>
      <w:numFmt w:val="lowerRoman"/>
      <w:lvlText w:val="%6."/>
      <w:lvlJc w:val="right"/>
      <w:pPr>
        <w:tabs>
          <w:tab w:val="num" w:pos="4080"/>
        </w:tabs>
        <w:ind w:left="4080" w:hanging="180"/>
      </w:pPr>
    </w:lvl>
    <w:lvl w:ilvl="6" w:tplc="0419000F" w:tentative="1">
      <w:start w:val="1"/>
      <w:numFmt w:val="decimal"/>
      <w:lvlText w:val="%7."/>
      <w:lvlJc w:val="left"/>
      <w:pPr>
        <w:tabs>
          <w:tab w:val="num" w:pos="4800"/>
        </w:tabs>
        <w:ind w:left="4800" w:hanging="360"/>
      </w:pPr>
    </w:lvl>
    <w:lvl w:ilvl="7" w:tplc="04190019" w:tentative="1">
      <w:start w:val="1"/>
      <w:numFmt w:val="lowerLetter"/>
      <w:lvlText w:val="%8."/>
      <w:lvlJc w:val="left"/>
      <w:pPr>
        <w:tabs>
          <w:tab w:val="num" w:pos="5520"/>
        </w:tabs>
        <w:ind w:left="5520" w:hanging="360"/>
      </w:pPr>
    </w:lvl>
    <w:lvl w:ilvl="8" w:tplc="0419001B" w:tentative="1">
      <w:start w:val="1"/>
      <w:numFmt w:val="lowerRoman"/>
      <w:lvlText w:val="%9."/>
      <w:lvlJc w:val="right"/>
      <w:pPr>
        <w:tabs>
          <w:tab w:val="num" w:pos="6240"/>
        </w:tabs>
        <w:ind w:left="6240" w:hanging="180"/>
      </w:pPr>
    </w:lvl>
  </w:abstractNum>
  <w:abstractNum w:abstractNumId="23" w15:restartNumberingAfterBreak="0">
    <w:nsid w:val="43862268"/>
    <w:multiLevelType w:val="hybridMultilevel"/>
    <w:tmpl w:val="5C30308A"/>
    <w:lvl w:ilvl="0" w:tplc="5A90DAA4">
      <w:start w:val="1"/>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24" w15:restartNumberingAfterBreak="0">
    <w:nsid w:val="45B327AC"/>
    <w:multiLevelType w:val="multilevel"/>
    <w:tmpl w:val="5D945E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8024837"/>
    <w:multiLevelType w:val="hybridMultilevel"/>
    <w:tmpl w:val="3F063D8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15:restartNumberingAfterBreak="0">
    <w:nsid w:val="487A2D19"/>
    <w:multiLevelType w:val="hybridMultilevel"/>
    <w:tmpl w:val="0A3ABECA"/>
    <w:lvl w:ilvl="0" w:tplc="F490BDD4">
      <w:start w:val="40"/>
      <w:numFmt w:val="decimal"/>
      <w:lvlText w:val="%1."/>
      <w:lvlJc w:val="left"/>
      <w:pPr>
        <w:ind w:left="3069" w:hanging="375"/>
      </w:pPr>
      <w:rPr>
        <w:rFonts w:hint="default"/>
      </w:rPr>
    </w:lvl>
    <w:lvl w:ilvl="1" w:tplc="04190019" w:tentative="1">
      <w:start w:val="1"/>
      <w:numFmt w:val="lowerLetter"/>
      <w:lvlText w:val="%2."/>
      <w:lvlJc w:val="left"/>
      <w:pPr>
        <w:ind w:left="3774" w:hanging="360"/>
      </w:pPr>
    </w:lvl>
    <w:lvl w:ilvl="2" w:tplc="0419001B" w:tentative="1">
      <w:start w:val="1"/>
      <w:numFmt w:val="lowerRoman"/>
      <w:lvlText w:val="%3."/>
      <w:lvlJc w:val="right"/>
      <w:pPr>
        <w:ind w:left="4494" w:hanging="180"/>
      </w:pPr>
    </w:lvl>
    <w:lvl w:ilvl="3" w:tplc="0419000F" w:tentative="1">
      <w:start w:val="1"/>
      <w:numFmt w:val="decimal"/>
      <w:lvlText w:val="%4."/>
      <w:lvlJc w:val="left"/>
      <w:pPr>
        <w:ind w:left="5214" w:hanging="360"/>
      </w:pPr>
    </w:lvl>
    <w:lvl w:ilvl="4" w:tplc="04190019" w:tentative="1">
      <w:start w:val="1"/>
      <w:numFmt w:val="lowerLetter"/>
      <w:lvlText w:val="%5."/>
      <w:lvlJc w:val="left"/>
      <w:pPr>
        <w:ind w:left="5934" w:hanging="360"/>
      </w:pPr>
    </w:lvl>
    <w:lvl w:ilvl="5" w:tplc="0419001B" w:tentative="1">
      <w:start w:val="1"/>
      <w:numFmt w:val="lowerRoman"/>
      <w:lvlText w:val="%6."/>
      <w:lvlJc w:val="right"/>
      <w:pPr>
        <w:ind w:left="6654" w:hanging="180"/>
      </w:pPr>
    </w:lvl>
    <w:lvl w:ilvl="6" w:tplc="0419000F" w:tentative="1">
      <w:start w:val="1"/>
      <w:numFmt w:val="decimal"/>
      <w:lvlText w:val="%7."/>
      <w:lvlJc w:val="left"/>
      <w:pPr>
        <w:ind w:left="7374" w:hanging="360"/>
      </w:pPr>
    </w:lvl>
    <w:lvl w:ilvl="7" w:tplc="04190019" w:tentative="1">
      <w:start w:val="1"/>
      <w:numFmt w:val="lowerLetter"/>
      <w:lvlText w:val="%8."/>
      <w:lvlJc w:val="left"/>
      <w:pPr>
        <w:ind w:left="8094" w:hanging="360"/>
      </w:pPr>
    </w:lvl>
    <w:lvl w:ilvl="8" w:tplc="0419001B" w:tentative="1">
      <w:start w:val="1"/>
      <w:numFmt w:val="lowerRoman"/>
      <w:lvlText w:val="%9."/>
      <w:lvlJc w:val="right"/>
      <w:pPr>
        <w:ind w:left="8814" w:hanging="180"/>
      </w:pPr>
    </w:lvl>
  </w:abstractNum>
  <w:abstractNum w:abstractNumId="27" w15:restartNumberingAfterBreak="0">
    <w:nsid w:val="49A5060D"/>
    <w:multiLevelType w:val="hybridMultilevel"/>
    <w:tmpl w:val="A364AE96"/>
    <w:lvl w:ilvl="0" w:tplc="37948790">
      <w:start w:val="39"/>
      <w:numFmt w:val="decimal"/>
      <w:lvlText w:val="%1."/>
      <w:lvlJc w:val="left"/>
      <w:pPr>
        <w:tabs>
          <w:tab w:val="num" w:pos="720"/>
        </w:tabs>
        <w:ind w:left="720" w:hanging="420"/>
      </w:pPr>
      <w:rPr>
        <w:rFonts w:hint="default"/>
        <w:sz w:val="28"/>
        <w:szCs w:val="28"/>
      </w:rPr>
    </w:lvl>
    <w:lvl w:ilvl="1" w:tplc="04190019" w:tentative="1">
      <w:start w:val="1"/>
      <w:numFmt w:val="lowerLetter"/>
      <w:lvlText w:val="%2."/>
      <w:lvlJc w:val="left"/>
      <w:pPr>
        <w:tabs>
          <w:tab w:val="num" w:pos="1380"/>
        </w:tabs>
        <w:ind w:left="1380" w:hanging="360"/>
      </w:pPr>
    </w:lvl>
    <w:lvl w:ilvl="2" w:tplc="0419001B" w:tentative="1">
      <w:start w:val="1"/>
      <w:numFmt w:val="lowerRoman"/>
      <w:lvlText w:val="%3."/>
      <w:lvlJc w:val="right"/>
      <w:pPr>
        <w:tabs>
          <w:tab w:val="num" w:pos="2100"/>
        </w:tabs>
        <w:ind w:left="2100" w:hanging="180"/>
      </w:pPr>
    </w:lvl>
    <w:lvl w:ilvl="3" w:tplc="0419000F" w:tentative="1">
      <w:start w:val="1"/>
      <w:numFmt w:val="decimal"/>
      <w:lvlText w:val="%4."/>
      <w:lvlJc w:val="left"/>
      <w:pPr>
        <w:tabs>
          <w:tab w:val="num" w:pos="2820"/>
        </w:tabs>
        <w:ind w:left="2820" w:hanging="360"/>
      </w:pPr>
    </w:lvl>
    <w:lvl w:ilvl="4" w:tplc="04190019" w:tentative="1">
      <w:start w:val="1"/>
      <w:numFmt w:val="lowerLetter"/>
      <w:lvlText w:val="%5."/>
      <w:lvlJc w:val="left"/>
      <w:pPr>
        <w:tabs>
          <w:tab w:val="num" w:pos="3540"/>
        </w:tabs>
        <w:ind w:left="3540" w:hanging="360"/>
      </w:pPr>
    </w:lvl>
    <w:lvl w:ilvl="5" w:tplc="0419001B" w:tentative="1">
      <w:start w:val="1"/>
      <w:numFmt w:val="lowerRoman"/>
      <w:lvlText w:val="%6."/>
      <w:lvlJc w:val="right"/>
      <w:pPr>
        <w:tabs>
          <w:tab w:val="num" w:pos="4260"/>
        </w:tabs>
        <w:ind w:left="4260" w:hanging="180"/>
      </w:pPr>
    </w:lvl>
    <w:lvl w:ilvl="6" w:tplc="0419000F" w:tentative="1">
      <w:start w:val="1"/>
      <w:numFmt w:val="decimal"/>
      <w:lvlText w:val="%7."/>
      <w:lvlJc w:val="left"/>
      <w:pPr>
        <w:tabs>
          <w:tab w:val="num" w:pos="4980"/>
        </w:tabs>
        <w:ind w:left="4980" w:hanging="360"/>
      </w:pPr>
    </w:lvl>
    <w:lvl w:ilvl="7" w:tplc="04190019" w:tentative="1">
      <w:start w:val="1"/>
      <w:numFmt w:val="lowerLetter"/>
      <w:lvlText w:val="%8."/>
      <w:lvlJc w:val="left"/>
      <w:pPr>
        <w:tabs>
          <w:tab w:val="num" w:pos="5700"/>
        </w:tabs>
        <w:ind w:left="5700" w:hanging="360"/>
      </w:pPr>
    </w:lvl>
    <w:lvl w:ilvl="8" w:tplc="0419001B" w:tentative="1">
      <w:start w:val="1"/>
      <w:numFmt w:val="lowerRoman"/>
      <w:lvlText w:val="%9."/>
      <w:lvlJc w:val="right"/>
      <w:pPr>
        <w:tabs>
          <w:tab w:val="num" w:pos="6420"/>
        </w:tabs>
        <w:ind w:left="6420" w:hanging="180"/>
      </w:pPr>
    </w:lvl>
  </w:abstractNum>
  <w:abstractNum w:abstractNumId="28" w15:restartNumberingAfterBreak="0">
    <w:nsid w:val="4B4276DA"/>
    <w:multiLevelType w:val="hybridMultilevel"/>
    <w:tmpl w:val="77D46D22"/>
    <w:lvl w:ilvl="0" w:tplc="0419000F">
      <w:start w:val="1"/>
      <w:numFmt w:val="decimal"/>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29" w15:restartNumberingAfterBreak="0">
    <w:nsid w:val="4DD8300D"/>
    <w:multiLevelType w:val="multilevel"/>
    <w:tmpl w:val="46245A3C"/>
    <w:lvl w:ilvl="0">
      <w:start w:val="31"/>
      <w:numFmt w:val="decimal"/>
      <w:lvlText w:val="%1"/>
      <w:lvlJc w:val="left"/>
      <w:pPr>
        <w:ind w:left="525" w:hanging="525"/>
      </w:pPr>
      <w:rPr>
        <w:rFonts w:hint="default"/>
      </w:rPr>
    </w:lvl>
    <w:lvl w:ilvl="1">
      <w:start w:val="3"/>
      <w:numFmt w:val="decimal"/>
      <w:lvlText w:val="%1.%2"/>
      <w:lvlJc w:val="left"/>
      <w:pPr>
        <w:ind w:left="645" w:hanging="525"/>
      </w:pPr>
      <w:rPr>
        <w:rFonts w:hint="default"/>
      </w:rPr>
    </w:lvl>
    <w:lvl w:ilvl="2">
      <w:start w:val="1"/>
      <w:numFmt w:val="decimal"/>
      <w:lvlText w:val="%1.%2.%3"/>
      <w:lvlJc w:val="left"/>
      <w:pPr>
        <w:ind w:left="960" w:hanging="720"/>
      </w:pPr>
      <w:rPr>
        <w:rFonts w:hint="default"/>
      </w:rPr>
    </w:lvl>
    <w:lvl w:ilvl="3">
      <w:start w:val="1"/>
      <w:numFmt w:val="decimal"/>
      <w:lvlText w:val="%1.%2.%3.%4"/>
      <w:lvlJc w:val="left"/>
      <w:pPr>
        <w:ind w:left="1440" w:hanging="108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2040" w:hanging="144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640" w:hanging="1800"/>
      </w:pPr>
      <w:rPr>
        <w:rFonts w:hint="default"/>
      </w:rPr>
    </w:lvl>
    <w:lvl w:ilvl="8">
      <w:start w:val="1"/>
      <w:numFmt w:val="decimal"/>
      <w:lvlText w:val="%1.%2.%3.%4.%5.%6.%7.%8.%9"/>
      <w:lvlJc w:val="left"/>
      <w:pPr>
        <w:ind w:left="3120" w:hanging="2160"/>
      </w:pPr>
      <w:rPr>
        <w:rFonts w:hint="default"/>
      </w:rPr>
    </w:lvl>
  </w:abstractNum>
  <w:abstractNum w:abstractNumId="30" w15:restartNumberingAfterBreak="0">
    <w:nsid w:val="53692232"/>
    <w:multiLevelType w:val="multilevel"/>
    <w:tmpl w:val="186AE1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552001D2"/>
    <w:multiLevelType w:val="multilevel"/>
    <w:tmpl w:val="2898AF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595B3ECB"/>
    <w:multiLevelType w:val="singleLevel"/>
    <w:tmpl w:val="4CB8BDB6"/>
    <w:lvl w:ilvl="0">
      <w:numFmt w:val="bullet"/>
      <w:lvlText w:val="-"/>
      <w:lvlJc w:val="left"/>
      <w:pPr>
        <w:tabs>
          <w:tab w:val="num" w:pos="360"/>
        </w:tabs>
        <w:ind w:left="360" w:hanging="360"/>
      </w:pPr>
      <w:rPr>
        <w:rFonts w:ascii="Times New Roman" w:hAnsi="Times New Roman" w:hint="default"/>
      </w:rPr>
    </w:lvl>
  </w:abstractNum>
  <w:abstractNum w:abstractNumId="33" w15:restartNumberingAfterBreak="0">
    <w:nsid w:val="60334CB2"/>
    <w:multiLevelType w:val="hybridMultilevel"/>
    <w:tmpl w:val="26644A82"/>
    <w:lvl w:ilvl="0" w:tplc="0922C730">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15:restartNumberingAfterBreak="0">
    <w:nsid w:val="63480431"/>
    <w:multiLevelType w:val="multilevel"/>
    <w:tmpl w:val="FBA0E8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4427BFE"/>
    <w:multiLevelType w:val="singleLevel"/>
    <w:tmpl w:val="1220D838"/>
    <w:lvl w:ilvl="0">
      <w:start w:val="2"/>
      <w:numFmt w:val="decimal"/>
      <w:lvlText w:val="%1."/>
      <w:legacy w:legacy="1" w:legacySpace="0" w:legacyIndent="211"/>
      <w:lvlJc w:val="left"/>
      <w:rPr>
        <w:rFonts w:ascii="Times New Roman" w:hAnsi="Times New Roman" w:cs="Times New Roman" w:hint="default"/>
      </w:rPr>
    </w:lvl>
  </w:abstractNum>
  <w:abstractNum w:abstractNumId="36" w15:restartNumberingAfterBreak="0">
    <w:nsid w:val="679D4979"/>
    <w:multiLevelType w:val="multilevel"/>
    <w:tmpl w:val="CA8AB8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689E369B"/>
    <w:multiLevelType w:val="multilevel"/>
    <w:tmpl w:val="3EE4158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6B61467A"/>
    <w:multiLevelType w:val="multilevel"/>
    <w:tmpl w:val="F5C0534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D831B84"/>
    <w:multiLevelType w:val="hybridMultilevel"/>
    <w:tmpl w:val="A1861E18"/>
    <w:lvl w:ilvl="0" w:tplc="04190001">
      <w:start w:val="1"/>
      <w:numFmt w:val="bullet"/>
      <w:lvlText w:val=""/>
      <w:lvlJc w:val="left"/>
      <w:pPr>
        <w:ind w:left="1145" w:hanging="360"/>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40" w15:restartNumberingAfterBreak="0">
    <w:nsid w:val="6E993E0B"/>
    <w:multiLevelType w:val="hybridMultilevel"/>
    <w:tmpl w:val="1396CDC6"/>
    <w:lvl w:ilvl="0" w:tplc="FF56182E">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41" w15:restartNumberingAfterBreak="0">
    <w:nsid w:val="703E48B5"/>
    <w:multiLevelType w:val="multilevel"/>
    <w:tmpl w:val="24D44D0A"/>
    <w:lvl w:ilvl="0">
      <w:start w:val="31"/>
      <w:numFmt w:val="decimal"/>
      <w:lvlText w:val="%1."/>
      <w:lvlJc w:val="left"/>
      <w:pPr>
        <w:tabs>
          <w:tab w:val="num" w:pos="420"/>
        </w:tabs>
        <w:ind w:left="420" w:hanging="360"/>
      </w:pPr>
      <w:rPr>
        <w:rFonts w:hint="default"/>
      </w:rPr>
    </w:lvl>
    <w:lvl w:ilvl="1">
      <w:start w:val="3"/>
      <w:numFmt w:val="decimal"/>
      <w:isLgl/>
      <w:lvlText w:val="%1.%2."/>
      <w:lvlJc w:val="left"/>
      <w:pPr>
        <w:tabs>
          <w:tab w:val="num" w:pos="660"/>
        </w:tabs>
        <w:ind w:left="660" w:hanging="540"/>
      </w:pPr>
      <w:rPr>
        <w:rFonts w:hint="default"/>
        <w:b/>
      </w:rPr>
    </w:lvl>
    <w:lvl w:ilvl="2">
      <w:start w:val="1"/>
      <w:numFmt w:val="decimal"/>
      <w:isLgl/>
      <w:lvlText w:val="%1.%2.%3."/>
      <w:lvlJc w:val="left"/>
      <w:pPr>
        <w:tabs>
          <w:tab w:val="num" w:pos="900"/>
        </w:tabs>
        <w:ind w:left="900" w:hanging="720"/>
      </w:pPr>
      <w:rPr>
        <w:rFonts w:hint="default"/>
        <w:b/>
      </w:rPr>
    </w:lvl>
    <w:lvl w:ilvl="3">
      <w:start w:val="1"/>
      <w:numFmt w:val="decimal"/>
      <w:isLgl/>
      <w:lvlText w:val="%1.%2.%3.%4."/>
      <w:lvlJc w:val="left"/>
      <w:pPr>
        <w:tabs>
          <w:tab w:val="num" w:pos="960"/>
        </w:tabs>
        <w:ind w:left="960" w:hanging="720"/>
      </w:pPr>
      <w:rPr>
        <w:rFonts w:hint="default"/>
        <w:b/>
      </w:rPr>
    </w:lvl>
    <w:lvl w:ilvl="4">
      <w:start w:val="1"/>
      <w:numFmt w:val="decimal"/>
      <w:isLgl/>
      <w:lvlText w:val="%1.%2.%3.%4.%5."/>
      <w:lvlJc w:val="left"/>
      <w:pPr>
        <w:tabs>
          <w:tab w:val="num" w:pos="1380"/>
        </w:tabs>
        <w:ind w:left="1380" w:hanging="1080"/>
      </w:pPr>
      <w:rPr>
        <w:rFonts w:hint="default"/>
        <w:b/>
      </w:rPr>
    </w:lvl>
    <w:lvl w:ilvl="5">
      <w:start w:val="1"/>
      <w:numFmt w:val="decimal"/>
      <w:isLgl/>
      <w:lvlText w:val="%1.%2.%3.%4.%5.%6."/>
      <w:lvlJc w:val="left"/>
      <w:pPr>
        <w:tabs>
          <w:tab w:val="num" w:pos="1440"/>
        </w:tabs>
        <w:ind w:left="1440" w:hanging="1080"/>
      </w:pPr>
      <w:rPr>
        <w:rFonts w:hint="default"/>
        <w:b/>
      </w:rPr>
    </w:lvl>
    <w:lvl w:ilvl="6">
      <w:start w:val="1"/>
      <w:numFmt w:val="decimal"/>
      <w:isLgl/>
      <w:lvlText w:val="%1.%2.%3.%4.%5.%6.%7."/>
      <w:lvlJc w:val="left"/>
      <w:pPr>
        <w:tabs>
          <w:tab w:val="num" w:pos="1860"/>
        </w:tabs>
        <w:ind w:left="1860" w:hanging="1440"/>
      </w:pPr>
      <w:rPr>
        <w:rFonts w:hint="default"/>
        <w:b/>
      </w:rPr>
    </w:lvl>
    <w:lvl w:ilvl="7">
      <w:start w:val="1"/>
      <w:numFmt w:val="decimal"/>
      <w:isLgl/>
      <w:lvlText w:val="%1.%2.%3.%4.%5.%6.%7.%8."/>
      <w:lvlJc w:val="left"/>
      <w:pPr>
        <w:tabs>
          <w:tab w:val="num" w:pos="1920"/>
        </w:tabs>
        <w:ind w:left="1920" w:hanging="1440"/>
      </w:pPr>
      <w:rPr>
        <w:rFonts w:hint="default"/>
        <w:b/>
      </w:rPr>
    </w:lvl>
    <w:lvl w:ilvl="8">
      <w:start w:val="1"/>
      <w:numFmt w:val="decimal"/>
      <w:isLgl/>
      <w:lvlText w:val="%1.%2.%3.%4.%5.%6.%7.%8.%9."/>
      <w:lvlJc w:val="left"/>
      <w:pPr>
        <w:tabs>
          <w:tab w:val="num" w:pos="2340"/>
        </w:tabs>
        <w:ind w:left="2340" w:hanging="1800"/>
      </w:pPr>
      <w:rPr>
        <w:rFonts w:hint="default"/>
        <w:b/>
      </w:rPr>
    </w:lvl>
  </w:abstractNum>
  <w:abstractNum w:abstractNumId="42" w15:restartNumberingAfterBreak="0">
    <w:nsid w:val="71965757"/>
    <w:multiLevelType w:val="hybridMultilevel"/>
    <w:tmpl w:val="2E689B8A"/>
    <w:lvl w:ilvl="0" w:tplc="3A18F83E">
      <w:start w:val="4"/>
      <w:numFmt w:val="decimal"/>
      <w:lvlText w:val="%1."/>
      <w:lvlJc w:val="left"/>
      <w:pPr>
        <w:tabs>
          <w:tab w:val="num" w:pos="600"/>
        </w:tabs>
        <w:ind w:left="600" w:hanging="360"/>
      </w:pPr>
      <w:rPr>
        <w:rFonts w:hint="default"/>
      </w:rPr>
    </w:lvl>
    <w:lvl w:ilvl="1" w:tplc="04190019" w:tentative="1">
      <w:start w:val="1"/>
      <w:numFmt w:val="lowerLetter"/>
      <w:lvlText w:val="%2."/>
      <w:lvlJc w:val="left"/>
      <w:pPr>
        <w:tabs>
          <w:tab w:val="num" w:pos="1320"/>
        </w:tabs>
        <w:ind w:left="1320" w:hanging="360"/>
      </w:pPr>
    </w:lvl>
    <w:lvl w:ilvl="2" w:tplc="0419001B" w:tentative="1">
      <w:start w:val="1"/>
      <w:numFmt w:val="lowerRoman"/>
      <w:lvlText w:val="%3."/>
      <w:lvlJc w:val="right"/>
      <w:pPr>
        <w:tabs>
          <w:tab w:val="num" w:pos="2040"/>
        </w:tabs>
        <w:ind w:left="2040" w:hanging="180"/>
      </w:pPr>
    </w:lvl>
    <w:lvl w:ilvl="3" w:tplc="0419000F" w:tentative="1">
      <w:start w:val="1"/>
      <w:numFmt w:val="decimal"/>
      <w:lvlText w:val="%4."/>
      <w:lvlJc w:val="left"/>
      <w:pPr>
        <w:tabs>
          <w:tab w:val="num" w:pos="2760"/>
        </w:tabs>
        <w:ind w:left="2760" w:hanging="360"/>
      </w:pPr>
    </w:lvl>
    <w:lvl w:ilvl="4" w:tplc="04190019" w:tentative="1">
      <w:start w:val="1"/>
      <w:numFmt w:val="lowerLetter"/>
      <w:lvlText w:val="%5."/>
      <w:lvlJc w:val="left"/>
      <w:pPr>
        <w:tabs>
          <w:tab w:val="num" w:pos="3480"/>
        </w:tabs>
        <w:ind w:left="3480" w:hanging="360"/>
      </w:pPr>
    </w:lvl>
    <w:lvl w:ilvl="5" w:tplc="0419001B" w:tentative="1">
      <w:start w:val="1"/>
      <w:numFmt w:val="lowerRoman"/>
      <w:lvlText w:val="%6."/>
      <w:lvlJc w:val="right"/>
      <w:pPr>
        <w:tabs>
          <w:tab w:val="num" w:pos="4200"/>
        </w:tabs>
        <w:ind w:left="4200" w:hanging="180"/>
      </w:pPr>
    </w:lvl>
    <w:lvl w:ilvl="6" w:tplc="0419000F" w:tentative="1">
      <w:start w:val="1"/>
      <w:numFmt w:val="decimal"/>
      <w:lvlText w:val="%7."/>
      <w:lvlJc w:val="left"/>
      <w:pPr>
        <w:tabs>
          <w:tab w:val="num" w:pos="4920"/>
        </w:tabs>
        <w:ind w:left="4920" w:hanging="360"/>
      </w:pPr>
    </w:lvl>
    <w:lvl w:ilvl="7" w:tplc="04190019" w:tentative="1">
      <w:start w:val="1"/>
      <w:numFmt w:val="lowerLetter"/>
      <w:lvlText w:val="%8."/>
      <w:lvlJc w:val="left"/>
      <w:pPr>
        <w:tabs>
          <w:tab w:val="num" w:pos="5640"/>
        </w:tabs>
        <w:ind w:left="5640" w:hanging="360"/>
      </w:pPr>
    </w:lvl>
    <w:lvl w:ilvl="8" w:tplc="0419001B" w:tentative="1">
      <w:start w:val="1"/>
      <w:numFmt w:val="lowerRoman"/>
      <w:lvlText w:val="%9."/>
      <w:lvlJc w:val="right"/>
      <w:pPr>
        <w:tabs>
          <w:tab w:val="num" w:pos="6360"/>
        </w:tabs>
        <w:ind w:left="6360" w:hanging="180"/>
      </w:pPr>
    </w:lvl>
  </w:abstractNum>
  <w:abstractNum w:abstractNumId="43" w15:restartNumberingAfterBreak="0">
    <w:nsid w:val="71F92C36"/>
    <w:multiLevelType w:val="multilevel"/>
    <w:tmpl w:val="7CB22688"/>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2E746DF"/>
    <w:multiLevelType w:val="hybridMultilevel"/>
    <w:tmpl w:val="C474505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5" w15:restartNumberingAfterBreak="0">
    <w:nsid w:val="752C6209"/>
    <w:multiLevelType w:val="hybridMultilevel"/>
    <w:tmpl w:val="6B38C03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6" w15:restartNumberingAfterBreak="0">
    <w:nsid w:val="76061959"/>
    <w:multiLevelType w:val="hybridMultilevel"/>
    <w:tmpl w:val="574467F6"/>
    <w:lvl w:ilvl="0" w:tplc="C11E2242">
      <w:start w:val="1"/>
      <w:numFmt w:val="decimal"/>
      <w:lvlText w:val="%1."/>
      <w:lvlJc w:val="left"/>
      <w:pPr>
        <w:tabs>
          <w:tab w:val="num" w:pos="840"/>
        </w:tabs>
        <w:ind w:left="840" w:hanging="360"/>
      </w:pPr>
      <w:rPr>
        <w:rFonts w:hint="default"/>
      </w:rPr>
    </w:lvl>
    <w:lvl w:ilvl="1" w:tplc="A2A07F2E">
      <w:start w:val="1"/>
      <w:numFmt w:val="bullet"/>
      <w:lvlText w:val=""/>
      <w:lvlJc w:val="left"/>
      <w:pPr>
        <w:tabs>
          <w:tab w:val="num" w:pos="1560"/>
        </w:tabs>
        <w:ind w:left="1560" w:hanging="360"/>
      </w:pPr>
      <w:rPr>
        <w:rFonts w:ascii="Symbol" w:eastAsia="Times New Roman" w:hAnsi="Symbol" w:cs="Times New Roman" w:hint="default"/>
      </w:rPr>
    </w:lvl>
    <w:lvl w:ilvl="2" w:tplc="0419001B" w:tentative="1">
      <w:start w:val="1"/>
      <w:numFmt w:val="lowerRoman"/>
      <w:lvlText w:val="%3."/>
      <w:lvlJc w:val="right"/>
      <w:pPr>
        <w:tabs>
          <w:tab w:val="num" w:pos="2280"/>
        </w:tabs>
        <w:ind w:left="2280" w:hanging="180"/>
      </w:pPr>
    </w:lvl>
    <w:lvl w:ilvl="3" w:tplc="0419000F" w:tentative="1">
      <w:start w:val="1"/>
      <w:numFmt w:val="decimal"/>
      <w:lvlText w:val="%4."/>
      <w:lvlJc w:val="left"/>
      <w:pPr>
        <w:tabs>
          <w:tab w:val="num" w:pos="3000"/>
        </w:tabs>
        <w:ind w:left="3000" w:hanging="360"/>
      </w:pPr>
    </w:lvl>
    <w:lvl w:ilvl="4" w:tplc="04190019" w:tentative="1">
      <w:start w:val="1"/>
      <w:numFmt w:val="lowerLetter"/>
      <w:lvlText w:val="%5."/>
      <w:lvlJc w:val="left"/>
      <w:pPr>
        <w:tabs>
          <w:tab w:val="num" w:pos="3720"/>
        </w:tabs>
        <w:ind w:left="3720" w:hanging="360"/>
      </w:pPr>
    </w:lvl>
    <w:lvl w:ilvl="5" w:tplc="0419001B" w:tentative="1">
      <w:start w:val="1"/>
      <w:numFmt w:val="lowerRoman"/>
      <w:lvlText w:val="%6."/>
      <w:lvlJc w:val="right"/>
      <w:pPr>
        <w:tabs>
          <w:tab w:val="num" w:pos="4440"/>
        </w:tabs>
        <w:ind w:left="4440" w:hanging="180"/>
      </w:pPr>
    </w:lvl>
    <w:lvl w:ilvl="6" w:tplc="0419000F" w:tentative="1">
      <w:start w:val="1"/>
      <w:numFmt w:val="decimal"/>
      <w:lvlText w:val="%7."/>
      <w:lvlJc w:val="left"/>
      <w:pPr>
        <w:tabs>
          <w:tab w:val="num" w:pos="5160"/>
        </w:tabs>
        <w:ind w:left="5160" w:hanging="360"/>
      </w:pPr>
    </w:lvl>
    <w:lvl w:ilvl="7" w:tplc="04190019" w:tentative="1">
      <w:start w:val="1"/>
      <w:numFmt w:val="lowerLetter"/>
      <w:lvlText w:val="%8."/>
      <w:lvlJc w:val="left"/>
      <w:pPr>
        <w:tabs>
          <w:tab w:val="num" w:pos="5880"/>
        </w:tabs>
        <w:ind w:left="5880" w:hanging="360"/>
      </w:pPr>
    </w:lvl>
    <w:lvl w:ilvl="8" w:tplc="0419001B" w:tentative="1">
      <w:start w:val="1"/>
      <w:numFmt w:val="lowerRoman"/>
      <w:lvlText w:val="%9."/>
      <w:lvlJc w:val="right"/>
      <w:pPr>
        <w:tabs>
          <w:tab w:val="num" w:pos="6600"/>
        </w:tabs>
        <w:ind w:left="6600" w:hanging="180"/>
      </w:pPr>
    </w:lvl>
  </w:abstractNum>
  <w:abstractNum w:abstractNumId="47" w15:restartNumberingAfterBreak="0">
    <w:nsid w:val="7B2C20C3"/>
    <w:multiLevelType w:val="hybridMultilevel"/>
    <w:tmpl w:val="0AD02380"/>
    <w:lvl w:ilvl="0" w:tplc="AA1A2912">
      <w:start w:val="1"/>
      <w:numFmt w:val="decimal"/>
      <w:lvlText w:val="%1."/>
      <w:lvlJc w:val="left"/>
      <w:pPr>
        <w:tabs>
          <w:tab w:val="num" w:pos="480"/>
        </w:tabs>
        <w:ind w:left="480" w:hanging="360"/>
      </w:pPr>
      <w:rPr>
        <w:rFonts w:hint="default"/>
      </w:rPr>
    </w:lvl>
    <w:lvl w:ilvl="1" w:tplc="04190019" w:tentative="1">
      <w:start w:val="1"/>
      <w:numFmt w:val="lowerLetter"/>
      <w:lvlText w:val="%2."/>
      <w:lvlJc w:val="left"/>
      <w:pPr>
        <w:tabs>
          <w:tab w:val="num" w:pos="1200"/>
        </w:tabs>
        <w:ind w:left="1200" w:hanging="360"/>
      </w:pPr>
    </w:lvl>
    <w:lvl w:ilvl="2" w:tplc="0419001B" w:tentative="1">
      <w:start w:val="1"/>
      <w:numFmt w:val="lowerRoman"/>
      <w:lvlText w:val="%3."/>
      <w:lvlJc w:val="right"/>
      <w:pPr>
        <w:tabs>
          <w:tab w:val="num" w:pos="1920"/>
        </w:tabs>
        <w:ind w:left="1920" w:hanging="180"/>
      </w:pPr>
    </w:lvl>
    <w:lvl w:ilvl="3" w:tplc="0419000F" w:tentative="1">
      <w:start w:val="1"/>
      <w:numFmt w:val="decimal"/>
      <w:lvlText w:val="%4."/>
      <w:lvlJc w:val="left"/>
      <w:pPr>
        <w:tabs>
          <w:tab w:val="num" w:pos="2640"/>
        </w:tabs>
        <w:ind w:left="2640" w:hanging="360"/>
      </w:pPr>
    </w:lvl>
    <w:lvl w:ilvl="4" w:tplc="04190019" w:tentative="1">
      <w:start w:val="1"/>
      <w:numFmt w:val="lowerLetter"/>
      <w:lvlText w:val="%5."/>
      <w:lvlJc w:val="left"/>
      <w:pPr>
        <w:tabs>
          <w:tab w:val="num" w:pos="3360"/>
        </w:tabs>
        <w:ind w:left="3360" w:hanging="360"/>
      </w:pPr>
    </w:lvl>
    <w:lvl w:ilvl="5" w:tplc="0419001B" w:tentative="1">
      <w:start w:val="1"/>
      <w:numFmt w:val="lowerRoman"/>
      <w:lvlText w:val="%6."/>
      <w:lvlJc w:val="right"/>
      <w:pPr>
        <w:tabs>
          <w:tab w:val="num" w:pos="4080"/>
        </w:tabs>
        <w:ind w:left="4080" w:hanging="180"/>
      </w:pPr>
    </w:lvl>
    <w:lvl w:ilvl="6" w:tplc="0419000F" w:tentative="1">
      <w:start w:val="1"/>
      <w:numFmt w:val="decimal"/>
      <w:lvlText w:val="%7."/>
      <w:lvlJc w:val="left"/>
      <w:pPr>
        <w:tabs>
          <w:tab w:val="num" w:pos="4800"/>
        </w:tabs>
        <w:ind w:left="4800" w:hanging="360"/>
      </w:pPr>
    </w:lvl>
    <w:lvl w:ilvl="7" w:tplc="04190019" w:tentative="1">
      <w:start w:val="1"/>
      <w:numFmt w:val="lowerLetter"/>
      <w:lvlText w:val="%8."/>
      <w:lvlJc w:val="left"/>
      <w:pPr>
        <w:tabs>
          <w:tab w:val="num" w:pos="5520"/>
        </w:tabs>
        <w:ind w:left="5520" w:hanging="360"/>
      </w:pPr>
    </w:lvl>
    <w:lvl w:ilvl="8" w:tplc="0419001B" w:tentative="1">
      <w:start w:val="1"/>
      <w:numFmt w:val="lowerRoman"/>
      <w:lvlText w:val="%9."/>
      <w:lvlJc w:val="right"/>
      <w:pPr>
        <w:tabs>
          <w:tab w:val="num" w:pos="6240"/>
        </w:tabs>
        <w:ind w:left="6240" w:hanging="180"/>
      </w:pPr>
    </w:lvl>
  </w:abstractNum>
  <w:num w:numId="1">
    <w:abstractNumId w:val="2"/>
  </w:num>
  <w:num w:numId="2">
    <w:abstractNumId w:val="3"/>
  </w:num>
  <w:num w:numId="3">
    <w:abstractNumId w:val="6"/>
  </w:num>
  <w:num w:numId="4">
    <w:abstractNumId w:val="1"/>
  </w:num>
  <w:num w:numId="5">
    <w:abstractNumId w:val="4"/>
  </w:num>
  <w:num w:numId="6">
    <w:abstractNumId w:val="5"/>
  </w:num>
  <w:num w:numId="7">
    <w:abstractNumId w:val="10"/>
  </w:num>
  <w:num w:numId="8">
    <w:abstractNumId w:val="0"/>
  </w:num>
  <w:num w:numId="9">
    <w:abstractNumId w:val="14"/>
  </w:num>
  <w:num w:numId="10">
    <w:abstractNumId w:val="7"/>
  </w:num>
  <w:num w:numId="11">
    <w:abstractNumId w:val="23"/>
  </w:num>
  <w:num w:numId="12">
    <w:abstractNumId w:val="45"/>
  </w:num>
  <w:num w:numId="13">
    <w:abstractNumId w:val="46"/>
  </w:num>
  <w:num w:numId="14">
    <w:abstractNumId w:val="11"/>
  </w:num>
  <w:num w:numId="15">
    <w:abstractNumId w:val="31"/>
  </w:num>
  <w:num w:numId="16">
    <w:abstractNumId w:val="30"/>
  </w:num>
  <w:num w:numId="17">
    <w:abstractNumId w:val="8"/>
  </w:num>
  <w:num w:numId="18">
    <w:abstractNumId w:val="43"/>
  </w:num>
  <w:num w:numId="19">
    <w:abstractNumId w:val="16"/>
  </w:num>
  <w:num w:numId="20">
    <w:abstractNumId w:val="34"/>
  </w:num>
  <w:num w:numId="21">
    <w:abstractNumId w:val="36"/>
  </w:num>
  <w:num w:numId="22">
    <w:abstractNumId w:val="13"/>
  </w:num>
  <w:num w:numId="23">
    <w:abstractNumId w:val="37"/>
  </w:num>
  <w:num w:numId="24">
    <w:abstractNumId w:val="19"/>
  </w:num>
  <w:num w:numId="25">
    <w:abstractNumId w:val="38"/>
  </w:num>
  <w:num w:numId="26">
    <w:abstractNumId w:val="24"/>
  </w:num>
  <w:num w:numId="27">
    <w:abstractNumId w:val="42"/>
  </w:num>
  <w:num w:numId="28">
    <w:abstractNumId w:val="9"/>
  </w:num>
  <w:num w:numId="29">
    <w:abstractNumId w:val="41"/>
  </w:num>
  <w:num w:numId="30">
    <w:abstractNumId w:val="33"/>
  </w:num>
  <w:num w:numId="31">
    <w:abstractNumId w:val="35"/>
  </w:num>
  <w:num w:numId="32">
    <w:abstractNumId w:val="40"/>
  </w:num>
  <w:num w:numId="33">
    <w:abstractNumId w:val="22"/>
  </w:num>
  <w:num w:numId="34">
    <w:abstractNumId w:val="44"/>
  </w:num>
  <w:num w:numId="35">
    <w:abstractNumId w:val="18"/>
  </w:num>
  <w:num w:numId="36">
    <w:abstractNumId w:val="27"/>
  </w:num>
  <w:num w:numId="37">
    <w:abstractNumId w:val="28"/>
  </w:num>
  <w:num w:numId="38">
    <w:abstractNumId w:val="25"/>
  </w:num>
  <w:num w:numId="39">
    <w:abstractNumId w:val="12"/>
  </w:num>
  <w:num w:numId="40">
    <w:abstractNumId w:val="32"/>
  </w:num>
  <w:num w:numId="41">
    <w:abstractNumId w:val="17"/>
  </w:num>
  <w:num w:numId="42">
    <w:abstractNumId w:val="15"/>
  </w:num>
  <w:num w:numId="43">
    <w:abstractNumId w:val="39"/>
  </w:num>
  <w:num w:numId="44">
    <w:abstractNumId w:val="20"/>
  </w:num>
  <w:num w:numId="45">
    <w:abstractNumId w:val="29"/>
  </w:num>
  <w:num w:numId="46">
    <w:abstractNumId w:val="26"/>
  </w:num>
  <w:num w:numId="47">
    <w:abstractNumId w:val="47"/>
  </w:num>
  <w:num w:numId="48">
    <w:abstractNumId w:val="21"/>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hideGrammaticalErrors/>
  <w:defaultTabStop w:val="425"/>
  <w:hyphenationZone w:val="425"/>
  <w:drawingGridHorizontalSpacing w:val="140"/>
  <w:drawingGridVerticalSpacing w:val="381"/>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32E1C"/>
    <w:rsid w:val="00004A99"/>
    <w:rsid w:val="000054ED"/>
    <w:rsid w:val="0000776E"/>
    <w:rsid w:val="00007CEA"/>
    <w:rsid w:val="00017F65"/>
    <w:rsid w:val="000216D1"/>
    <w:rsid w:val="00025C63"/>
    <w:rsid w:val="000328C1"/>
    <w:rsid w:val="000349DD"/>
    <w:rsid w:val="000352BF"/>
    <w:rsid w:val="000369A5"/>
    <w:rsid w:val="00042265"/>
    <w:rsid w:val="0004447D"/>
    <w:rsid w:val="000512D5"/>
    <w:rsid w:val="00053FC3"/>
    <w:rsid w:val="0005720B"/>
    <w:rsid w:val="00062F68"/>
    <w:rsid w:val="00072E7A"/>
    <w:rsid w:val="00074960"/>
    <w:rsid w:val="000756C1"/>
    <w:rsid w:val="00080A88"/>
    <w:rsid w:val="000A0ECD"/>
    <w:rsid w:val="000A470A"/>
    <w:rsid w:val="000C022F"/>
    <w:rsid w:val="000D19E6"/>
    <w:rsid w:val="000E4ED9"/>
    <w:rsid w:val="000E793D"/>
    <w:rsid w:val="000F35E4"/>
    <w:rsid w:val="000F505A"/>
    <w:rsid w:val="000F64CB"/>
    <w:rsid w:val="00101C67"/>
    <w:rsid w:val="00111C4A"/>
    <w:rsid w:val="00112E39"/>
    <w:rsid w:val="001135EC"/>
    <w:rsid w:val="00120DCC"/>
    <w:rsid w:val="00121BEB"/>
    <w:rsid w:val="00140595"/>
    <w:rsid w:val="00142B18"/>
    <w:rsid w:val="00142E56"/>
    <w:rsid w:val="00150011"/>
    <w:rsid w:val="001515C0"/>
    <w:rsid w:val="00154EBB"/>
    <w:rsid w:val="00164F37"/>
    <w:rsid w:val="0017077E"/>
    <w:rsid w:val="00182A75"/>
    <w:rsid w:val="00185F8A"/>
    <w:rsid w:val="00186B00"/>
    <w:rsid w:val="001919D4"/>
    <w:rsid w:val="001928A6"/>
    <w:rsid w:val="00194846"/>
    <w:rsid w:val="001A2C67"/>
    <w:rsid w:val="001C4D9F"/>
    <w:rsid w:val="001C6E17"/>
    <w:rsid w:val="001C7030"/>
    <w:rsid w:val="001E495A"/>
    <w:rsid w:val="001E7488"/>
    <w:rsid w:val="002041CE"/>
    <w:rsid w:val="00205E57"/>
    <w:rsid w:val="0021283D"/>
    <w:rsid w:val="00215691"/>
    <w:rsid w:val="002165CA"/>
    <w:rsid w:val="00220AE2"/>
    <w:rsid w:val="00221768"/>
    <w:rsid w:val="00223BE8"/>
    <w:rsid w:val="0022577A"/>
    <w:rsid w:val="002278DD"/>
    <w:rsid w:val="00231332"/>
    <w:rsid w:val="00232E1C"/>
    <w:rsid w:val="0023350F"/>
    <w:rsid w:val="002441C3"/>
    <w:rsid w:val="00244BFC"/>
    <w:rsid w:val="0024532F"/>
    <w:rsid w:val="00245881"/>
    <w:rsid w:val="00247C4F"/>
    <w:rsid w:val="002546E7"/>
    <w:rsid w:val="00254D9E"/>
    <w:rsid w:val="00255394"/>
    <w:rsid w:val="002604AF"/>
    <w:rsid w:val="002606B1"/>
    <w:rsid w:val="0026646E"/>
    <w:rsid w:val="00270741"/>
    <w:rsid w:val="002766E7"/>
    <w:rsid w:val="00280C2D"/>
    <w:rsid w:val="00283E66"/>
    <w:rsid w:val="00285140"/>
    <w:rsid w:val="00285B59"/>
    <w:rsid w:val="00286CE5"/>
    <w:rsid w:val="00287712"/>
    <w:rsid w:val="002935DB"/>
    <w:rsid w:val="002A12C3"/>
    <w:rsid w:val="002A72A2"/>
    <w:rsid w:val="002B3DCF"/>
    <w:rsid w:val="002B5ADE"/>
    <w:rsid w:val="002C1399"/>
    <w:rsid w:val="002C4A5B"/>
    <w:rsid w:val="002D0F9B"/>
    <w:rsid w:val="002D2344"/>
    <w:rsid w:val="002D2E6C"/>
    <w:rsid w:val="002D3543"/>
    <w:rsid w:val="002D592A"/>
    <w:rsid w:val="002F5B67"/>
    <w:rsid w:val="003042B4"/>
    <w:rsid w:val="003056BB"/>
    <w:rsid w:val="00306197"/>
    <w:rsid w:val="003112F3"/>
    <w:rsid w:val="00313BDF"/>
    <w:rsid w:val="0031664F"/>
    <w:rsid w:val="00321AA3"/>
    <w:rsid w:val="00333FEE"/>
    <w:rsid w:val="0033480D"/>
    <w:rsid w:val="003400DD"/>
    <w:rsid w:val="00340D05"/>
    <w:rsid w:val="0034331A"/>
    <w:rsid w:val="0034403D"/>
    <w:rsid w:val="00344FF9"/>
    <w:rsid w:val="00347482"/>
    <w:rsid w:val="003478E8"/>
    <w:rsid w:val="003555C2"/>
    <w:rsid w:val="00371F52"/>
    <w:rsid w:val="00375CB7"/>
    <w:rsid w:val="00380B55"/>
    <w:rsid w:val="00380DB4"/>
    <w:rsid w:val="00387A11"/>
    <w:rsid w:val="00391442"/>
    <w:rsid w:val="003919F6"/>
    <w:rsid w:val="00395997"/>
    <w:rsid w:val="003977CA"/>
    <w:rsid w:val="003A1889"/>
    <w:rsid w:val="003A25A9"/>
    <w:rsid w:val="003A3C89"/>
    <w:rsid w:val="003A4BF5"/>
    <w:rsid w:val="003B1AEA"/>
    <w:rsid w:val="003B2D8F"/>
    <w:rsid w:val="003B3F76"/>
    <w:rsid w:val="003B7A25"/>
    <w:rsid w:val="003C5EE7"/>
    <w:rsid w:val="003D0CA5"/>
    <w:rsid w:val="003D5079"/>
    <w:rsid w:val="003D5809"/>
    <w:rsid w:val="003E2E0E"/>
    <w:rsid w:val="003E524B"/>
    <w:rsid w:val="0040314F"/>
    <w:rsid w:val="00403FEE"/>
    <w:rsid w:val="00411D07"/>
    <w:rsid w:val="00413734"/>
    <w:rsid w:val="00414DE0"/>
    <w:rsid w:val="00416569"/>
    <w:rsid w:val="0041681B"/>
    <w:rsid w:val="004176EE"/>
    <w:rsid w:val="00417ABA"/>
    <w:rsid w:val="00421463"/>
    <w:rsid w:val="0043396F"/>
    <w:rsid w:val="004434A8"/>
    <w:rsid w:val="004605BF"/>
    <w:rsid w:val="004609E9"/>
    <w:rsid w:val="00462599"/>
    <w:rsid w:val="00463F39"/>
    <w:rsid w:val="004649E7"/>
    <w:rsid w:val="0046538C"/>
    <w:rsid w:val="00465C4D"/>
    <w:rsid w:val="004677C2"/>
    <w:rsid w:val="00481289"/>
    <w:rsid w:val="004847D7"/>
    <w:rsid w:val="00485CFA"/>
    <w:rsid w:val="00496E20"/>
    <w:rsid w:val="004A0A07"/>
    <w:rsid w:val="004A6D28"/>
    <w:rsid w:val="004A77B6"/>
    <w:rsid w:val="004B2336"/>
    <w:rsid w:val="004B2451"/>
    <w:rsid w:val="004B2E6E"/>
    <w:rsid w:val="004C049F"/>
    <w:rsid w:val="004C276A"/>
    <w:rsid w:val="004D0DDB"/>
    <w:rsid w:val="004D14D9"/>
    <w:rsid w:val="004D159F"/>
    <w:rsid w:val="004E0078"/>
    <w:rsid w:val="004E0C74"/>
    <w:rsid w:val="004F2F48"/>
    <w:rsid w:val="004F3520"/>
    <w:rsid w:val="004F45CA"/>
    <w:rsid w:val="00502706"/>
    <w:rsid w:val="005032D9"/>
    <w:rsid w:val="005101B7"/>
    <w:rsid w:val="005107C0"/>
    <w:rsid w:val="0051362E"/>
    <w:rsid w:val="00513983"/>
    <w:rsid w:val="00515CC9"/>
    <w:rsid w:val="00522FFF"/>
    <w:rsid w:val="00530F0C"/>
    <w:rsid w:val="005317C7"/>
    <w:rsid w:val="00542B53"/>
    <w:rsid w:val="0054792C"/>
    <w:rsid w:val="0055259F"/>
    <w:rsid w:val="00561D9F"/>
    <w:rsid w:val="00566AF9"/>
    <w:rsid w:val="0056763A"/>
    <w:rsid w:val="0056768B"/>
    <w:rsid w:val="00577862"/>
    <w:rsid w:val="0058261E"/>
    <w:rsid w:val="00592F6D"/>
    <w:rsid w:val="00593227"/>
    <w:rsid w:val="005A25C2"/>
    <w:rsid w:val="005A3FC1"/>
    <w:rsid w:val="005B5D4F"/>
    <w:rsid w:val="005C3907"/>
    <w:rsid w:val="005C7033"/>
    <w:rsid w:val="005D2442"/>
    <w:rsid w:val="005E0938"/>
    <w:rsid w:val="005E4F01"/>
    <w:rsid w:val="005E4FEE"/>
    <w:rsid w:val="006025AB"/>
    <w:rsid w:val="00603E9A"/>
    <w:rsid w:val="00607219"/>
    <w:rsid w:val="00607EF3"/>
    <w:rsid w:val="0061557E"/>
    <w:rsid w:val="00617799"/>
    <w:rsid w:val="0063421E"/>
    <w:rsid w:val="0064218E"/>
    <w:rsid w:val="00643384"/>
    <w:rsid w:val="00644F39"/>
    <w:rsid w:val="00652B87"/>
    <w:rsid w:val="00673ECF"/>
    <w:rsid w:val="006802EB"/>
    <w:rsid w:val="00682380"/>
    <w:rsid w:val="006832A7"/>
    <w:rsid w:val="006930FD"/>
    <w:rsid w:val="006B3AA9"/>
    <w:rsid w:val="006B5B31"/>
    <w:rsid w:val="006B6647"/>
    <w:rsid w:val="006C0FB3"/>
    <w:rsid w:val="006C4A79"/>
    <w:rsid w:val="006C4D3E"/>
    <w:rsid w:val="006C5F2F"/>
    <w:rsid w:val="006C67DB"/>
    <w:rsid w:val="006D26DE"/>
    <w:rsid w:val="006D5269"/>
    <w:rsid w:val="006D558E"/>
    <w:rsid w:val="006E5345"/>
    <w:rsid w:val="006F4852"/>
    <w:rsid w:val="006F5AA6"/>
    <w:rsid w:val="006F5E81"/>
    <w:rsid w:val="006F6FBE"/>
    <w:rsid w:val="00701597"/>
    <w:rsid w:val="007023D1"/>
    <w:rsid w:val="00704CB6"/>
    <w:rsid w:val="007146FC"/>
    <w:rsid w:val="00714890"/>
    <w:rsid w:val="00716B74"/>
    <w:rsid w:val="007236CB"/>
    <w:rsid w:val="00725B7F"/>
    <w:rsid w:val="00734245"/>
    <w:rsid w:val="007404A5"/>
    <w:rsid w:val="007423B0"/>
    <w:rsid w:val="00747FD1"/>
    <w:rsid w:val="0075107C"/>
    <w:rsid w:val="00756662"/>
    <w:rsid w:val="00757521"/>
    <w:rsid w:val="00764833"/>
    <w:rsid w:val="00766552"/>
    <w:rsid w:val="00770949"/>
    <w:rsid w:val="007751C7"/>
    <w:rsid w:val="00780788"/>
    <w:rsid w:val="0078098E"/>
    <w:rsid w:val="00780D23"/>
    <w:rsid w:val="00783196"/>
    <w:rsid w:val="00787EC1"/>
    <w:rsid w:val="00792C16"/>
    <w:rsid w:val="00796140"/>
    <w:rsid w:val="007A1349"/>
    <w:rsid w:val="007A5E39"/>
    <w:rsid w:val="007A6029"/>
    <w:rsid w:val="007B07F1"/>
    <w:rsid w:val="007B36F7"/>
    <w:rsid w:val="007B712C"/>
    <w:rsid w:val="007C098F"/>
    <w:rsid w:val="007C2521"/>
    <w:rsid w:val="007C39AD"/>
    <w:rsid w:val="007D296A"/>
    <w:rsid w:val="007D2E63"/>
    <w:rsid w:val="007D4287"/>
    <w:rsid w:val="007D4402"/>
    <w:rsid w:val="007E05A3"/>
    <w:rsid w:val="007E26EF"/>
    <w:rsid w:val="007F0956"/>
    <w:rsid w:val="007F186D"/>
    <w:rsid w:val="007F5A7C"/>
    <w:rsid w:val="008025F0"/>
    <w:rsid w:val="0080267F"/>
    <w:rsid w:val="00803B46"/>
    <w:rsid w:val="0080448D"/>
    <w:rsid w:val="00806200"/>
    <w:rsid w:val="00813308"/>
    <w:rsid w:val="00813B30"/>
    <w:rsid w:val="00814349"/>
    <w:rsid w:val="008144F0"/>
    <w:rsid w:val="00815004"/>
    <w:rsid w:val="00817A18"/>
    <w:rsid w:val="00820230"/>
    <w:rsid w:val="00840B8F"/>
    <w:rsid w:val="00840C5E"/>
    <w:rsid w:val="008468AA"/>
    <w:rsid w:val="00852F8A"/>
    <w:rsid w:val="00855E91"/>
    <w:rsid w:val="008604AE"/>
    <w:rsid w:val="0086162C"/>
    <w:rsid w:val="00863147"/>
    <w:rsid w:val="0086390D"/>
    <w:rsid w:val="008648DA"/>
    <w:rsid w:val="0087493A"/>
    <w:rsid w:val="00877FA4"/>
    <w:rsid w:val="00881D86"/>
    <w:rsid w:val="00882373"/>
    <w:rsid w:val="00884839"/>
    <w:rsid w:val="00884989"/>
    <w:rsid w:val="00884E74"/>
    <w:rsid w:val="00885CE9"/>
    <w:rsid w:val="00887C57"/>
    <w:rsid w:val="0089257E"/>
    <w:rsid w:val="008945A0"/>
    <w:rsid w:val="00897153"/>
    <w:rsid w:val="008A0173"/>
    <w:rsid w:val="008A0A02"/>
    <w:rsid w:val="008B2FF1"/>
    <w:rsid w:val="008B41AE"/>
    <w:rsid w:val="008C598C"/>
    <w:rsid w:val="008C5DE7"/>
    <w:rsid w:val="008C63F9"/>
    <w:rsid w:val="008C66E7"/>
    <w:rsid w:val="008C7CED"/>
    <w:rsid w:val="008F5490"/>
    <w:rsid w:val="008F574A"/>
    <w:rsid w:val="008F66FE"/>
    <w:rsid w:val="008F6F07"/>
    <w:rsid w:val="00904EEC"/>
    <w:rsid w:val="00914A66"/>
    <w:rsid w:val="00917C61"/>
    <w:rsid w:val="00944B82"/>
    <w:rsid w:val="00960943"/>
    <w:rsid w:val="00964B72"/>
    <w:rsid w:val="00965ED1"/>
    <w:rsid w:val="009664AD"/>
    <w:rsid w:val="009710FF"/>
    <w:rsid w:val="00971E10"/>
    <w:rsid w:val="009740C6"/>
    <w:rsid w:val="009749ED"/>
    <w:rsid w:val="009778C9"/>
    <w:rsid w:val="00984235"/>
    <w:rsid w:val="0099361C"/>
    <w:rsid w:val="00995D30"/>
    <w:rsid w:val="009B6DAE"/>
    <w:rsid w:val="009B7285"/>
    <w:rsid w:val="009B7902"/>
    <w:rsid w:val="009C64CB"/>
    <w:rsid w:val="009D2514"/>
    <w:rsid w:val="009D6DE6"/>
    <w:rsid w:val="009D7194"/>
    <w:rsid w:val="009D7EDF"/>
    <w:rsid w:val="009F5D0D"/>
    <w:rsid w:val="00A02C9F"/>
    <w:rsid w:val="00A057BB"/>
    <w:rsid w:val="00A0782D"/>
    <w:rsid w:val="00A10024"/>
    <w:rsid w:val="00A14D7A"/>
    <w:rsid w:val="00A15C87"/>
    <w:rsid w:val="00A25152"/>
    <w:rsid w:val="00A25E41"/>
    <w:rsid w:val="00A33771"/>
    <w:rsid w:val="00A3595E"/>
    <w:rsid w:val="00A36641"/>
    <w:rsid w:val="00A36AB9"/>
    <w:rsid w:val="00A4168C"/>
    <w:rsid w:val="00A5083D"/>
    <w:rsid w:val="00A5498D"/>
    <w:rsid w:val="00A56B64"/>
    <w:rsid w:val="00A652B8"/>
    <w:rsid w:val="00A65A09"/>
    <w:rsid w:val="00A67FD5"/>
    <w:rsid w:val="00A75C47"/>
    <w:rsid w:val="00A762DC"/>
    <w:rsid w:val="00A7648F"/>
    <w:rsid w:val="00A83BC8"/>
    <w:rsid w:val="00A850BE"/>
    <w:rsid w:val="00A87C8E"/>
    <w:rsid w:val="00A903B3"/>
    <w:rsid w:val="00A951AD"/>
    <w:rsid w:val="00A955FB"/>
    <w:rsid w:val="00A96F0C"/>
    <w:rsid w:val="00AA3AA3"/>
    <w:rsid w:val="00AA446B"/>
    <w:rsid w:val="00AA6FC3"/>
    <w:rsid w:val="00AB03F0"/>
    <w:rsid w:val="00AB0B01"/>
    <w:rsid w:val="00AB184E"/>
    <w:rsid w:val="00AB3AE2"/>
    <w:rsid w:val="00AC7A15"/>
    <w:rsid w:val="00AC7E59"/>
    <w:rsid w:val="00AD6C65"/>
    <w:rsid w:val="00AE1AC5"/>
    <w:rsid w:val="00AE7220"/>
    <w:rsid w:val="00AF3B94"/>
    <w:rsid w:val="00AF5A54"/>
    <w:rsid w:val="00B04F1A"/>
    <w:rsid w:val="00B218F9"/>
    <w:rsid w:val="00B24BC4"/>
    <w:rsid w:val="00B2634E"/>
    <w:rsid w:val="00B36368"/>
    <w:rsid w:val="00B41F67"/>
    <w:rsid w:val="00B46643"/>
    <w:rsid w:val="00B50581"/>
    <w:rsid w:val="00B507F4"/>
    <w:rsid w:val="00B56064"/>
    <w:rsid w:val="00B623E1"/>
    <w:rsid w:val="00B63A99"/>
    <w:rsid w:val="00B7520B"/>
    <w:rsid w:val="00B77CF6"/>
    <w:rsid w:val="00B816A1"/>
    <w:rsid w:val="00B848F2"/>
    <w:rsid w:val="00B92B5E"/>
    <w:rsid w:val="00B9476E"/>
    <w:rsid w:val="00B96759"/>
    <w:rsid w:val="00BA3AFE"/>
    <w:rsid w:val="00BB57AE"/>
    <w:rsid w:val="00BC083F"/>
    <w:rsid w:val="00BD17F5"/>
    <w:rsid w:val="00BD3BAC"/>
    <w:rsid w:val="00BD7B9D"/>
    <w:rsid w:val="00BD7E90"/>
    <w:rsid w:val="00BE2E8C"/>
    <w:rsid w:val="00BE7857"/>
    <w:rsid w:val="00BF1AC3"/>
    <w:rsid w:val="00BF4AD3"/>
    <w:rsid w:val="00C00B39"/>
    <w:rsid w:val="00C07447"/>
    <w:rsid w:val="00C1190C"/>
    <w:rsid w:val="00C12A40"/>
    <w:rsid w:val="00C1540A"/>
    <w:rsid w:val="00C175F2"/>
    <w:rsid w:val="00C178F2"/>
    <w:rsid w:val="00C20152"/>
    <w:rsid w:val="00C208FC"/>
    <w:rsid w:val="00C21F26"/>
    <w:rsid w:val="00C4192C"/>
    <w:rsid w:val="00C425F2"/>
    <w:rsid w:val="00C43091"/>
    <w:rsid w:val="00C477D9"/>
    <w:rsid w:val="00C520A0"/>
    <w:rsid w:val="00C5470F"/>
    <w:rsid w:val="00C60183"/>
    <w:rsid w:val="00C6442A"/>
    <w:rsid w:val="00C70767"/>
    <w:rsid w:val="00C735A3"/>
    <w:rsid w:val="00C90FFB"/>
    <w:rsid w:val="00C9190A"/>
    <w:rsid w:val="00CA1610"/>
    <w:rsid w:val="00CA5971"/>
    <w:rsid w:val="00CA6AA2"/>
    <w:rsid w:val="00CB00B1"/>
    <w:rsid w:val="00CB23E4"/>
    <w:rsid w:val="00CB7FAE"/>
    <w:rsid w:val="00CC022D"/>
    <w:rsid w:val="00CD41E2"/>
    <w:rsid w:val="00CD4273"/>
    <w:rsid w:val="00CD67FF"/>
    <w:rsid w:val="00CE2A6C"/>
    <w:rsid w:val="00CE515B"/>
    <w:rsid w:val="00CE64F3"/>
    <w:rsid w:val="00CE6F8A"/>
    <w:rsid w:val="00CE7012"/>
    <w:rsid w:val="00D00554"/>
    <w:rsid w:val="00D018B5"/>
    <w:rsid w:val="00D062B5"/>
    <w:rsid w:val="00D0702F"/>
    <w:rsid w:val="00D22E5B"/>
    <w:rsid w:val="00D255CC"/>
    <w:rsid w:val="00D2614F"/>
    <w:rsid w:val="00D3603E"/>
    <w:rsid w:val="00D36E32"/>
    <w:rsid w:val="00D40230"/>
    <w:rsid w:val="00D402FD"/>
    <w:rsid w:val="00D4424F"/>
    <w:rsid w:val="00D50FE8"/>
    <w:rsid w:val="00D53A07"/>
    <w:rsid w:val="00D54FE5"/>
    <w:rsid w:val="00D615B5"/>
    <w:rsid w:val="00D80DCB"/>
    <w:rsid w:val="00D904F1"/>
    <w:rsid w:val="00D92354"/>
    <w:rsid w:val="00D93131"/>
    <w:rsid w:val="00D933B9"/>
    <w:rsid w:val="00D96614"/>
    <w:rsid w:val="00D97BCC"/>
    <w:rsid w:val="00DA4A50"/>
    <w:rsid w:val="00DA4C80"/>
    <w:rsid w:val="00DA5DA8"/>
    <w:rsid w:val="00DB6307"/>
    <w:rsid w:val="00DC6BB5"/>
    <w:rsid w:val="00DC6C04"/>
    <w:rsid w:val="00DD3EFD"/>
    <w:rsid w:val="00DD5A21"/>
    <w:rsid w:val="00DE0697"/>
    <w:rsid w:val="00DE31B5"/>
    <w:rsid w:val="00DF117D"/>
    <w:rsid w:val="00E055F3"/>
    <w:rsid w:val="00E06792"/>
    <w:rsid w:val="00E1481C"/>
    <w:rsid w:val="00E3642B"/>
    <w:rsid w:val="00E40D6D"/>
    <w:rsid w:val="00E462D8"/>
    <w:rsid w:val="00E5498E"/>
    <w:rsid w:val="00E649DE"/>
    <w:rsid w:val="00E64D48"/>
    <w:rsid w:val="00E679C3"/>
    <w:rsid w:val="00E73DCD"/>
    <w:rsid w:val="00E764B1"/>
    <w:rsid w:val="00E818BC"/>
    <w:rsid w:val="00E82D22"/>
    <w:rsid w:val="00E844F9"/>
    <w:rsid w:val="00E847DA"/>
    <w:rsid w:val="00E907F4"/>
    <w:rsid w:val="00EA1A40"/>
    <w:rsid w:val="00EA1A5A"/>
    <w:rsid w:val="00EA28D9"/>
    <w:rsid w:val="00EA56F5"/>
    <w:rsid w:val="00EB024C"/>
    <w:rsid w:val="00EB11F9"/>
    <w:rsid w:val="00ED0239"/>
    <w:rsid w:val="00ED07CA"/>
    <w:rsid w:val="00ED0F83"/>
    <w:rsid w:val="00ED318E"/>
    <w:rsid w:val="00ED38D6"/>
    <w:rsid w:val="00ED48A3"/>
    <w:rsid w:val="00ED7CCA"/>
    <w:rsid w:val="00EE3033"/>
    <w:rsid w:val="00F02D7E"/>
    <w:rsid w:val="00F0597A"/>
    <w:rsid w:val="00F1014D"/>
    <w:rsid w:val="00F13E2C"/>
    <w:rsid w:val="00F20738"/>
    <w:rsid w:val="00F21BFD"/>
    <w:rsid w:val="00F23FB1"/>
    <w:rsid w:val="00F242CC"/>
    <w:rsid w:val="00F27CAF"/>
    <w:rsid w:val="00F3313B"/>
    <w:rsid w:val="00F334B5"/>
    <w:rsid w:val="00F45CE2"/>
    <w:rsid w:val="00F45DE4"/>
    <w:rsid w:val="00F46BE3"/>
    <w:rsid w:val="00F61A32"/>
    <w:rsid w:val="00F6393B"/>
    <w:rsid w:val="00F63D8C"/>
    <w:rsid w:val="00F73352"/>
    <w:rsid w:val="00F737DD"/>
    <w:rsid w:val="00F86062"/>
    <w:rsid w:val="00F90497"/>
    <w:rsid w:val="00F9273E"/>
    <w:rsid w:val="00FA6F57"/>
    <w:rsid w:val="00FB0DC7"/>
    <w:rsid w:val="00FB0F9B"/>
    <w:rsid w:val="00FB1752"/>
    <w:rsid w:val="00FB4C3F"/>
    <w:rsid w:val="00FD17F1"/>
    <w:rsid w:val="00FD1E74"/>
    <w:rsid w:val="00FD5DC3"/>
    <w:rsid w:val="00FE2BCB"/>
    <w:rsid w:val="00FE3F95"/>
    <w:rsid w:val="00FE6B18"/>
    <w:rsid w:val="00FE6C76"/>
    <w:rsid w:val="00FE74F4"/>
    <w:rsid w:val="00FF0C30"/>
    <w:rsid w:val="00FF0D5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ind w:firstLine="425"/>
        <w:jc w:val="both"/>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iPriority="0" w:unhideWhenUsed="1"/>
    <w:lsdException w:name="HTML Definition" w:semiHidden="1" w:unhideWhenUsed="1"/>
    <w:lsdException w:name="HTML Keyboard" w:semiHidden="1" w:uiPriority="0"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allaad">
    <w:name w:val="Normal"/>
    <w:qFormat/>
    <w:rsid w:val="00232E1C"/>
    <w:pPr>
      <w:suppressAutoHyphens/>
    </w:pPr>
    <w:rPr>
      <w:rFonts w:ascii="Times New Roman" w:eastAsia="Times New Roman" w:hAnsi="Times New Roman" w:cs="Times New Roman"/>
      <w:sz w:val="28"/>
      <w:szCs w:val="28"/>
      <w:lang w:eastAsia="ar-SA"/>
    </w:rPr>
  </w:style>
  <w:style w:type="paragraph" w:styleId="Pealkiri1">
    <w:name w:val="heading 1"/>
    <w:basedOn w:val="Normaallaad"/>
    <w:next w:val="Normaallaad"/>
    <w:link w:val="Pealkiri1Mrk"/>
    <w:qFormat/>
    <w:rsid w:val="006930FD"/>
    <w:pPr>
      <w:keepNext/>
      <w:keepLines/>
      <w:spacing w:before="480"/>
      <w:outlineLvl w:val="0"/>
    </w:pPr>
    <w:rPr>
      <w:rFonts w:asciiTheme="majorHAnsi" w:eastAsiaTheme="majorEastAsia" w:hAnsiTheme="majorHAnsi" w:cstheme="majorBidi"/>
      <w:b/>
      <w:bCs/>
      <w:color w:val="365F91" w:themeColor="accent1" w:themeShade="BF"/>
    </w:rPr>
  </w:style>
  <w:style w:type="paragraph" w:styleId="Pealkiri2">
    <w:name w:val="heading 2"/>
    <w:basedOn w:val="Normaallaad"/>
    <w:next w:val="Normaallaad"/>
    <w:link w:val="Pealkiri2Mrk"/>
    <w:qFormat/>
    <w:rsid w:val="00F45CE2"/>
    <w:pPr>
      <w:keepNext/>
      <w:suppressAutoHyphens w:val="0"/>
      <w:spacing w:before="240" w:after="60"/>
      <w:outlineLvl w:val="1"/>
    </w:pPr>
    <w:rPr>
      <w:rFonts w:ascii="Arial" w:hAnsi="Arial" w:cs="Arial"/>
      <w:b/>
      <w:bCs/>
      <w:i/>
      <w:iCs/>
      <w:lang w:eastAsia="ru-RU"/>
    </w:rPr>
  </w:style>
  <w:style w:type="paragraph" w:styleId="Pealkiri3">
    <w:name w:val="heading 3"/>
    <w:basedOn w:val="Normaallaad"/>
    <w:next w:val="Normaallaad"/>
    <w:link w:val="Pealkiri3Mrk"/>
    <w:qFormat/>
    <w:rsid w:val="006930FD"/>
    <w:pPr>
      <w:keepNext/>
      <w:numPr>
        <w:ilvl w:val="2"/>
        <w:numId w:val="1"/>
      </w:numPr>
      <w:spacing w:before="240" w:after="60"/>
      <w:outlineLvl w:val="2"/>
    </w:pPr>
    <w:rPr>
      <w:rFonts w:ascii="Arial" w:hAnsi="Arial" w:cs="Arial"/>
      <w:b/>
      <w:bCs/>
      <w:sz w:val="26"/>
      <w:szCs w:val="26"/>
    </w:rPr>
  </w:style>
  <w:style w:type="paragraph" w:styleId="Pealkiri4">
    <w:name w:val="heading 4"/>
    <w:basedOn w:val="Normaallaad"/>
    <w:next w:val="Normaallaad"/>
    <w:link w:val="Pealkiri4Mrk"/>
    <w:unhideWhenUsed/>
    <w:qFormat/>
    <w:rsid w:val="006930FD"/>
    <w:pPr>
      <w:keepNext/>
      <w:keepLines/>
      <w:spacing w:before="200"/>
      <w:outlineLvl w:val="3"/>
    </w:pPr>
    <w:rPr>
      <w:rFonts w:asciiTheme="majorHAnsi" w:eastAsiaTheme="majorEastAsia" w:hAnsiTheme="majorHAnsi" w:cstheme="majorBidi"/>
      <w:b/>
      <w:bCs/>
      <w:i/>
      <w:iCs/>
      <w:color w:val="4F81BD" w:themeColor="accent1"/>
    </w:rPr>
  </w:style>
  <w:style w:type="paragraph" w:styleId="Pealkiri5">
    <w:name w:val="heading 5"/>
    <w:basedOn w:val="Normaallaad"/>
    <w:next w:val="Normaallaad"/>
    <w:link w:val="Pealkiri5Mrk"/>
    <w:qFormat/>
    <w:rsid w:val="00F45CE2"/>
    <w:pPr>
      <w:suppressAutoHyphens w:val="0"/>
      <w:spacing w:before="240" w:after="60"/>
      <w:outlineLvl w:val="4"/>
    </w:pPr>
    <w:rPr>
      <w:b/>
      <w:bCs/>
      <w:i/>
      <w:iCs/>
      <w:sz w:val="26"/>
      <w:szCs w:val="26"/>
      <w:lang w:eastAsia="ru-RU"/>
    </w:rPr>
  </w:style>
  <w:style w:type="paragraph" w:styleId="Pealkiri6">
    <w:name w:val="heading 6"/>
    <w:basedOn w:val="Normaallaad"/>
    <w:next w:val="Normaallaad"/>
    <w:link w:val="Pealkiri6Mrk"/>
    <w:qFormat/>
    <w:rsid w:val="00F45CE2"/>
    <w:pPr>
      <w:suppressAutoHyphens w:val="0"/>
      <w:spacing w:before="240" w:after="60"/>
      <w:outlineLvl w:val="5"/>
    </w:pPr>
    <w:rPr>
      <w:b/>
      <w:bCs/>
      <w:sz w:val="22"/>
      <w:szCs w:val="22"/>
      <w:lang w:eastAsia="ru-RU"/>
    </w:rPr>
  </w:style>
  <w:style w:type="character" w:default="1" w:styleId="Liguvaikefont">
    <w:name w:val="Default Paragraph Font"/>
    <w:uiPriority w:val="1"/>
    <w:semiHidden/>
    <w:unhideWhenUsed/>
  </w:style>
  <w:style w:type="table" w:default="1" w:styleId="Normaaltabel">
    <w:name w:val="Normal Table"/>
    <w:uiPriority w:val="99"/>
    <w:semiHidden/>
    <w:unhideWhenUsed/>
    <w:tblPr>
      <w:tblInd w:w="0" w:type="dxa"/>
      <w:tblCellMar>
        <w:top w:w="0" w:type="dxa"/>
        <w:left w:w="108" w:type="dxa"/>
        <w:bottom w:w="0" w:type="dxa"/>
        <w:right w:w="108" w:type="dxa"/>
      </w:tblCellMar>
    </w:tblPr>
  </w:style>
  <w:style w:type="numbering" w:default="1" w:styleId="Loendita">
    <w:name w:val="No List"/>
    <w:uiPriority w:val="99"/>
    <w:semiHidden/>
    <w:unhideWhenUsed/>
  </w:style>
  <w:style w:type="paragraph" w:styleId="Taandegakehatekst2">
    <w:name w:val="Body Text Indent 2"/>
    <w:basedOn w:val="Normaallaad"/>
    <w:link w:val="Taandegakehatekst2Mrk"/>
    <w:rsid w:val="00232E1C"/>
    <w:pPr>
      <w:spacing w:after="120" w:line="480" w:lineRule="auto"/>
      <w:ind w:left="283"/>
    </w:pPr>
  </w:style>
  <w:style w:type="character" w:customStyle="1" w:styleId="Taandegakehatekst2Mrk">
    <w:name w:val="Taandega kehatekst 2 Märk"/>
    <w:basedOn w:val="Liguvaikefont"/>
    <w:link w:val="Taandegakehatekst2"/>
    <w:rsid w:val="00232E1C"/>
    <w:rPr>
      <w:rFonts w:ascii="Times New Roman" w:eastAsia="Times New Roman" w:hAnsi="Times New Roman" w:cs="Times New Roman"/>
      <w:sz w:val="28"/>
      <w:szCs w:val="28"/>
      <w:lang w:eastAsia="ar-SA"/>
    </w:rPr>
  </w:style>
  <w:style w:type="paragraph" w:styleId="Taandegakehatekst">
    <w:name w:val="Body Text Indent"/>
    <w:basedOn w:val="Normaallaad"/>
    <w:link w:val="TaandegakehatekstMrk"/>
    <w:rsid w:val="00232E1C"/>
    <w:pPr>
      <w:spacing w:after="120"/>
      <w:ind w:left="283"/>
    </w:pPr>
  </w:style>
  <w:style w:type="character" w:customStyle="1" w:styleId="TaandegakehatekstMrk">
    <w:name w:val="Taandega kehatekst Märk"/>
    <w:basedOn w:val="Liguvaikefont"/>
    <w:link w:val="Taandegakehatekst"/>
    <w:rsid w:val="00232E1C"/>
    <w:rPr>
      <w:rFonts w:ascii="Times New Roman" w:eastAsia="Times New Roman" w:hAnsi="Times New Roman" w:cs="Times New Roman"/>
      <w:sz w:val="28"/>
      <w:szCs w:val="28"/>
      <w:lang w:eastAsia="ar-SA"/>
    </w:rPr>
  </w:style>
  <w:style w:type="paragraph" w:styleId="Plokktekst">
    <w:name w:val="Block Text"/>
    <w:basedOn w:val="Normaallaad"/>
    <w:rsid w:val="00232E1C"/>
    <w:pPr>
      <w:widowControl w:val="0"/>
      <w:suppressAutoHyphens w:val="0"/>
      <w:autoSpaceDE w:val="0"/>
      <w:autoSpaceDN w:val="0"/>
      <w:adjustRightInd w:val="0"/>
      <w:spacing w:line="280" w:lineRule="auto"/>
      <w:ind w:left="40" w:right="-3074" w:firstLine="80"/>
    </w:pPr>
    <w:rPr>
      <w:sz w:val="18"/>
      <w:szCs w:val="18"/>
      <w:lang w:eastAsia="ru-RU"/>
    </w:rPr>
  </w:style>
  <w:style w:type="paragraph" w:styleId="Jutumullitekst">
    <w:name w:val="Balloon Text"/>
    <w:basedOn w:val="Normaallaad"/>
    <w:link w:val="JutumullitekstMrk"/>
    <w:uiPriority w:val="99"/>
    <w:unhideWhenUsed/>
    <w:rsid w:val="00232E1C"/>
    <w:rPr>
      <w:rFonts w:ascii="Tahoma" w:hAnsi="Tahoma" w:cs="Tahoma"/>
      <w:sz w:val="16"/>
      <w:szCs w:val="16"/>
    </w:rPr>
  </w:style>
  <w:style w:type="character" w:customStyle="1" w:styleId="JutumullitekstMrk">
    <w:name w:val="Jutumullitekst Märk"/>
    <w:basedOn w:val="Liguvaikefont"/>
    <w:link w:val="Jutumullitekst"/>
    <w:uiPriority w:val="99"/>
    <w:rsid w:val="00232E1C"/>
    <w:rPr>
      <w:rFonts w:ascii="Tahoma" w:eastAsia="Times New Roman" w:hAnsi="Tahoma" w:cs="Tahoma"/>
      <w:sz w:val="16"/>
      <w:szCs w:val="16"/>
      <w:lang w:eastAsia="ar-SA"/>
    </w:rPr>
  </w:style>
  <w:style w:type="character" w:customStyle="1" w:styleId="Pealkiri3Mrk">
    <w:name w:val="Pealkiri 3 Märk"/>
    <w:basedOn w:val="Liguvaikefont"/>
    <w:link w:val="Pealkiri3"/>
    <w:rsid w:val="006930FD"/>
    <w:rPr>
      <w:rFonts w:ascii="Arial" w:eastAsia="Times New Roman" w:hAnsi="Arial" w:cs="Arial"/>
      <w:b/>
      <w:bCs/>
      <w:sz w:val="26"/>
      <w:szCs w:val="26"/>
      <w:lang w:eastAsia="ar-SA"/>
    </w:rPr>
  </w:style>
  <w:style w:type="character" w:customStyle="1" w:styleId="apple-converted-space">
    <w:name w:val="apple-converted-space"/>
    <w:basedOn w:val="Liguvaikefont"/>
    <w:rsid w:val="006930FD"/>
  </w:style>
  <w:style w:type="paragraph" w:styleId="Normaallaadveeb">
    <w:name w:val="Normal (Web)"/>
    <w:basedOn w:val="Normaallaad"/>
    <w:rsid w:val="006930FD"/>
    <w:pPr>
      <w:suppressAutoHyphens w:val="0"/>
      <w:spacing w:before="100" w:beforeAutospacing="1" w:after="100" w:afterAutospacing="1"/>
    </w:pPr>
    <w:rPr>
      <w:sz w:val="24"/>
      <w:szCs w:val="24"/>
      <w:lang w:eastAsia="ru-RU"/>
    </w:rPr>
  </w:style>
  <w:style w:type="character" w:styleId="Tugev">
    <w:name w:val="Strong"/>
    <w:basedOn w:val="Liguvaikefont"/>
    <w:qFormat/>
    <w:rsid w:val="006930FD"/>
    <w:rPr>
      <w:b/>
      <w:bCs/>
    </w:rPr>
  </w:style>
  <w:style w:type="character" w:styleId="Rhutus">
    <w:name w:val="Emphasis"/>
    <w:basedOn w:val="Liguvaikefont"/>
    <w:qFormat/>
    <w:rsid w:val="006930FD"/>
    <w:rPr>
      <w:i/>
      <w:iCs/>
    </w:rPr>
  </w:style>
  <w:style w:type="paragraph" w:customStyle="1" w:styleId="2">
    <w:name w:val="стиль2"/>
    <w:basedOn w:val="Normaallaad"/>
    <w:rsid w:val="006930FD"/>
    <w:pPr>
      <w:suppressAutoHyphens w:val="0"/>
      <w:spacing w:before="100" w:beforeAutospacing="1" w:after="100" w:afterAutospacing="1"/>
    </w:pPr>
    <w:rPr>
      <w:sz w:val="24"/>
      <w:szCs w:val="24"/>
      <w:lang w:eastAsia="ru-RU"/>
    </w:rPr>
  </w:style>
  <w:style w:type="character" w:customStyle="1" w:styleId="Pealkiri4Mrk">
    <w:name w:val="Pealkiri 4 Märk"/>
    <w:basedOn w:val="Liguvaikefont"/>
    <w:link w:val="Pealkiri4"/>
    <w:rsid w:val="006930FD"/>
    <w:rPr>
      <w:rFonts w:asciiTheme="majorHAnsi" w:eastAsiaTheme="majorEastAsia" w:hAnsiTheme="majorHAnsi" w:cstheme="majorBidi"/>
      <w:b/>
      <w:bCs/>
      <w:i/>
      <w:iCs/>
      <w:color w:val="4F81BD" w:themeColor="accent1"/>
      <w:sz w:val="28"/>
      <w:szCs w:val="28"/>
      <w:lang w:eastAsia="ar-SA"/>
    </w:rPr>
  </w:style>
  <w:style w:type="character" w:customStyle="1" w:styleId="21">
    <w:name w:val="стиль21"/>
    <w:basedOn w:val="Liguvaikefont"/>
    <w:rsid w:val="006930FD"/>
  </w:style>
  <w:style w:type="character" w:customStyle="1" w:styleId="Pealkiri1Mrk">
    <w:name w:val="Pealkiri 1 Märk"/>
    <w:basedOn w:val="Liguvaikefont"/>
    <w:link w:val="Pealkiri1"/>
    <w:rsid w:val="006930FD"/>
    <w:rPr>
      <w:rFonts w:asciiTheme="majorHAnsi" w:eastAsiaTheme="majorEastAsia" w:hAnsiTheme="majorHAnsi" w:cstheme="majorBidi"/>
      <w:b/>
      <w:bCs/>
      <w:color w:val="365F91" w:themeColor="accent1" w:themeShade="BF"/>
      <w:sz w:val="28"/>
      <w:szCs w:val="28"/>
      <w:lang w:eastAsia="ar-SA"/>
    </w:rPr>
  </w:style>
  <w:style w:type="character" w:customStyle="1" w:styleId="WW8Num2z0">
    <w:name w:val="WW8Num2z0"/>
    <w:rsid w:val="006930FD"/>
    <w:rPr>
      <w:rFonts w:hint="default"/>
    </w:rPr>
  </w:style>
  <w:style w:type="character" w:styleId="Hperlink">
    <w:name w:val="Hyperlink"/>
    <w:basedOn w:val="Liguvaikefont"/>
    <w:rsid w:val="006930FD"/>
    <w:rPr>
      <w:color w:val="0000FF"/>
      <w:u w:val="single"/>
    </w:rPr>
  </w:style>
  <w:style w:type="character" w:styleId="HTML-klaviatuur">
    <w:name w:val="HTML Keyboard"/>
    <w:basedOn w:val="Liguvaikefont"/>
    <w:rsid w:val="006930FD"/>
    <w:rPr>
      <w:rFonts w:ascii="Courier New" w:eastAsia="Times New Roman" w:hAnsi="Courier New" w:cs="Courier New"/>
      <w:sz w:val="20"/>
      <w:szCs w:val="20"/>
    </w:rPr>
  </w:style>
  <w:style w:type="paragraph" w:styleId="Kehatekst2">
    <w:name w:val="Body Text 2"/>
    <w:basedOn w:val="Normaallaad"/>
    <w:link w:val="Kehatekst2Mrk"/>
    <w:unhideWhenUsed/>
    <w:rsid w:val="006930FD"/>
    <w:pPr>
      <w:spacing w:after="120" w:line="480" w:lineRule="auto"/>
    </w:pPr>
  </w:style>
  <w:style w:type="character" w:customStyle="1" w:styleId="Kehatekst2Mrk">
    <w:name w:val="Kehatekst 2 Märk"/>
    <w:basedOn w:val="Liguvaikefont"/>
    <w:link w:val="Kehatekst2"/>
    <w:uiPriority w:val="99"/>
    <w:semiHidden/>
    <w:rsid w:val="006930FD"/>
    <w:rPr>
      <w:rFonts w:ascii="Times New Roman" w:eastAsia="Times New Roman" w:hAnsi="Times New Roman" w:cs="Times New Roman"/>
      <w:sz w:val="28"/>
      <w:szCs w:val="28"/>
      <w:lang w:eastAsia="ar-SA"/>
    </w:rPr>
  </w:style>
  <w:style w:type="paragraph" w:styleId="Taandegakehatekst3">
    <w:name w:val="Body Text Indent 3"/>
    <w:basedOn w:val="Normaallaad"/>
    <w:link w:val="Taandegakehatekst3Mrk"/>
    <w:rsid w:val="006930FD"/>
    <w:pPr>
      <w:spacing w:after="120"/>
      <w:ind w:left="283"/>
    </w:pPr>
    <w:rPr>
      <w:sz w:val="16"/>
      <w:szCs w:val="16"/>
    </w:rPr>
  </w:style>
  <w:style w:type="character" w:customStyle="1" w:styleId="Taandegakehatekst3Mrk">
    <w:name w:val="Taandega kehatekst 3 Märk"/>
    <w:basedOn w:val="Liguvaikefont"/>
    <w:link w:val="Taandegakehatekst3"/>
    <w:rsid w:val="006930FD"/>
    <w:rPr>
      <w:rFonts w:ascii="Times New Roman" w:eastAsia="Times New Roman" w:hAnsi="Times New Roman" w:cs="Times New Roman"/>
      <w:sz w:val="16"/>
      <w:szCs w:val="16"/>
      <w:lang w:eastAsia="ar-SA"/>
    </w:rPr>
  </w:style>
  <w:style w:type="character" w:customStyle="1" w:styleId="Pealkiri2Mrk">
    <w:name w:val="Pealkiri 2 Märk"/>
    <w:basedOn w:val="Liguvaikefont"/>
    <w:link w:val="Pealkiri2"/>
    <w:uiPriority w:val="9"/>
    <w:rsid w:val="00F45CE2"/>
    <w:rPr>
      <w:rFonts w:ascii="Arial" w:eastAsia="Times New Roman" w:hAnsi="Arial" w:cs="Arial"/>
      <w:b/>
      <w:bCs/>
      <w:i/>
      <w:iCs/>
      <w:sz w:val="28"/>
      <w:szCs w:val="28"/>
      <w:lang w:eastAsia="ru-RU"/>
    </w:rPr>
  </w:style>
  <w:style w:type="character" w:customStyle="1" w:styleId="Pealkiri5Mrk">
    <w:name w:val="Pealkiri 5 Märk"/>
    <w:basedOn w:val="Liguvaikefont"/>
    <w:link w:val="Pealkiri5"/>
    <w:rsid w:val="00F45CE2"/>
    <w:rPr>
      <w:rFonts w:ascii="Times New Roman" w:eastAsia="Times New Roman" w:hAnsi="Times New Roman" w:cs="Times New Roman"/>
      <w:b/>
      <w:bCs/>
      <w:i/>
      <w:iCs/>
      <w:sz w:val="26"/>
      <w:szCs w:val="26"/>
      <w:lang w:eastAsia="ru-RU"/>
    </w:rPr>
  </w:style>
  <w:style w:type="character" w:customStyle="1" w:styleId="Pealkiri6Mrk">
    <w:name w:val="Pealkiri 6 Märk"/>
    <w:basedOn w:val="Liguvaikefont"/>
    <w:link w:val="Pealkiri6"/>
    <w:rsid w:val="00F45CE2"/>
    <w:rPr>
      <w:rFonts w:ascii="Times New Roman" w:eastAsia="Times New Roman" w:hAnsi="Times New Roman" w:cs="Times New Roman"/>
      <w:b/>
      <w:bCs/>
      <w:lang w:eastAsia="ru-RU"/>
    </w:rPr>
  </w:style>
  <w:style w:type="character" w:customStyle="1" w:styleId="WW8Num1z0">
    <w:name w:val="WW8Num1z0"/>
    <w:rsid w:val="00F45CE2"/>
    <w:rPr>
      <w:rFonts w:hint="default"/>
    </w:rPr>
  </w:style>
  <w:style w:type="character" w:customStyle="1" w:styleId="WW8Num1z1">
    <w:name w:val="WW8Num1z1"/>
    <w:rsid w:val="00F45CE2"/>
  </w:style>
  <w:style w:type="character" w:customStyle="1" w:styleId="WW8Num1z2">
    <w:name w:val="WW8Num1z2"/>
    <w:rsid w:val="00F45CE2"/>
  </w:style>
  <w:style w:type="character" w:customStyle="1" w:styleId="WW8Num1z3">
    <w:name w:val="WW8Num1z3"/>
    <w:rsid w:val="00F45CE2"/>
  </w:style>
  <w:style w:type="character" w:customStyle="1" w:styleId="WW8Num1z4">
    <w:name w:val="WW8Num1z4"/>
    <w:rsid w:val="00F45CE2"/>
  </w:style>
  <w:style w:type="character" w:customStyle="1" w:styleId="WW8Num1z5">
    <w:name w:val="WW8Num1z5"/>
    <w:rsid w:val="00F45CE2"/>
  </w:style>
  <w:style w:type="character" w:customStyle="1" w:styleId="WW8Num1z6">
    <w:name w:val="WW8Num1z6"/>
    <w:rsid w:val="00F45CE2"/>
  </w:style>
  <w:style w:type="character" w:customStyle="1" w:styleId="WW8Num1z7">
    <w:name w:val="WW8Num1z7"/>
    <w:rsid w:val="00F45CE2"/>
  </w:style>
  <w:style w:type="character" w:customStyle="1" w:styleId="WW8Num1z8">
    <w:name w:val="WW8Num1z8"/>
    <w:rsid w:val="00F45CE2"/>
  </w:style>
  <w:style w:type="character" w:customStyle="1" w:styleId="WW8Num2z1">
    <w:name w:val="WW8Num2z1"/>
    <w:rsid w:val="00F45CE2"/>
  </w:style>
  <w:style w:type="character" w:customStyle="1" w:styleId="WW8Num2z2">
    <w:name w:val="WW8Num2z2"/>
    <w:rsid w:val="00F45CE2"/>
  </w:style>
  <w:style w:type="character" w:customStyle="1" w:styleId="WW8Num2z3">
    <w:name w:val="WW8Num2z3"/>
    <w:rsid w:val="00F45CE2"/>
  </w:style>
  <w:style w:type="character" w:customStyle="1" w:styleId="WW8Num2z4">
    <w:name w:val="WW8Num2z4"/>
    <w:rsid w:val="00F45CE2"/>
  </w:style>
  <w:style w:type="character" w:customStyle="1" w:styleId="WW8Num2z5">
    <w:name w:val="WW8Num2z5"/>
    <w:rsid w:val="00F45CE2"/>
  </w:style>
  <w:style w:type="character" w:customStyle="1" w:styleId="WW8Num2z6">
    <w:name w:val="WW8Num2z6"/>
    <w:rsid w:val="00F45CE2"/>
  </w:style>
  <w:style w:type="character" w:customStyle="1" w:styleId="WW8Num2z7">
    <w:name w:val="WW8Num2z7"/>
    <w:rsid w:val="00F45CE2"/>
  </w:style>
  <w:style w:type="character" w:customStyle="1" w:styleId="WW8Num2z8">
    <w:name w:val="WW8Num2z8"/>
    <w:rsid w:val="00F45CE2"/>
  </w:style>
  <w:style w:type="character" w:customStyle="1" w:styleId="WW8Num3z0">
    <w:name w:val="WW8Num3z0"/>
    <w:rsid w:val="00F45CE2"/>
    <w:rPr>
      <w:rFonts w:hint="default"/>
      <w:b/>
      <w:i/>
    </w:rPr>
  </w:style>
  <w:style w:type="character" w:customStyle="1" w:styleId="WW8Num3z1">
    <w:name w:val="WW8Num3z1"/>
    <w:rsid w:val="00F45CE2"/>
  </w:style>
  <w:style w:type="character" w:customStyle="1" w:styleId="WW8Num3z2">
    <w:name w:val="WW8Num3z2"/>
    <w:rsid w:val="00F45CE2"/>
  </w:style>
  <w:style w:type="character" w:customStyle="1" w:styleId="WW8Num3z3">
    <w:name w:val="WW8Num3z3"/>
    <w:rsid w:val="00F45CE2"/>
  </w:style>
  <w:style w:type="character" w:customStyle="1" w:styleId="WW8Num3z4">
    <w:name w:val="WW8Num3z4"/>
    <w:rsid w:val="00F45CE2"/>
  </w:style>
  <w:style w:type="character" w:customStyle="1" w:styleId="WW8Num3z5">
    <w:name w:val="WW8Num3z5"/>
    <w:rsid w:val="00F45CE2"/>
  </w:style>
  <w:style w:type="character" w:customStyle="1" w:styleId="WW8Num3z6">
    <w:name w:val="WW8Num3z6"/>
    <w:rsid w:val="00F45CE2"/>
  </w:style>
  <w:style w:type="character" w:customStyle="1" w:styleId="WW8Num3z7">
    <w:name w:val="WW8Num3z7"/>
    <w:rsid w:val="00F45CE2"/>
  </w:style>
  <w:style w:type="character" w:customStyle="1" w:styleId="WW8Num3z8">
    <w:name w:val="WW8Num3z8"/>
    <w:rsid w:val="00F45CE2"/>
  </w:style>
  <w:style w:type="character" w:customStyle="1" w:styleId="WW8Num4z0">
    <w:name w:val="WW8Num4z0"/>
    <w:rsid w:val="00F45CE2"/>
    <w:rPr>
      <w:rFonts w:hint="default"/>
      <w:b/>
    </w:rPr>
  </w:style>
  <w:style w:type="character" w:customStyle="1" w:styleId="WW8Num4z1">
    <w:name w:val="WW8Num4z1"/>
    <w:rsid w:val="00F45CE2"/>
  </w:style>
  <w:style w:type="character" w:customStyle="1" w:styleId="WW8Num4z2">
    <w:name w:val="WW8Num4z2"/>
    <w:rsid w:val="00F45CE2"/>
  </w:style>
  <w:style w:type="character" w:customStyle="1" w:styleId="WW8Num4z3">
    <w:name w:val="WW8Num4z3"/>
    <w:rsid w:val="00F45CE2"/>
  </w:style>
  <w:style w:type="character" w:customStyle="1" w:styleId="WW8Num4z4">
    <w:name w:val="WW8Num4z4"/>
    <w:rsid w:val="00F45CE2"/>
  </w:style>
  <w:style w:type="character" w:customStyle="1" w:styleId="WW8Num4z5">
    <w:name w:val="WW8Num4z5"/>
    <w:rsid w:val="00F45CE2"/>
  </w:style>
  <w:style w:type="character" w:customStyle="1" w:styleId="WW8Num4z6">
    <w:name w:val="WW8Num4z6"/>
    <w:rsid w:val="00F45CE2"/>
  </w:style>
  <w:style w:type="character" w:customStyle="1" w:styleId="WW8Num4z7">
    <w:name w:val="WW8Num4z7"/>
    <w:rsid w:val="00F45CE2"/>
  </w:style>
  <w:style w:type="character" w:customStyle="1" w:styleId="WW8Num4z8">
    <w:name w:val="WW8Num4z8"/>
    <w:rsid w:val="00F45CE2"/>
  </w:style>
  <w:style w:type="character" w:customStyle="1" w:styleId="WW8Num5z0">
    <w:name w:val="WW8Num5z0"/>
    <w:rsid w:val="00F45CE2"/>
    <w:rPr>
      <w:rFonts w:hint="default"/>
    </w:rPr>
  </w:style>
  <w:style w:type="character" w:customStyle="1" w:styleId="WW8Num5z1">
    <w:name w:val="WW8Num5z1"/>
    <w:rsid w:val="00F45CE2"/>
  </w:style>
  <w:style w:type="character" w:customStyle="1" w:styleId="WW8Num5z2">
    <w:name w:val="WW8Num5z2"/>
    <w:rsid w:val="00F45CE2"/>
  </w:style>
  <w:style w:type="character" w:customStyle="1" w:styleId="WW8Num5z3">
    <w:name w:val="WW8Num5z3"/>
    <w:rsid w:val="00F45CE2"/>
  </w:style>
  <w:style w:type="character" w:customStyle="1" w:styleId="WW8Num5z4">
    <w:name w:val="WW8Num5z4"/>
    <w:rsid w:val="00F45CE2"/>
  </w:style>
  <w:style w:type="character" w:customStyle="1" w:styleId="WW8Num5z5">
    <w:name w:val="WW8Num5z5"/>
    <w:rsid w:val="00F45CE2"/>
  </w:style>
  <w:style w:type="character" w:customStyle="1" w:styleId="WW8Num5z6">
    <w:name w:val="WW8Num5z6"/>
    <w:rsid w:val="00F45CE2"/>
  </w:style>
  <w:style w:type="character" w:customStyle="1" w:styleId="WW8Num5z7">
    <w:name w:val="WW8Num5z7"/>
    <w:rsid w:val="00F45CE2"/>
  </w:style>
  <w:style w:type="character" w:customStyle="1" w:styleId="WW8Num5z8">
    <w:name w:val="WW8Num5z8"/>
    <w:rsid w:val="00F45CE2"/>
  </w:style>
  <w:style w:type="character" w:customStyle="1" w:styleId="WW8Num6z0">
    <w:name w:val="WW8Num6z0"/>
    <w:rsid w:val="00F45CE2"/>
    <w:rPr>
      <w:rFonts w:hint="default"/>
    </w:rPr>
  </w:style>
  <w:style w:type="character" w:customStyle="1" w:styleId="WW8Num6z1">
    <w:name w:val="WW8Num6z1"/>
    <w:rsid w:val="00F45CE2"/>
  </w:style>
  <w:style w:type="character" w:customStyle="1" w:styleId="WW8Num6z2">
    <w:name w:val="WW8Num6z2"/>
    <w:rsid w:val="00F45CE2"/>
  </w:style>
  <w:style w:type="character" w:customStyle="1" w:styleId="WW8Num6z3">
    <w:name w:val="WW8Num6z3"/>
    <w:rsid w:val="00F45CE2"/>
  </w:style>
  <w:style w:type="character" w:customStyle="1" w:styleId="WW8Num6z4">
    <w:name w:val="WW8Num6z4"/>
    <w:rsid w:val="00F45CE2"/>
  </w:style>
  <w:style w:type="character" w:customStyle="1" w:styleId="WW8Num6z5">
    <w:name w:val="WW8Num6z5"/>
    <w:rsid w:val="00F45CE2"/>
  </w:style>
  <w:style w:type="character" w:customStyle="1" w:styleId="WW8Num6z6">
    <w:name w:val="WW8Num6z6"/>
    <w:rsid w:val="00F45CE2"/>
  </w:style>
  <w:style w:type="character" w:customStyle="1" w:styleId="WW8Num6z7">
    <w:name w:val="WW8Num6z7"/>
    <w:rsid w:val="00F45CE2"/>
  </w:style>
  <w:style w:type="character" w:customStyle="1" w:styleId="WW8Num6z8">
    <w:name w:val="WW8Num6z8"/>
    <w:rsid w:val="00F45CE2"/>
  </w:style>
  <w:style w:type="character" w:customStyle="1" w:styleId="WW8Num7z0">
    <w:name w:val="WW8Num7z0"/>
    <w:rsid w:val="00F45CE2"/>
    <w:rPr>
      <w:rFonts w:hint="default"/>
      <w:b/>
      <w:i/>
    </w:rPr>
  </w:style>
  <w:style w:type="character" w:customStyle="1" w:styleId="WW8Num7z1">
    <w:name w:val="WW8Num7z1"/>
    <w:rsid w:val="00F45CE2"/>
  </w:style>
  <w:style w:type="character" w:customStyle="1" w:styleId="WW8Num7z2">
    <w:name w:val="WW8Num7z2"/>
    <w:rsid w:val="00F45CE2"/>
  </w:style>
  <w:style w:type="character" w:customStyle="1" w:styleId="WW8Num7z3">
    <w:name w:val="WW8Num7z3"/>
    <w:rsid w:val="00F45CE2"/>
  </w:style>
  <w:style w:type="character" w:customStyle="1" w:styleId="WW8Num7z4">
    <w:name w:val="WW8Num7z4"/>
    <w:rsid w:val="00F45CE2"/>
  </w:style>
  <w:style w:type="character" w:customStyle="1" w:styleId="WW8Num7z5">
    <w:name w:val="WW8Num7z5"/>
    <w:rsid w:val="00F45CE2"/>
  </w:style>
  <w:style w:type="character" w:customStyle="1" w:styleId="WW8Num7z6">
    <w:name w:val="WW8Num7z6"/>
    <w:rsid w:val="00F45CE2"/>
  </w:style>
  <w:style w:type="character" w:customStyle="1" w:styleId="WW8Num7z7">
    <w:name w:val="WW8Num7z7"/>
    <w:rsid w:val="00F45CE2"/>
  </w:style>
  <w:style w:type="character" w:customStyle="1" w:styleId="WW8Num7z8">
    <w:name w:val="WW8Num7z8"/>
    <w:rsid w:val="00F45CE2"/>
  </w:style>
  <w:style w:type="character" w:customStyle="1" w:styleId="WW8Num8z0">
    <w:name w:val="WW8Num8z0"/>
    <w:rsid w:val="00F45CE2"/>
    <w:rPr>
      <w:rFonts w:hint="default"/>
      <w:b/>
    </w:rPr>
  </w:style>
  <w:style w:type="character" w:customStyle="1" w:styleId="WW8Num8z1">
    <w:name w:val="WW8Num8z1"/>
    <w:rsid w:val="00F45CE2"/>
  </w:style>
  <w:style w:type="character" w:customStyle="1" w:styleId="WW8Num8z2">
    <w:name w:val="WW8Num8z2"/>
    <w:rsid w:val="00F45CE2"/>
  </w:style>
  <w:style w:type="character" w:customStyle="1" w:styleId="WW8Num8z3">
    <w:name w:val="WW8Num8z3"/>
    <w:rsid w:val="00F45CE2"/>
  </w:style>
  <w:style w:type="character" w:customStyle="1" w:styleId="WW8Num8z4">
    <w:name w:val="WW8Num8z4"/>
    <w:rsid w:val="00F45CE2"/>
  </w:style>
  <w:style w:type="character" w:customStyle="1" w:styleId="WW8Num8z5">
    <w:name w:val="WW8Num8z5"/>
    <w:rsid w:val="00F45CE2"/>
  </w:style>
  <w:style w:type="character" w:customStyle="1" w:styleId="WW8Num8z6">
    <w:name w:val="WW8Num8z6"/>
    <w:rsid w:val="00F45CE2"/>
  </w:style>
  <w:style w:type="character" w:customStyle="1" w:styleId="WW8Num8z7">
    <w:name w:val="WW8Num8z7"/>
    <w:rsid w:val="00F45CE2"/>
  </w:style>
  <w:style w:type="character" w:customStyle="1" w:styleId="WW8Num8z8">
    <w:name w:val="WW8Num8z8"/>
    <w:rsid w:val="00F45CE2"/>
  </w:style>
  <w:style w:type="character" w:customStyle="1" w:styleId="WW8Num9z0">
    <w:name w:val="WW8Num9z0"/>
    <w:rsid w:val="00F45CE2"/>
    <w:rPr>
      <w:rFonts w:hint="default"/>
    </w:rPr>
  </w:style>
  <w:style w:type="character" w:customStyle="1" w:styleId="WW8Num9z1">
    <w:name w:val="WW8Num9z1"/>
    <w:rsid w:val="00F45CE2"/>
  </w:style>
  <w:style w:type="character" w:customStyle="1" w:styleId="WW8Num9z2">
    <w:name w:val="WW8Num9z2"/>
    <w:rsid w:val="00F45CE2"/>
  </w:style>
  <w:style w:type="character" w:customStyle="1" w:styleId="WW8Num9z3">
    <w:name w:val="WW8Num9z3"/>
    <w:rsid w:val="00F45CE2"/>
  </w:style>
  <w:style w:type="character" w:customStyle="1" w:styleId="WW8Num9z4">
    <w:name w:val="WW8Num9z4"/>
    <w:rsid w:val="00F45CE2"/>
  </w:style>
  <w:style w:type="character" w:customStyle="1" w:styleId="WW8Num9z5">
    <w:name w:val="WW8Num9z5"/>
    <w:rsid w:val="00F45CE2"/>
  </w:style>
  <w:style w:type="character" w:customStyle="1" w:styleId="WW8Num9z6">
    <w:name w:val="WW8Num9z6"/>
    <w:rsid w:val="00F45CE2"/>
  </w:style>
  <w:style w:type="character" w:customStyle="1" w:styleId="WW8Num9z7">
    <w:name w:val="WW8Num9z7"/>
    <w:rsid w:val="00F45CE2"/>
  </w:style>
  <w:style w:type="character" w:customStyle="1" w:styleId="WW8Num9z8">
    <w:name w:val="WW8Num9z8"/>
    <w:rsid w:val="00F45CE2"/>
  </w:style>
  <w:style w:type="character" w:customStyle="1" w:styleId="WW8Num10z0">
    <w:name w:val="WW8Num10z0"/>
    <w:rsid w:val="00F45CE2"/>
    <w:rPr>
      <w:rFonts w:hint="default"/>
    </w:rPr>
  </w:style>
  <w:style w:type="character" w:customStyle="1" w:styleId="WW8Num10z1">
    <w:name w:val="WW8Num10z1"/>
    <w:rsid w:val="00F45CE2"/>
  </w:style>
  <w:style w:type="character" w:customStyle="1" w:styleId="WW8Num10z2">
    <w:name w:val="WW8Num10z2"/>
    <w:rsid w:val="00F45CE2"/>
  </w:style>
  <w:style w:type="character" w:customStyle="1" w:styleId="WW8Num10z3">
    <w:name w:val="WW8Num10z3"/>
    <w:rsid w:val="00F45CE2"/>
  </w:style>
  <w:style w:type="character" w:customStyle="1" w:styleId="WW8Num10z4">
    <w:name w:val="WW8Num10z4"/>
    <w:rsid w:val="00F45CE2"/>
  </w:style>
  <w:style w:type="character" w:customStyle="1" w:styleId="WW8Num10z5">
    <w:name w:val="WW8Num10z5"/>
    <w:rsid w:val="00F45CE2"/>
  </w:style>
  <w:style w:type="character" w:customStyle="1" w:styleId="WW8Num10z6">
    <w:name w:val="WW8Num10z6"/>
    <w:rsid w:val="00F45CE2"/>
  </w:style>
  <w:style w:type="character" w:customStyle="1" w:styleId="WW8Num10z7">
    <w:name w:val="WW8Num10z7"/>
    <w:rsid w:val="00F45CE2"/>
  </w:style>
  <w:style w:type="character" w:customStyle="1" w:styleId="WW8Num10z8">
    <w:name w:val="WW8Num10z8"/>
    <w:rsid w:val="00F45CE2"/>
  </w:style>
  <w:style w:type="character" w:customStyle="1" w:styleId="WW8Num11z0">
    <w:name w:val="WW8Num11z0"/>
    <w:rsid w:val="00F45CE2"/>
    <w:rPr>
      <w:rFonts w:hint="default"/>
      <w:b/>
      <w:sz w:val="28"/>
      <w:szCs w:val="32"/>
    </w:rPr>
  </w:style>
  <w:style w:type="character" w:customStyle="1" w:styleId="WW8Num11z1">
    <w:name w:val="WW8Num11z1"/>
    <w:rsid w:val="00F45CE2"/>
  </w:style>
  <w:style w:type="character" w:customStyle="1" w:styleId="WW8Num11z2">
    <w:name w:val="WW8Num11z2"/>
    <w:rsid w:val="00F45CE2"/>
  </w:style>
  <w:style w:type="character" w:customStyle="1" w:styleId="WW8Num11z3">
    <w:name w:val="WW8Num11z3"/>
    <w:rsid w:val="00F45CE2"/>
  </w:style>
  <w:style w:type="character" w:customStyle="1" w:styleId="WW8Num11z4">
    <w:name w:val="WW8Num11z4"/>
    <w:rsid w:val="00F45CE2"/>
  </w:style>
  <w:style w:type="character" w:customStyle="1" w:styleId="WW8Num11z5">
    <w:name w:val="WW8Num11z5"/>
    <w:rsid w:val="00F45CE2"/>
  </w:style>
  <w:style w:type="character" w:customStyle="1" w:styleId="WW8Num11z6">
    <w:name w:val="WW8Num11z6"/>
    <w:rsid w:val="00F45CE2"/>
  </w:style>
  <w:style w:type="character" w:customStyle="1" w:styleId="WW8Num11z7">
    <w:name w:val="WW8Num11z7"/>
    <w:rsid w:val="00F45CE2"/>
  </w:style>
  <w:style w:type="character" w:customStyle="1" w:styleId="WW8Num11z8">
    <w:name w:val="WW8Num11z8"/>
    <w:rsid w:val="00F45CE2"/>
  </w:style>
  <w:style w:type="character" w:customStyle="1" w:styleId="WW8Num12z0">
    <w:name w:val="WW8Num12z0"/>
    <w:rsid w:val="00F45CE2"/>
    <w:rPr>
      <w:rFonts w:hint="default"/>
    </w:rPr>
  </w:style>
  <w:style w:type="character" w:customStyle="1" w:styleId="WW8Num12z1">
    <w:name w:val="WW8Num12z1"/>
    <w:rsid w:val="00F45CE2"/>
  </w:style>
  <w:style w:type="character" w:customStyle="1" w:styleId="WW8Num12z2">
    <w:name w:val="WW8Num12z2"/>
    <w:rsid w:val="00F45CE2"/>
  </w:style>
  <w:style w:type="character" w:customStyle="1" w:styleId="WW8Num12z3">
    <w:name w:val="WW8Num12z3"/>
    <w:rsid w:val="00F45CE2"/>
  </w:style>
  <w:style w:type="character" w:customStyle="1" w:styleId="WW8Num12z4">
    <w:name w:val="WW8Num12z4"/>
    <w:rsid w:val="00F45CE2"/>
  </w:style>
  <w:style w:type="character" w:customStyle="1" w:styleId="WW8Num12z5">
    <w:name w:val="WW8Num12z5"/>
    <w:rsid w:val="00F45CE2"/>
  </w:style>
  <w:style w:type="character" w:customStyle="1" w:styleId="WW8Num12z6">
    <w:name w:val="WW8Num12z6"/>
    <w:rsid w:val="00F45CE2"/>
  </w:style>
  <w:style w:type="character" w:customStyle="1" w:styleId="WW8Num12z7">
    <w:name w:val="WW8Num12z7"/>
    <w:rsid w:val="00F45CE2"/>
  </w:style>
  <w:style w:type="character" w:customStyle="1" w:styleId="WW8Num12z8">
    <w:name w:val="WW8Num12z8"/>
    <w:rsid w:val="00F45CE2"/>
  </w:style>
  <w:style w:type="character" w:customStyle="1" w:styleId="WW8Num13z0">
    <w:name w:val="WW8Num13z0"/>
    <w:rsid w:val="00F45CE2"/>
    <w:rPr>
      <w:rFonts w:hint="default"/>
      <w:b/>
    </w:rPr>
  </w:style>
  <w:style w:type="character" w:customStyle="1" w:styleId="WW8Num13z1">
    <w:name w:val="WW8Num13z1"/>
    <w:rsid w:val="00F45CE2"/>
    <w:rPr>
      <w:rFonts w:ascii="Symbol" w:eastAsia="Times New Roman" w:hAnsi="Symbol" w:cs="Times New Roman" w:hint="default"/>
      <w:b/>
    </w:rPr>
  </w:style>
  <w:style w:type="character" w:customStyle="1" w:styleId="WW8Num13z2">
    <w:name w:val="WW8Num13z2"/>
    <w:rsid w:val="00F45CE2"/>
  </w:style>
  <w:style w:type="character" w:customStyle="1" w:styleId="WW8Num13z3">
    <w:name w:val="WW8Num13z3"/>
    <w:rsid w:val="00F45CE2"/>
  </w:style>
  <w:style w:type="character" w:customStyle="1" w:styleId="WW8Num13z4">
    <w:name w:val="WW8Num13z4"/>
    <w:rsid w:val="00F45CE2"/>
  </w:style>
  <w:style w:type="character" w:customStyle="1" w:styleId="WW8Num13z5">
    <w:name w:val="WW8Num13z5"/>
    <w:rsid w:val="00F45CE2"/>
  </w:style>
  <w:style w:type="character" w:customStyle="1" w:styleId="WW8Num13z6">
    <w:name w:val="WW8Num13z6"/>
    <w:rsid w:val="00F45CE2"/>
  </w:style>
  <w:style w:type="character" w:customStyle="1" w:styleId="WW8Num13z7">
    <w:name w:val="WW8Num13z7"/>
    <w:rsid w:val="00F45CE2"/>
  </w:style>
  <w:style w:type="character" w:customStyle="1" w:styleId="WW8Num13z8">
    <w:name w:val="WW8Num13z8"/>
    <w:rsid w:val="00F45CE2"/>
  </w:style>
  <w:style w:type="character" w:customStyle="1" w:styleId="WW8Num14z0">
    <w:name w:val="WW8Num14z0"/>
    <w:rsid w:val="00F45CE2"/>
    <w:rPr>
      <w:rFonts w:ascii="Symbol" w:eastAsia="Times New Roman" w:hAnsi="Symbol" w:cs="Times New Roman" w:hint="default"/>
    </w:rPr>
  </w:style>
  <w:style w:type="character" w:customStyle="1" w:styleId="WW8Num14z1">
    <w:name w:val="WW8Num14z1"/>
    <w:rsid w:val="00F45CE2"/>
    <w:rPr>
      <w:rFonts w:ascii="Courier New" w:hAnsi="Courier New" w:cs="Courier New" w:hint="default"/>
    </w:rPr>
  </w:style>
  <w:style w:type="character" w:customStyle="1" w:styleId="WW8Num14z2">
    <w:name w:val="WW8Num14z2"/>
    <w:rsid w:val="00F45CE2"/>
    <w:rPr>
      <w:rFonts w:ascii="Wingdings" w:hAnsi="Wingdings" w:cs="Wingdings" w:hint="default"/>
    </w:rPr>
  </w:style>
  <w:style w:type="character" w:customStyle="1" w:styleId="WW8Num14z3">
    <w:name w:val="WW8Num14z3"/>
    <w:rsid w:val="00F45CE2"/>
    <w:rPr>
      <w:rFonts w:ascii="Symbol" w:hAnsi="Symbol" w:cs="Symbol" w:hint="default"/>
    </w:rPr>
  </w:style>
  <w:style w:type="character" w:customStyle="1" w:styleId="WW8Num15z0">
    <w:name w:val="WW8Num15z0"/>
    <w:rsid w:val="00F45CE2"/>
    <w:rPr>
      <w:rFonts w:hint="default"/>
      <w:b/>
    </w:rPr>
  </w:style>
  <w:style w:type="character" w:customStyle="1" w:styleId="WW8Num15z1">
    <w:name w:val="WW8Num15z1"/>
    <w:rsid w:val="00F45CE2"/>
  </w:style>
  <w:style w:type="character" w:customStyle="1" w:styleId="WW8Num15z2">
    <w:name w:val="WW8Num15z2"/>
    <w:rsid w:val="00F45CE2"/>
  </w:style>
  <w:style w:type="character" w:customStyle="1" w:styleId="WW8Num15z3">
    <w:name w:val="WW8Num15z3"/>
    <w:rsid w:val="00F45CE2"/>
  </w:style>
  <w:style w:type="character" w:customStyle="1" w:styleId="WW8Num15z4">
    <w:name w:val="WW8Num15z4"/>
    <w:rsid w:val="00F45CE2"/>
  </w:style>
  <w:style w:type="character" w:customStyle="1" w:styleId="WW8Num15z5">
    <w:name w:val="WW8Num15z5"/>
    <w:rsid w:val="00F45CE2"/>
  </w:style>
  <w:style w:type="character" w:customStyle="1" w:styleId="WW8Num15z6">
    <w:name w:val="WW8Num15z6"/>
    <w:rsid w:val="00F45CE2"/>
  </w:style>
  <w:style w:type="character" w:customStyle="1" w:styleId="WW8Num15z7">
    <w:name w:val="WW8Num15z7"/>
    <w:rsid w:val="00F45CE2"/>
  </w:style>
  <w:style w:type="character" w:customStyle="1" w:styleId="WW8Num15z8">
    <w:name w:val="WW8Num15z8"/>
    <w:rsid w:val="00F45CE2"/>
  </w:style>
  <w:style w:type="character" w:customStyle="1" w:styleId="WW8Num16z0">
    <w:name w:val="WW8Num16z0"/>
    <w:rsid w:val="00F45CE2"/>
    <w:rPr>
      <w:rFonts w:hint="default"/>
      <w:b/>
    </w:rPr>
  </w:style>
  <w:style w:type="character" w:customStyle="1" w:styleId="WW8Num16z1">
    <w:name w:val="WW8Num16z1"/>
    <w:rsid w:val="00F45CE2"/>
  </w:style>
  <w:style w:type="character" w:customStyle="1" w:styleId="WW8Num16z2">
    <w:name w:val="WW8Num16z2"/>
    <w:rsid w:val="00F45CE2"/>
  </w:style>
  <w:style w:type="character" w:customStyle="1" w:styleId="WW8Num16z3">
    <w:name w:val="WW8Num16z3"/>
    <w:rsid w:val="00F45CE2"/>
  </w:style>
  <w:style w:type="character" w:customStyle="1" w:styleId="WW8Num16z4">
    <w:name w:val="WW8Num16z4"/>
    <w:rsid w:val="00F45CE2"/>
  </w:style>
  <w:style w:type="character" w:customStyle="1" w:styleId="WW8Num16z5">
    <w:name w:val="WW8Num16z5"/>
    <w:rsid w:val="00F45CE2"/>
  </w:style>
  <w:style w:type="character" w:customStyle="1" w:styleId="WW8Num16z6">
    <w:name w:val="WW8Num16z6"/>
    <w:rsid w:val="00F45CE2"/>
  </w:style>
  <w:style w:type="character" w:customStyle="1" w:styleId="WW8Num16z7">
    <w:name w:val="WW8Num16z7"/>
    <w:rsid w:val="00F45CE2"/>
  </w:style>
  <w:style w:type="character" w:customStyle="1" w:styleId="WW8Num16z8">
    <w:name w:val="WW8Num16z8"/>
    <w:rsid w:val="00F45CE2"/>
  </w:style>
  <w:style w:type="character" w:customStyle="1" w:styleId="WW8Num17z0">
    <w:name w:val="WW8Num17z0"/>
    <w:rsid w:val="00F45CE2"/>
    <w:rPr>
      <w:rFonts w:hint="default"/>
      <w:u w:val="single"/>
    </w:rPr>
  </w:style>
  <w:style w:type="character" w:customStyle="1" w:styleId="WW8Num17z1">
    <w:name w:val="WW8Num17z1"/>
    <w:rsid w:val="00F45CE2"/>
  </w:style>
  <w:style w:type="character" w:customStyle="1" w:styleId="WW8Num17z2">
    <w:name w:val="WW8Num17z2"/>
    <w:rsid w:val="00F45CE2"/>
  </w:style>
  <w:style w:type="character" w:customStyle="1" w:styleId="WW8Num17z3">
    <w:name w:val="WW8Num17z3"/>
    <w:rsid w:val="00F45CE2"/>
  </w:style>
  <w:style w:type="character" w:customStyle="1" w:styleId="WW8Num17z4">
    <w:name w:val="WW8Num17z4"/>
    <w:rsid w:val="00F45CE2"/>
  </w:style>
  <w:style w:type="character" w:customStyle="1" w:styleId="WW8Num17z5">
    <w:name w:val="WW8Num17z5"/>
    <w:rsid w:val="00F45CE2"/>
  </w:style>
  <w:style w:type="character" w:customStyle="1" w:styleId="WW8Num17z6">
    <w:name w:val="WW8Num17z6"/>
    <w:rsid w:val="00F45CE2"/>
  </w:style>
  <w:style w:type="character" w:customStyle="1" w:styleId="WW8Num17z7">
    <w:name w:val="WW8Num17z7"/>
    <w:rsid w:val="00F45CE2"/>
  </w:style>
  <w:style w:type="character" w:customStyle="1" w:styleId="WW8Num17z8">
    <w:name w:val="WW8Num17z8"/>
    <w:rsid w:val="00F45CE2"/>
  </w:style>
  <w:style w:type="character" w:customStyle="1" w:styleId="WW8Num18z0">
    <w:name w:val="WW8Num18z0"/>
    <w:rsid w:val="00F45CE2"/>
    <w:rPr>
      <w:rFonts w:hint="default"/>
      <w:sz w:val="32"/>
    </w:rPr>
  </w:style>
  <w:style w:type="character" w:customStyle="1" w:styleId="WW8Num18z1">
    <w:name w:val="WW8Num18z1"/>
    <w:rsid w:val="00F45CE2"/>
  </w:style>
  <w:style w:type="character" w:customStyle="1" w:styleId="WW8Num18z2">
    <w:name w:val="WW8Num18z2"/>
    <w:rsid w:val="00F45CE2"/>
  </w:style>
  <w:style w:type="character" w:customStyle="1" w:styleId="WW8Num18z3">
    <w:name w:val="WW8Num18z3"/>
    <w:rsid w:val="00F45CE2"/>
  </w:style>
  <w:style w:type="character" w:customStyle="1" w:styleId="WW8Num18z4">
    <w:name w:val="WW8Num18z4"/>
    <w:rsid w:val="00F45CE2"/>
  </w:style>
  <w:style w:type="character" w:customStyle="1" w:styleId="WW8Num18z5">
    <w:name w:val="WW8Num18z5"/>
    <w:rsid w:val="00F45CE2"/>
  </w:style>
  <w:style w:type="character" w:customStyle="1" w:styleId="WW8Num18z6">
    <w:name w:val="WW8Num18z6"/>
    <w:rsid w:val="00F45CE2"/>
  </w:style>
  <w:style w:type="character" w:customStyle="1" w:styleId="WW8Num18z7">
    <w:name w:val="WW8Num18z7"/>
    <w:rsid w:val="00F45CE2"/>
  </w:style>
  <w:style w:type="character" w:customStyle="1" w:styleId="WW8Num18z8">
    <w:name w:val="WW8Num18z8"/>
    <w:rsid w:val="00F45CE2"/>
  </w:style>
  <w:style w:type="character" w:customStyle="1" w:styleId="WW8Num19z0">
    <w:name w:val="WW8Num19z0"/>
    <w:rsid w:val="00F45CE2"/>
    <w:rPr>
      <w:rFonts w:ascii="Symbol" w:eastAsia="Times New Roman" w:hAnsi="Symbol" w:cs="Times New Roman" w:hint="default"/>
      <w:b/>
    </w:rPr>
  </w:style>
  <w:style w:type="character" w:customStyle="1" w:styleId="WW8Num19z1">
    <w:name w:val="WW8Num19z1"/>
    <w:rsid w:val="00F45CE2"/>
    <w:rPr>
      <w:rFonts w:ascii="Courier New" w:hAnsi="Courier New" w:cs="Courier New" w:hint="default"/>
    </w:rPr>
  </w:style>
  <w:style w:type="character" w:customStyle="1" w:styleId="WW8Num19z2">
    <w:name w:val="WW8Num19z2"/>
    <w:rsid w:val="00F45CE2"/>
    <w:rPr>
      <w:rFonts w:ascii="Wingdings" w:hAnsi="Wingdings" w:cs="Wingdings" w:hint="default"/>
    </w:rPr>
  </w:style>
  <w:style w:type="character" w:customStyle="1" w:styleId="WW8Num19z3">
    <w:name w:val="WW8Num19z3"/>
    <w:rsid w:val="00F45CE2"/>
    <w:rPr>
      <w:rFonts w:ascii="Symbol" w:hAnsi="Symbol" w:cs="Symbol" w:hint="default"/>
    </w:rPr>
  </w:style>
  <w:style w:type="character" w:customStyle="1" w:styleId="WW8Num20z0">
    <w:name w:val="WW8Num20z0"/>
    <w:rsid w:val="00F45CE2"/>
    <w:rPr>
      <w:rFonts w:hint="default"/>
      <w:b/>
      <w:sz w:val="32"/>
      <w:szCs w:val="32"/>
    </w:rPr>
  </w:style>
  <w:style w:type="character" w:customStyle="1" w:styleId="WW8Num20z1">
    <w:name w:val="WW8Num20z1"/>
    <w:rsid w:val="00F45CE2"/>
  </w:style>
  <w:style w:type="character" w:customStyle="1" w:styleId="WW8Num20z2">
    <w:name w:val="WW8Num20z2"/>
    <w:rsid w:val="00F45CE2"/>
  </w:style>
  <w:style w:type="character" w:customStyle="1" w:styleId="WW8Num20z3">
    <w:name w:val="WW8Num20z3"/>
    <w:rsid w:val="00F45CE2"/>
  </w:style>
  <w:style w:type="character" w:customStyle="1" w:styleId="WW8Num20z4">
    <w:name w:val="WW8Num20z4"/>
    <w:rsid w:val="00F45CE2"/>
  </w:style>
  <w:style w:type="character" w:customStyle="1" w:styleId="WW8Num20z5">
    <w:name w:val="WW8Num20z5"/>
    <w:rsid w:val="00F45CE2"/>
  </w:style>
  <w:style w:type="character" w:customStyle="1" w:styleId="WW8Num20z6">
    <w:name w:val="WW8Num20z6"/>
    <w:rsid w:val="00F45CE2"/>
  </w:style>
  <w:style w:type="character" w:customStyle="1" w:styleId="WW8Num20z7">
    <w:name w:val="WW8Num20z7"/>
    <w:rsid w:val="00F45CE2"/>
  </w:style>
  <w:style w:type="character" w:customStyle="1" w:styleId="WW8Num20z8">
    <w:name w:val="WW8Num20z8"/>
    <w:rsid w:val="00F45CE2"/>
  </w:style>
  <w:style w:type="character" w:customStyle="1" w:styleId="WW8Num21z0">
    <w:name w:val="WW8Num21z0"/>
    <w:rsid w:val="00F45CE2"/>
    <w:rPr>
      <w:rFonts w:hint="default"/>
      <w:b/>
    </w:rPr>
  </w:style>
  <w:style w:type="character" w:customStyle="1" w:styleId="WW8Num21z1">
    <w:name w:val="WW8Num21z1"/>
    <w:rsid w:val="00F45CE2"/>
  </w:style>
  <w:style w:type="character" w:customStyle="1" w:styleId="WW8Num21z2">
    <w:name w:val="WW8Num21z2"/>
    <w:rsid w:val="00F45CE2"/>
  </w:style>
  <w:style w:type="character" w:customStyle="1" w:styleId="WW8Num21z3">
    <w:name w:val="WW8Num21z3"/>
    <w:rsid w:val="00F45CE2"/>
  </w:style>
  <w:style w:type="character" w:customStyle="1" w:styleId="WW8Num21z4">
    <w:name w:val="WW8Num21z4"/>
    <w:rsid w:val="00F45CE2"/>
  </w:style>
  <w:style w:type="character" w:customStyle="1" w:styleId="WW8Num21z5">
    <w:name w:val="WW8Num21z5"/>
    <w:rsid w:val="00F45CE2"/>
  </w:style>
  <w:style w:type="character" w:customStyle="1" w:styleId="WW8Num21z6">
    <w:name w:val="WW8Num21z6"/>
    <w:rsid w:val="00F45CE2"/>
  </w:style>
  <w:style w:type="character" w:customStyle="1" w:styleId="WW8Num21z7">
    <w:name w:val="WW8Num21z7"/>
    <w:rsid w:val="00F45CE2"/>
  </w:style>
  <w:style w:type="character" w:customStyle="1" w:styleId="WW8Num21z8">
    <w:name w:val="WW8Num21z8"/>
    <w:rsid w:val="00F45CE2"/>
  </w:style>
  <w:style w:type="character" w:customStyle="1" w:styleId="WW8Num22z0">
    <w:name w:val="WW8Num22z0"/>
    <w:rsid w:val="00F45CE2"/>
    <w:rPr>
      <w:rFonts w:hint="default"/>
      <w:b/>
    </w:rPr>
  </w:style>
  <w:style w:type="character" w:customStyle="1" w:styleId="WW8Num22z1">
    <w:name w:val="WW8Num22z1"/>
    <w:rsid w:val="00F45CE2"/>
  </w:style>
  <w:style w:type="character" w:customStyle="1" w:styleId="WW8Num22z2">
    <w:name w:val="WW8Num22z2"/>
    <w:rsid w:val="00F45CE2"/>
  </w:style>
  <w:style w:type="character" w:customStyle="1" w:styleId="WW8Num22z3">
    <w:name w:val="WW8Num22z3"/>
    <w:rsid w:val="00F45CE2"/>
  </w:style>
  <w:style w:type="character" w:customStyle="1" w:styleId="WW8Num22z4">
    <w:name w:val="WW8Num22z4"/>
    <w:rsid w:val="00F45CE2"/>
  </w:style>
  <w:style w:type="character" w:customStyle="1" w:styleId="WW8Num22z5">
    <w:name w:val="WW8Num22z5"/>
    <w:rsid w:val="00F45CE2"/>
  </w:style>
  <w:style w:type="character" w:customStyle="1" w:styleId="WW8Num22z6">
    <w:name w:val="WW8Num22z6"/>
    <w:rsid w:val="00F45CE2"/>
  </w:style>
  <w:style w:type="character" w:customStyle="1" w:styleId="WW8Num22z7">
    <w:name w:val="WW8Num22z7"/>
    <w:rsid w:val="00F45CE2"/>
  </w:style>
  <w:style w:type="character" w:customStyle="1" w:styleId="WW8Num22z8">
    <w:name w:val="WW8Num22z8"/>
    <w:rsid w:val="00F45CE2"/>
  </w:style>
  <w:style w:type="character" w:customStyle="1" w:styleId="WW8Num23z0">
    <w:name w:val="WW8Num23z0"/>
    <w:rsid w:val="00F45CE2"/>
    <w:rPr>
      <w:rFonts w:hint="default"/>
      <w:b/>
    </w:rPr>
  </w:style>
  <w:style w:type="character" w:customStyle="1" w:styleId="WW8Num23z1">
    <w:name w:val="WW8Num23z1"/>
    <w:rsid w:val="00F45CE2"/>
  </w:style>
  <w:style w:type="character" w:customStyle="1" w:styleId="WW8Num23z2">
    <w:name w:val="WW8Num23z2"/>
    <w:rsid w:val="00F45CE2"/>
  </w:style>
  <w:style w:type="character" w:customStyle="1" w:styleId="WW8Num23z3">
    <w:name w:val="WW8Num23z3"/>
    <w:rsid w:val="00F45CE2"/>
  </w:style>
  <w:style w:type="character" w:customStyle="1" w:styleId="WW8Num23z4">
    <w:name w:val="WW8Num23z4"/>
    <w:rsid w:val="00F45CE2"/>
  </w:style>
  <w:style w:type="character" w:customStyle="1" w:styleId="WW8Num23z5">
    <w:name w:val="WW8Num23z5"/>
    <w:rsid w:val="00F45CE2"/>
  </w:style>
  <w:style w:type="character" w:customStyle="1" w:styleId="WW8Num23z6">
    <w:name w:val="WW8Num23z6"/>
    <w:rsid w:val="00F45CE2"/>
  </w:style>
  <w:style w:type="character" w:customStyle="1" w:styleId="WW8Num23z7">
    <w:name w:val="WW8Num23z7"/>
    <w:rsid w:val="00F45CE2"/>
  </w:style>
  <w:style w:type="character" w:customStyle="1" w:styleId="WW8Num23z8">
    <w:name w:val="WW8Num23z8"/>
    <w:rsid w:val="00F45CE2"/>
  </w:style>
  <w:style w:type="character" w:customStyle="1" w:styleId="WW8Num24z0">
    <w:name w:val="WW8Num24z0"/>
    <w:rsid w:val="00F45CE2"/>
    <w:rPr>
      <w:rFonts w:hint="default"/>
      <w:b/>
    </w:rPr>
  </w:style>
  <w:style w:type="character" w:customStyle="1" w:styleId="WW8Num24z1">
    <w:name w:val="WW8Num24z1"/>
    <w:rsid w:val="00F45CE2"/>
  </w:style>
  <w:style w:type="character" w:customStyle="1" w:styleId="WW8Num24z2">
    <w:name w:val="WW8Num24z2"/>
    <w:rsid w:val="00F45CE2"/>
  </w:style>
  <w:style w:type="character" w:customStyle="1" w:styleId="WW8Num24z3">
    <w:name w:val="WW8Num24z3"/>
    <w:rsid w:val="00F45CE2"/>
  </w:style>
  <w:style w:type="character" w:customStyle="1" w:styleId="WW8Num24z4">
    <w:name w:val="WW8Num24z4"/>
    <w:rsid w:val="00F45CE2"/>
  </w:style>
  <w:style w:type="character" w:customStyle="1" w:styleId="WW8Num24z5">
    <w:name w:val="WW8Num24z5"/>
    <w:rsid w:val="00F45CE2"/>
  </w:style>
  <w:style w:type="character" w:customStyle="1" w:styleId="WW8Num24z6">
    <w:name w:val="WW8Num24z6"/>
    <w:rsid w:val="00F45CE2"/>
  </w:style>
  <w:style w:type="character" w:customStyle="1" w:styleId="WW8Num24z7">
    <w:name w:val="WW8Num24z7"/>
    <w:rsid w:val="00F45CE2"/>
  </w:style>
  <w:style w:type="character" w:customStyle="1" w:styleId="WW8Num24z8">
    <w:name w:val="WW8Num24z8"/>
    <w:rsid w:val="00F45CE2"/>
  </w:style>
  <w:style w:type="character" w:customStyle="1" w:styleId="WW8Num25z0">
    <w:name w:val="WW8Num25z0"/>
    <w:rsid w:val="00F45CE2"/>
    <w:rPr>
      <w:rFonts w:ascii="Symbol" w:eastAsia="Times New Roman" w:hAnsi="Symbol" w:cs="Times New Roman" w:hint="default"/>
      <w:b/>
    </w:rPr>
  </w:style>
  <w:style w:type="character" w:customStyle="1" w:styleId="WW8Num25z1">
    <w:name w:val="WW8Num25z1"/>
    <w:rsid w:val="00F45CE2"/>
    <w:rPr>
      <w:rFonts w:ascii="Courier New" w:hAnsi="Courier New" w:cs="Courier New" w:hint="default"/>
    </w:rPr>
  </w:style>
  <w:style w:type="character" w:customStyle="1" w:styleId="WW8Num25z2">
    <w:name w:val="WW8Num25z2"/>
    <w:rsid w:val="00F45CE2"/>
    <w:rPr>
      <w:rFonts w:ascii="Wingdings" w:hAnsi="Wingdings" w:cs="Wingdings" w:hint="default"/>
    </w:rPr>
  </w:style>
  <w:style w:type="character" w:customStyle="1" w:styleId="WW8Num25z3">
    <w:name w:val="WW8Num25z3"/>
    <w:rsid w:val="00F45CE2"/>
    <w:rPr>
      <w:rFonts w:ascii="Symbol" w:hAnsi="Symbol" w:cs="Symbol" w:hint="default"/>
    </w:rPr>
  </w:style>
  <w:style w:type="character" w:customStyle="1" w:styleId="WW8Num26z0">
    <w:name w:val="WW8Num26z0"/>
    <w:rsid w:val="00F45CE2"/>
    <w:rPr>
      <w:rFonts w:hint="default"/>
      <w:b/>
      <w:i/>
    </w:rPr>
  </w:style>
  <w:style w:type="character" w:customStyle="1" w:styleId="WW8Num26z1">
    <w:name w:val="WW8Num26z1"/>
    <w:rsid w:val="00F45CE2"/>
  </w:style>
  <w:style w:type="character" w:customStyle="1" w:styleId="WW8Num26z2">
    <w:name w:val="WW8Num26z2"/>
    <w:rsid w:val="00F45CE2"/>
  </w:style>
  <w:style w:type="character" w:customStyle="1" w:styleId="WW8Num26z3">
    <w:name w:val="WW8Num26z3"/>
    <w:rsid w:val="00F45CE2"/>
  </w:style>
  <w:style w:type="character" w:customStyle="1" w:styleId="WW8Num26z4">
    <w:name w:val="WW8Num26z4"/>
    <w:rsid w:val="00F45CE2"/>
  </w:style>
  <w:style w:type="character" w:customStyle="1" w:styleId="WW8Num26z5">
    <w:name w:val="WW8Num26z5"/>
    <w:rsid w:val="00F45CE2"/>
  </w:style>
  <w:style w:type="character" w:customStyle="1" w:styleId="WW8Num26z6">
    <w:name w:val="WW8Num26z6"/>
    <w:rsid w:val="00F45CE2"/>
  </w:style>
  <w:style w:type="character" w:customStyle="1" w:styleId="WW8Num26z7">
    <w:name w:val="WW8Num26z7"/>
    <w:rsid w:val="00F45CE2"/>
  </w:style>
  <w:style w:type="character" w:customStyle="1" w:styleId="WW8Num26z8">
    <w:name w:val="WW8Num26z8"/>
    <w:rsid w:val="00F45CE2"/>
  </w:style>
  <w:style w:type="character" w:customStyle="1" w:styleId="1">
    <w:name w:val="Основной шрифт абзаца1"/>
    <w:rsid w:val="00F45CE2"/>
  </w:style>
  <w:style w:type="character" w:customStyle="1" w:styleId="a">
    <w:name w:val="Знак Знак"/>
    <w:basedOn w:val="1"/>
    <w:rsid w:val="00F45CE2"/>
    <w:rPr>
      <w:sz w:val="28"/>
      <w:szCs w:val="28"/>
      <w:lang w:val="ru-RU" w:eastAsia="ar-SA" w:bidi="ar-SA"/>
    </w:rPr>
  </w:style>
  <w:style w:type="character" w:styleId="Lehekljenumber">
    <w:name w:val="page number"/>
    <w:basedOn w:val="1"/>
    <w:rsid w:val="00F45CE2"/>
  </w:style>
  <w:style w:type="paragraph" w:customStyle="1" w:styleId="a0">
    <w:name w:val="Заголовок"/>
    <w:basedOn w:val="Normaallaad"/>
    <w:next w:val="Kehatekst"/>
    <w:rsid w:val="00F45CE2"/>
    <w:pPr>
      <w:keepNext/>
      <w:spacing w:before="240" w:after="120"/>
    </w:pPr>
    <w:rPr>
      <w:rFonts w:ascii="Arial" w:eastAsia="Microsoft YaHei" w:hAnsi="Arial" w:cs="Mangal"/>
    </w:rPr>
  </w:style>
  <w:style w:type="paragraph" w:styleId="Kehatekst">
    <w:name w:val="Body Text"/>
    <w:basedOn w:val="Normaallaad"/>
    <w:link w:val="KehatekstMrk"/>
    <w:rsid w:val="00F45CE2"/>
    <w:pPr>
      <w:spacing w:after="120"/>
    </w:pPr>
  </w:style>
  <w:style w:type="character" w:customStyle="1" w:styleId="KehatekstMrk">
    <w:name w:val="Kehatekst Märk"/>
    <w:basedOn w:val="Liguvaikefont"/>
    <w:link w:val="Kehatekst"/>
    <w:rsid w:val="00F45CE2"/>
    <w:rPr>
      <w:rFonts w:ascii="Times New Roman" w:eastAsia="Times New Roman" w:hAnsi="Times New Roman" w:cs="Times New Roman"/>
      <w:sz w:val="28"/>
      <w:szCs w:val="28"/>
      <w:lang w:eastAsia="ar-SA"/>
    </w:rPr>
  </w:style>
  <w:style w:type="paragraph" w:styleId="Loend">
    <w:name w:val="List"/>
    <w:basedOn w:val="Kehatekst"/>
    <w:rsid w:val="00F45CE2"/>
    <w:rPr>
      <w:rFonts w:cs="Mangal"/>
    </w:rPr>
  </w:style>
  <w:style w:type="paragraph" w:customStyle="1" w:styleId="10">
    <w:name w:val="Название1"/>
    <w:basedOn w:val="Normaallaad"/>
    <w:rsid w:val="00F45CE2"/>
    <w:pPr>
      <w:suppressLineNumbers/>
      <w:spacing w:before="120" w:after="120"/>
    </w:pPr>
    <w:rPr>
      <w:rFonts w:cs="Mangal"/>
      <w:i/>
      <w:iCs/>
      <w:sz w:val="24"/>
      <w:szCs w:val="24"/>
    </w:rPr>
  </w:style>
  <w:style w:type="paragraph" w:customStyle="1" w:styleId="11">
    <w:name w:val="Указатель1"/>
    <w:basedOn w:val="Normaallaad"/>
    <w:rsid w:val="00F45CE2"/>
    <w:pPr>
      <w:suppressLineNumbers/>
    </w:pPr>
    <w:rPr>
      <w:rFonts w:cs="Mangal"/>
    </w:rPr>
  </w:style>
  <w:style w:type="paragraph" w:styleId="Pis">
    <w:name w:val="header"/>
    <w:basedOn w:val="Normaallaad"/>
    <w:link w:val="PisMrk"/>
    <w:rsid w:val="00F45CE2"/>
    <w:pPr>
      <w:tabs>
        <w:tab w:val="center" w:pos="4677"/>
        <w:tab w:val="right" w:pos="9355"/>
      </w:tabs>
    </w:pPr>
  </w:style>
  <w:style w:type="character" w:customStyle="1" w:styleId="PisMrk">
    <w:name w:val="Päis Märk"/>
    <w:basedOn w:val="Liguvaikefont"/>
    <w:link w:val="Pis"/>
    <w:rsid w:val="00F45CE2"/>
    <w:rPr>
      <w:rFonts w:ascii="Times New Roman" w:eastAsia="Times New Roman" w:hAnsi="Times New Roman" w:cs="Times New Roman"/>
      <w:sz w:val="28"/>
      <w:szCs w:val="28"/>
      <w:lang w:eastAsia="ar-SA"/>
    </w:rPr>
  </w:style>
  <w:style w:type="paragraph" w:styleId="Jalus">
    <w:name w:val="footer"/>
    <w:basedOn w:val="Normaallaad"/>
    <w:link w:val="JalusMrk"/>
    <w:rsid w:val="00F45CE2"/>
    <w:pPr>
      <w:tabs>
        <w:tab w:val="center" w:pos="4677"/>
        <w:tab w:val="right" w:pos="9355"/>
      </w:tabs>
    </w:pPr>
  </w:style>
  <w:style w:type="character" w:customStyle="1" w:styleId="JalusMrk">
    <w:name w:val="Jalus Märk"/>
    <w:basedOn w:val="Liguvaikefont"/>
    <w:link w:val="Jalus"/>
    <w:rsid w:val="00F45CE2"/>
    <w:rPr>
      <w:rFonts w:ascii="Times New Roman" w:eastAsia="Times New Roman" w:hAnsi="Times New Roman" w:cs="Times New Roman"/>
      <w:sz w:val="28"/>
      <w:szCs w:val="28"/>
      <w:lang w:eastAsia="ar-SA"/>
    </w:rPr>
  </w:style>
  <w:style w:type="paragraph" w:customStyle="1" w:styleId="a1">
    <w:name w:val="Содержимое врезки"/>
    <w:basedOn w:val="Kehatekst"/>
    <w:rsid w:val="00F45CE2"/>
  </w:style>
  <w:style w:type="paragraph" w:customStyle="1" w:styleId="a2">
    <w:name w:val="Содержимое таблицы"/>
    <w:basedOn w:val="Normaallaad"/>
    <w:rsid w:val="00F45CE2"/>
    <w:pPr>
      <w:suppressLineNumbers/>
    </w:pPr>
  </w:style>
  <w:style w:type="paragraph" w:customStyle="1" w:styleId="a3">
    <w:name w:val="Заголовок таблицы"/>
    <w:basedOn w:val="a2"/>
    <w:rsid w:val="00F45CE2"/>
    <w:pPr>
      <w:jc w:val="center"/>
    </w:pPr>
    <w:rPr>
      <w:b/>
      <w:bCs/>
    </w:rPr>
  </w:style>
  <w:style w:type="character" w:customStyle="1" w:styleId="nowrap">
    <w:name w:val="nowrap"/>
    <w:basedOn w:val="Liguvaikefont"/>
    <w:rsid w:val="00F45CE2"/>
  </w:style>
  <w:style w:type="character" w:customStyle="1" w:styleId="mw-headline">
    <w:name w:val="mw-headline"/>
    <w:basedOn w:val="Liguvaikefont"/>
    <w:rsid w:val="00F45CE2"/>
  </w:style>
  <w:style w:type="character" w:customStyle="1" w:styleId="dablinknoprint">
    <w:name w:val="dablink noprint"/>
    <w:basedOn w:val="Liguvaikefont"/>
    <w:rsid w:val="00F45CE2"/>
  </w:style>
  <w:style w:type="character" w:customStyle="1" w:styleId="mw-editsection-bracket">
    <w:name w:val="mw-editsection-bracket"/>
    <w:basedOn w:val="Liguvaikefont"/>
    <w:rsid w:val="00F45CE2"/>
  </w:style>
  <w:style w:type="character" w:customStyle="1" w:styleId="w">
    <w:name w:val="w"/>
    <w:basedOn w:val="Liguvaikefont"/>
    <w:rsid w:val="00F45CE2"/>
  </w:style>
  <w:style w:type="character" w:customStyle="1" w:styleId="current">
    <w:name w:val="current"/>
    <w:basedOn w:val="Liguvaikefont"/>
    <w:rsid w:val="00F45CE2"/>
  </w:style>
  <w:style w:type="character" w:customStyle="1" w:styleId="-">
    <w:name w:val="опред-е"/>
    <w:basedOn w:val="Liguvaikefont"/>
    <w:rsid w:val="00F45CE2"/>
  </w:style>
  <w:style w:type="character" w:customStyle="1" w:styleId="a4">
    <w:name w:val="выделение"/>
    <w:basedOn w:val="Liguvaikefont"/>
    <w:rsid w:val="00F45CE2"/>
  </w:style>
  <w:style w:type="character" w:customStyle="1" w:styleId="mo">
    <w:name w:val="mo"/>
    <w:basedOn w:val="Liguvaikefont"/>
    <w:rsid w:val="00F45CE2"/>
  </w:style>
  <w:style w:type="character" w:customStyle="1" w:styleId="mi">
    <w:name w:val="mi"/>
    <w:basedOn w:val="Liguvaikefont"/>
    <w:rsid w:val="00F45CE2"/>
  </w:style>
  <w:style w:type="character" w:customStyle="1" w:styleId="mjxassistivemathmlmjxassistivemathmlblock">
    <w:name w:val="mjx_assistive_mathml mjx_assistive_mathml_block"/>
    <w:basedOn w:val="Liguvaikefont"/>
    <w:rsid w:val="00F45CE2"/>
  </w:style>
  <w:style w:type="character" w:customStyle="1" w:styleId="mn">
    <w:name w:val="mn"/>
    <w:basedOn w:val="Liguvaikefont"/>
    <w:rsid w:val="00F45CE2"/>
  </w:style>
  <w:style w:type="character" w:customStyle="1" w:styleId="13">
    <w:name w:val="Знак Знак13"/>
    <w:rsid w:val="00F45CE2"/>
    <w:rPr>
      <w:lang w:val="ru-RU" w:eastAsia="ru-RU" w:bidi="ar-SA"/>
    </w:rPr>
  </w:style>
  <w:style w:type="paragraph" w:customStyle="1" w:styleId="a5">
    <w:name w:val="табл"/>
    <w:basedOn w:val="Pealkiri"/>
    <w:rsid w:val="00F45CE2"/>
    <w:pPr>
      <w:suppressAutoHyphens w:val="0"/>
      <w:spacing w:before="0" w:after="120"/>
      <w:outlineLvl w:val="9"/>
    </w:pPr>
    <w:rPr>
      <w:rFonts w:ascii="Times New Roman" w:hAnsi="Times New Roman" w:cs="Times New Roman"/>
      <w:bCs w:val="0"/>
      <w:kern w:val="0"/>
      <w:sz w:val="28"/>
      <w:szCs w:val="20"/>
      <w:lang w:eastAsia="ru-RU"/>
    </w:rPr>
  </w:style>
  <w:style w:type="paragraph" w:styleId="Pealkiri">
    <w:name w:val="Title"/>
    <w:basedOn w:val="Normaallaad"/>
    <w:link w:val="PealkiriMrk"/>
    <w:qFormat/>
    <w:rsid w:val="00F45CE2"/>
    <w:pPr>
      <w:spacing w:before="240" w:after="60"/>
      <w:jc w:val="center"/>
      <w:outlineLvl w:val="0"/>
    </w:pPr>
    <w:rPr>
      <w:rFonts w:ascii="Arial" w:hAnsi="Arial" w:cs="Arial"/>
      <w:b/>
      <w:bCs/>
      <w:kern w:val="28"/>
      <w:sz w:val="32"/>
      <w:szCs w:val="32"/>
    </w:rPr>
  </w:style>
  <w:style w:type="character" w:customStyle="1" w:styleId="PealkiriMrk">
    <w:name w:val="Pealkiri Märk"/>
    <w:basedOn w:val="Liguvaikefont"/>
    <w:link w:val="Pealkiri"/>
    <w:rsid w:val="00F45CE2"/>
    <w:rPr>
      <w:rFonts w:ascii="Arial" w:eastAsia="Times New Roman" w:hAnsi="Arial" w:cs="Arial"/>
      <w:b/>
      <w:bCs/>
      <w:kern w:val="28"/>
      <w:sz w:val="32"/>
      <w:szCs w:val="32"/>
      <w:lang w:eastAsia="ar-SA"/>
    </w:rPr>
  </w:style>
  <w:style w:type="paragraph" w:styleId="Loendilik">
    <w:name w:val="List Paragraph"/>
    <w:basedOn w:val="Normaallaad"/>
    <w:qFormat/>
    <w:rsid w:val="00F45CE2"/>
    <w:pPr>
      <w:suppressAutoHyphens w:val="0"/>
      <w:spacing w:after="160" w:line="259" w:lineRule="auto"/>
      <w:ind w:left="720"/>
      <w:contextualSpacing/>
    </w:pPr>
    <w:rPr>
      <w:rFonts w:ascii="Calibri" w:eastAsia="Calibri" w:hAnsi="Calibri"/>
      <w:sz w:val="22"/>
      <w:szCs w:val="22"/>
      <w:lang w:eastAsia="en-US"/>
    </w:rPr>
  </w:style>
  <w:style w:type="character" w:customStyle="1" w:styleId="12">
    <w:name w:val="стиль1"/>
    <w:basedOn w:val="Liguvaikefont"/>
    <w:rsid w:val="00F45CE2"/>
  </w:style>
  <w:style w:type="paragraph" w:styleId="Kehatekst3">
    <w:name w:val="Body Text 3"/>
    <w:basedOn w:val="Normaallaad"/>
    <w:link w:val="Kehatekst3Mrk"/>
    <w:rsid w:val="00F45CE2"/>
    <w:pPr>
      <w:spacing w:after="120"/>
    </w:pPr>
    <w:rPr>
      <w:sz w:val="16"/>
      <w:szCs w:val="16"/>
    </w:rPr>
  </w:style>
  <w:style w:type="character" w:customStyle="1" w:styleId="Kehatekst3Mrk">
    <w:name w:val="Kehatekst 3 Märk"/>
    <w:basedOn w:val="Liguvaikefont"/>
    <w:link w:val="Kehatekst3"/>
    <w:rsid w:val="00F45CE2"/>
    <w:rPr>
      <w:rFonts w:ascii="Times New Roman" w:eastAsia="Times New Roman" w:hAnsi="Times New Roman" w:cs="Times New Roman"/>
      <w:sz w:val="16"/>
      <w:szCs w:val="16"/>
      <w:lang w:eastAsia="ar-SA"/>
    </w:rPr>
  </w:style>
  <w:style w:type="paragraph" w:customStyle="1" w:styleId="FR1">
    <w:name w:val="FR1"/>
    <w:rsid w:val="00F45CE2"/>
    <w:pPr>
      <w:widowControl w:val="0"/>
      <w:spacing w:before="100"/>
    </w:pPr>
    <w:rPr>
      <w:rFonts w:ascii="Arial" w:eastAsia="Times New Roman" w:hAnsi="Arial" w:cs="Times New Roman"/>
      <w:snapToGrid w:val="0"/>
      <w:szCs w:val="20"/>
      <w:lang w:eastAsia="ru-RU"/>
    </w:rPr>
  </w:style>
  <w:style w:type="paragraph" w:customStyle="1" w:styleId="14">
    <w:name w:val="Обычный1"/>
    <w:rsid w:val="00F45CE2"/>
    <w:pPr>
      <w:widowControl w:val="0"/>
    </w:pPr>
    <w:rPr>
      <w:rFonts w:ascii="Times New Roman" w:eastAsia="Times New Roman" w:hAnsi="Times New Roman" w:cs="Times New Roman"/>
      <w:snapToGrid w:val="0"/>
      <w:sz w:val="20"/>
      <w:szCs w:val="20"/>
      <w:lang w:eastAsia="ru-RU"/>
    </w:rPr>
  </w:style>
  <w:style w:type="character" w:customStyle="1" w:styleId="it">
    <w:name w:val="it"/>
    <w:basedOn w:val="Liguvaikefont"/>
    <w:rsid w:val="00F45CE2"/>
  </w:style>
  <w:style w:type="paragraph" w:customStyle="1" w:styleId="wp-caption-text">
    <w:name w:val="wp-caption-text"/>
    <w:basedOn w:val="Normaallaad"/>
    <w:rsid w:val="00F45CE2"/>
    <w:pPr>
      <w:suppressAutoHyphens w:val="0"/>
      <w:spacing w:before="100" w:beforeAutospacing="1" w:after="100" w:afterAutospacing="1"/>
    </w:pPr>
    <w:rPr>
      <w:sz w:val="24"/>
      <w:szCs w:val="24"/>
      <w:lang w:eastAsia="ru-RU"/>
    </w:rPr>
  </w:style>
  <w:style w:type="paragraph" w:customStyle="1" w:styleId="210">
    <w:name w:val="Основной текст 21"/>
    <w:basedOn w:val="Normaallaad"/>
    <w:uiPriority w:val="99"/>
    <w:rsid w:val="00F45CE2"/>
    <w:pPr>
      <w:suppressAutoHyphens w:val="0"/>
      <w:ind w:firstLine="851"/>
    </w:pPr>
    <w:rPr>
      <w:szCs w:val="20"/>
      <w:lang w:eastAsia="ru-RU"/>
    </w:rPr>
  </w:style>
  <w:style w:type="table" w:styleId="Kontuurtabel">
    <w:name w:val="Table Grid"/>
    <w:basedOn w:val="Normaaltabel"/>
    <w:uiPriority w:val="59"/>
    <w:rsid w:val="00F45CE2"/>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ummr-5">
    <w:name w:val="num mr-5"/>
    <w:basedOn w:val="Liguvaikefont"/>
    <w:rsid w:val="00F45CE2"/>
  </w:style>
  <w:style w:type="character" w:customStyle="1" w:styleId="f-18v-mlgreen3">
    <w:name w:val="f-18 v-ml green3"/>
    <w:basedOn w:val="Liguvaikefont"/>
    <w:rsid w:val="00F45CE2"/>
  </w:style>
  <w:style w:type="character" w:customStyle="1" w:styleId="textbrown11">
    <w:name w:val="textbrown_11"/>
    <w:basedOn w:val="Liguvaikefont"/>
    <w:rsid w:val="00F45CE2"/>
  </w:style>
  <w:style w:type="character" w:customStyle="1" w:styleId="textblack11">
    <w:name w:val="textblack_11"/>
    <w:basedOn w:val="Liguvaikefont"/>
    <w:rsid w:val="00F45CE2"/>
  </w:style>
  <w:style w:type="character" w:customStyle="1" w:styleId="subtitlegreenlight12cap">
    <w:name w:val="subtitlegreenlight_12cap"/>
    <w:basedOn w:val="Liguvaikefont"/>
    <w:rsid w:val="00F45CE2"/>
  </w:style>
  <w:style w:type="character" w:customStyle="1" w:styleId="textgreen12">
    <w:name w:val="textgreen_12"/>
    <w:basedOn w:val="Liguvaikefont"/>
    <w:rsid w:val="00F45CE2"/>
  </w:style>
  <w:style w:type="character" w:customStyle="1" w:styleId="pic">
    <w:name w:val="pic"/>
    <w:basedOn w:val="Liguvaikefont"/>
    <w:rsid w:val="00F45CE2"/>
  </w:style>
  <w:style w:type="character" w:customStyle="1" w:styleId="titlegreen19">
    <w:name w:val="titlegreen_19"/>
    <w:basedOn w:val="Liguvaikefont"/>
    <w:rsid w:val="00F45CE2"/>
  </w:style>
  <w:style w:type="character" w:customStyle="1" w:styleId="textgreen11">
    <w:name w:val="textgreen_11"/>
    <w:basedOn w:val="Liguvaikefont"/>
    <w:rsid w:val="00F45CE2"/>
  </w:style>
  <w:style w:type="character" w:customStyle="1" w:styleId="f1">
    <w:name w:val="f1"/>
    <w:basedOn w:val="Liguvaikefont"/>
    <w:rsid w:val="00F45CE2"/>
  </w:style>
  <w:style w:type="character" w:customStyle="1" w:styleId="subtitlegreenlight12">
    <w:name w:val="subtitlegreenlight_12"/>
    <w:basedOn w:val="Liguvaikefont"/>
    <w:rsid w:val="00F45CE2"/>
  </w:style>
  <w:style w:type="character" w:customStyle="1" w:styleId="btn--text">
    <w:name w:val="btn--text"/>
    <w:basedOn w:val="Liguvaikefont"/>
    <w:rsid w:val="00F45CE2"/>
  </w:style>
  <w:style w:type="paragraph" w:customStyle="1" w:styleId="article-info">
    <w:name w:val="article-info"/>
    <w:basedOn w:val="Normaallaad"/>
    <w:rsid w:val="00F45CE2"/>
    <w:pPr>
      <w:suppressAutoHyphens w:val="0"/>
      <w:spacing w:before="100" w:beforeAutospacing="1" w:after="100" w:afterAutospacing="1"/>
    </w:pPr>
    <w:rPr>
      <w:sz w:val="24"/>
      <w:szCs w:val="24"/>
      <w:lang w:eastAsia="ru-RU"/>
    </w:rPr>
  </w:style>
  <w:style w:type="character" w:customStyle="1" w:styleId="category-name">
    <w:name w:val="category-name"/>
    <w:basedOn w:val="Liguvaikefont"/>
    <w:rsid w:val="00F45CE2"/>
  </w:style>
  <w:style w:type="paragraph" w:customStyle="1" w:styleId="smartresizecenter">
    <w:name w:val="smartresizecenter"/>
    <w:basedOn w:val="Normaallaad"/>
    <w:rsid w:val="00F45CE2"/>
    <w:pPr>
      <w:suppressAutoHyphens w:val="0"/>
      <w:spacing w:before="100" w:beforeAutospacing="1" w:after="100" w:afterAutospacing="1"/>
    </w:pPr>
    <w:rPr>
      <w:sz w:val="24"/>
      <w:szCs w:val="24"/>
      <w:lang w:eastAsia="ru-RU"/>
    </w:rPr>
  </w:style>
  <w:style w:type="paragraph" w:customStyle="1" w:styleId="gallist">
    <w:name w:val="gallist"/>
    <w:basedOn w:val="Normaallaad"/>
    <w:rsid w:val="00F45CE2"/>
    <w:pPr>
      <w:suppressAutoHyphens w:val="0"/>
      <w:spacing w:before="100" w:beforeAutospacing="1" w:after="100" w:afterAutospacing="1"/>
    </w:pPr>
    <w:rPr>
      <w:sz w:val="24"/>
      <w:szCs w:val="24"/>
      <w:lang w:eastAsia="ru-RU"/>
    </w:rPr>
  </w:style>
  <w:style w:type="character" w:customStyle="1" w:styleId="3">
    <w:name w:val="Знак Знак3"/>
    <w:basedOn w:val="1"/>
    <w:rsid w:val="00D22E5B"/>
    <w:rPr>
      <w:sz w:val="28"/>
      <w:szCs w:val="28"/>
      <w:lang w:val="ru-RU" w:eastAsia="ar-SA" w:bidi="ar-SA"/>
    </w:rPr>
  </w:style>
  <w:style w:type="character" w:customStyle="1" w:styleId="133">
    <w:name w:val="Знак Знак133"/>
    <w:rsid w:val="00D22E5B"/>
    <w:rPr>
      <w:lang w:val="ru-RU" w:eastAsia="ru-RU" w:bidi="ar-SA"/>
    </w:rPr>
  </w:style>
  <w:style w:type="paragraph" w:customStyle="1" w:styleId="book">
    <w:name w:val="book"/>
    <w:basedOn w:val="Normaallaad"/>
    <w:rsid w:val="00D22E5B"/>
    <w:pPr>
      <w:suppressAutoHyphens w:val="0"/>
      <w:spacing w:before="100" w:beforeAutospacing="1" w:after="100" w:afterAutospacing="1"/>
    </w:pPr>
    <w:rPr>
      <w:sz w:val="24"/>
      <w:szCs w:val="24"/>
      <w:lang w:eastAsia="ru-RU"/>
    </w:rPr>
  </w:style>
  <w:style w:type="character" w:customStyle="1" w:styleId="15">
    <w:name w:val="Выделение1"/>
    <w:basedOn w:val="Liguvaikefont"/>
    <w:rsid w:val="00D22E5B"/>
  </w:style>
  <w:style w:type="character" w:styleId="HTML-kood">
    <w:name w:val="HTML Code"/>
    <w:basedOn w:val="Liguvaikefont"/>
    <w:rsid w:val="00D22E5B"/>
    <w:rPr>
      <w:rFonts w:ascii="Courier New" w:eastAsia="Times New Roman" w:hAnsi="Courier New" w:cs="Courier New"/>
      <w:sz w:val="20"/>
      <w:szCs w:val="20"/>
    </w:rPr>
  </w:style>
  <w:style w:type="character" w:customStyle="1" w:styleId="b-share">
    <w:name w:val="b-share"/>
    <w:basedOn w:val="Liguvaikefont"/>
    <w:rsid w:val="00D22E5B"/>
  </w:style>
  <w:style w:type="paragraph" w:customStyle="1" w:styleId="16">
    <w:name w:val="Основной текст1"/>
    <w:basedOn w:val="Normaallaad"/>
    <w:rsid w:val="00530F0C"/>
    <w:pPr>
      <w:suppressAutoHyphens w:val="0"/>
      <w:jc w:val="center"/>
    </w:pPr>
    <w:rPr>
      <w:b/>
      <w:szCs w:val="20"/>
      <w:lang w:eastAsia="ru-RU"/>
    </w:rPr>
  </w:style>
  <w:style w:type="character" w:customStyle="1" w:styleId="20">
    <w:name w:val="Знак Знак2"/>
    <w:basedOn w:val="1"/>
    <w:rsid w:val="001C4D9F"/>
    <w:rPr>
      <w:sz w:val="28"/>
      <w:szCs w:val="28"/>
      <w:lang w:val="ru-RU" w:eastAsia="ar-SA" w:bidi="ar-SA"/>
    </w:rPr>
  </w:style>
  <w:style w:type="character" w:customStyle="1" w:styleId="132">
    <w:name w:val="Знак Знак132"/>
    <w:rsid w:val="001C4D9F"/>
    <w:rPr>
      <w:lang w:val="ru-RU" w:eastAsia="ru-RU" w:bidi="ar-SA"/>
    </w:rPr>
  </w:style>
  <w:style w:type="paragraph" w:customStyle="1" w:styleId="22">
    <w:name w:val="Основной текст2"/>
    <w:basedOn w:val="Normaallaad"/>
    <w:rsid w:val="001C4D9F"/>
    <w:pPr>
      <w:suppressAutoHyphens w:val="0"/>
      <w:jc w:val="center"/>
    </w:pPr>
    <w:rPr>
      <w:b/>
      <w:szCs w:val="20"/>
      <w:lang w:eastAsia="ru-RU"/>
    </w:rPr>
  </w:style>
  <w:style w:type="character" w:customStyle="1" w:styleId="17">
    <w:name w:val="Знак Знак1"/>
    <w:basedOn w:val="1"/>
    <w:rsid w:val="00F23FB1"/>
    <w:rPr>
      <w:sz w:val="28"/>
      <w:szCs w:val="28"/>
      <w:lang w:val="ru-RU" w:eastAsia="ar-SA" w:bidi="ar-SA"/>
    </w:rPr>
  </w:style>
  <w:style w:type="character" w:customStyle="1" w:styleId="131">
    <w:name w:val="Знак Знак131"/>
    <w:rsid w:val="00F23FB1"/>
    <w:rPr>
      <w:lang w:val="ru-RU" w:eastAsia="ru-RU" w:bidi="ar-SA"/>
    </w:rPr>
  </w:style>
  <w:style w:type="paragraph" w:customStyle="1" w:styleId="30">
    <w:name w:val="Основной текст3"/>
    <w:basedOn w:val="Normaallaad"/>
    <w:rsid w:val="00F23FB1"/>
    <w:pPr>
      <w:suppressAutoHyphens w:val="0"/>
      <w:jc w:val="center"/>
    </w:pPr>
    <w:rPr>
      <w:b/>
      <w:szCs w:val="20"/>
      <w:lang w:eastAsia="ru-RU"/>
    </w:rPr>
  </w:style>
  <w:style w:type="character" w:customStyle="1" w:styleId="contactvaluetext">
    <w:name w:val="contactvaluetext"/>
    <w:basedOn w:val="Liguvaikefont"/>
    <w:rsid w:val="00ED48A3"/>
  </w:style>
  <w:style w:type="character" w:customStyle="1" w:styleId="legalitem">
    <w:name w:val="legalitem"/>
    <w:basedOn w:val="Liguvaikefont"/>
    <w:rsid w:val="00ED48A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8771776">
      <w:bodyDiv w:val="1"/>
      <w:marLeft w:val="0"/>
      <w:marRight w:val="0"/>
      <w:marTop w:val="0"/>
      <w:marBottom w:val="0"/>
      <w:divBdr>
        <w:top w:val="none" w:sz="0" w:space="0" w:color="auto"/>
        <w:left w:val="none" w:sz="0" w:space="0" w:color="auto"/>
        <w:bottom w:val="none" w:sz="0" w:space="0" w:color="auto"/>
        <w:right w:val="none" w:sz="0" w:space="0" w:color="auto"/>
      </w:divBdr>
      <w:divsChild>
        <w:div w:id="146482005">
          <w:marLeft w:val="0"/>
          <w:marRight w:val="0"/>
          <w:marTop w:val="0"/>
          <w:marBottom w:val="0"/>
          <w:divBdr>
            <w:top w:val="none" w:sz="0" w:space="0" w:color="auto"/>
            <w:left w:val="none" w:sz="0" w:space="0" w:color="auto"/>
            <w:bottom w:val="none" w:sz="0" w:space="0" w:color="auto"/>
            <w:right w:val="none" w:sz="0" w:space="0" w:color="auto"/>
          </w:divBdr>
          <w:divsChild>
            <w:div w:id="1995990327">
              <w:marLeft w:val="0"/>
              <w:marRight w:val="0"/>
              <w:marTop w:val="0"/>
              <w:marBottom w:val="0"/>
              <w:divBdr>
                <w:top w:val="none" w:sz="0" w:space="0" w:color="auto"/>
                <w:left w:val="none" w:sz="0" w:space="0" w:color="auto"/>
                <w:bottom w:val="none" w:sz="0" w:space="0" w:color="auto"/>
                <w:right w:val="none" w:sz="0" w:space="0" w:color="auto"/>
              </w:divBdr>
              <w:divsChild>
                <w:div w:id="1991668657">
                  <w:marLeft w:val="0"/>
                  <w:marRight w:val="0"/>
                  <w:marTop w:val="0"/>
                  <w:marBottom w:val="0"/>
                  <w:divBdr>
                    <w:top w:val="single" w:sz="4" w:space="0" w:color="FFFFFF"/>
                    <w:left w:val="single" w:sz="12" w:space="0" w:color="E4E4E4"/>
                    <w:bottom w:val="single" w:sz="4" w:space="0" w:color="FFFFFF"/>
                    <w:right w:val="single" w:sz="4" w:space="0" w:color="FFFFFF"/>
                  </w:divBdr>
                  <w:divsChild>
                    <w:div w:id="1317879595">
                      <w:marLeft w:val="0"/>
                      <w:marRight w:val="0"/>
                      <w:marTop w:val="0"/>
                      <w:marBottom w:val="0"/>
                      <w:divBdr>
                        <w:top w:val="none" w:sz="0" w:space="0" w:color="auto"/>
                        <w:left w:val="none" w:sz="0" w:space="0" w:color="auto"/>
                        <w:bottom w:val="none" w:sz="0" w:space="0" w:color="auto"/>
                        <w:right w:val="none" w:sz="0" w:space="0" w:color="auto"/>
                      </w:divBdr>
                      <w:divsChild>
                        <w:div w:id="747312398">
                          <w:marLeft w:val="0"/>
                          <w:marRight w:val="0"/>
                          <w:marTop w:val="0"/>
                          <w:marBottom w:val="0"/>
                          <w:divBdr>
                            <w:top w:val="none" w:sz="0" w:space="0" w:color="auto"/>
                            <w:left w:val="none" w:sz="0" w:space="0" w:color="auto"/>
                            <w:bottom w:val="none" w:sz="0" w:space="0" w:color="auto"/>
                            <w:right w:val="none" w:sz="0" w:space="0" w:color="auto"/>
                          </w:divBdr>
                          <w:divsChild>
                            <w:div w:id="10424569">
                              <w:marLeft w:val="0"/>
                              <w:marRight w:val="0"/>
                              <w:marTop w:val="0"/>
                              <w:marBottom w:val="0"/>
                              <w:divBdr>
                                <w:top w:val="none" w:sz="0" w:space="0" w:color="auto"/>
                                <w:left w:val="none" w:sz="0" w:space="0" w:color="auto"/>
                                <w:bottom w:val="none" w:sz="0" w:space="0" w:color="auto"/>
                                <w:right w:val="none" w:sz="0" w:space="0" w:color="auto"/>
                              </w:divBdr>
                              <w:divsChild>
                                <w:div w:id="1459377716">
                                  <w:marLeft w:val="0"/>
                                  <w:marRight w:val="0"/>
                                  <w:marTop w:val="0"/>
                                  <w:marBottom w:val="108"/>
                                  <w:divBdr>
                                    <w:top w:val="none" w:sz="0" w:space="0" w:color="auto"/>
                                    <w:left w:val="none" w:sz="0" w:space="0" w:color="auto"/>
                                    <w:bottom w:val="none" w:sz="0" w:space="0" w:color="auto"/>
                                    <w:right w:val="none" w:sz="0" w:space="0" w:color="auto"/>
                                  </w:divBdr>
                                </w:div>
                                <w:div w:id="1889950273">
                                  <w:marLeft w:val="0"/>
                                  <w:marRight w:val="0"/>
                                  <w:marTop w:val="0"/>
                                  <w:marBottom w:val="0"/>
                                  <w:divBdr>
                                    <w:top w:val="none" w:sz="0" w:space="0" w:color="auto"/>
                                    <w:left w:val="none" w:sz="0" w:space="0" w:color="auto"/>
                                    <w:bottom w:val="none" w:sz="0" w:space="0" w:color="auto"/>
                                    <w:right w:val="none" w:sz="0" w:space="0" w:color="auto"/>
                                  </w:divBdr>
                                  <w:divsChild>
                                    <w:div w:id="545600382">
                                      <w:marLeft w:val="0"/>
                                      <w:marRight w:val="0"/>
                                      <w:marTop w:val="0"/>
                                      <w:marBottom w:val="0"/>
                                      <w:divBdr>
                                        <w:top w:val="single" w:sz="4" w:space="2" w:color="B2B2B2"/>
                                        <w:left w:val="single" w:sz="4" w:space="7" w:color="B2B2B2"/>
                                        <w:bottom w:val="single" w:sz="4" w:space="3" w:color="B2B2B2"/>
                                        <w:right w:val="single" w:sz="4" w:space="7" w:color="B2B2B2"/>
                                      </w:divBdr>
                                    </w:div>
                                    <w:div w:id="975184444">
                                      <w:marLeft w:val="0"/>
                                      <w:marRight w:val="108"/>
                                      <w:marTop w:val="0"/>
                                      <w:marBottom w:val="0"/>
                                      <w:divBdr>
                                        <w:top w:val="single" w:sz="4" w:space="2" w:color="B2B2B2"/>
                                        <w:left w:val="single" w:sz="4" w:space="7" w:color="B2B2B2"/>
                                        <w:bottom w:val="single" w:sz="4" w:space="3" w:color="B2B2B2"/>
                                        <w:right w:val="single" w:sz="4" w:space="7" w:color="B2B2B2"/>
                                      </w:divBdr>
                                    </w:div>
                                    <w:div w:id="1892571003">
                                      <w:marLeft w:val="0"/>
                                      <w:marRight w:val="161"/>
                                      <w:marTop w:val="0"/>
                                      <w:marBottom w:val="0"/>
                                      <w:divBdr>
                                        <w:top w:val="single" w:sz="4" w:space="2" w:color="B2B2B2"/>
                                        <w:left w:val="single" w:sz="4" w:space="7" w:color="B2B2B2"/>
                                        <w:bottom w:val="single" w:sz="4" w:space="3" w:color="B2B2B2"/>
                                        <w:right w:val="single" w:sz="4" w:space="7" w:color="B2B2B2"/>
                                      </w:divBdr>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jpeg"/><Relationship Id="rId299" Type="http://schemas.openxmlformats.org/officeDocument/2006/relationships/image" Target="https://encrypted-tbn0.gstatic.com/images?q=tbn:ANd9GcTrZS2X5iUrUMwnlFvkfMRqIIFT0cKSOma7B2VPFfzIsguYayT2ow" TargetMode="External"/><Relationship Id="rId21" Type="http://schemas.openxmlformats.org/officeDocument/2006/relationships/image" Target="media/image15.jpeg"/><Relationship Id="rId63" Type="http://schemas.openxmlformats.org/officeDocument/2006/relationships/image" Target="media/image40.png"/><Relationship Id="rId159" Type="http://schemas.openxmlformats.org/officeDocument/2006/relationships/image" Target="media/image128.jpeg"/><Relationship Id="rId324" Type="http://schemas.openxmlformats.org/officeDocument/2006/relationships/hyperlink" Target="https://ru.wikipedia.org/wiki/%D0%91%D0%B5%D1%80%D0%B8%D0%BB%D0%BB%D0%B8%D0%B9" TargetMode="External"/><Relationship Id="rId366" Type="http://schemas.openxmlformats.org/officeDocument/2006/relationships/hyperlink" Target="https://ru.wikipedia.org/wiki/%D0%9B%D0%B8%D1%82%D1%80" TargetMode="External"/><Relationship Id="rId170" Type="http://schemas.openxmlformats.org/officeDocument/2006/relationships/image" Target="media/image139.jpeg"/><Relationship Id="rId226" Type="http://schemas.openxmlformats.org/officeDocument/2006/relationships/image" Target="media/image194.jpeg"/><Relationship Id="rId268" Type="http://schemas.openxmlformats.org/officeDocument/2006/relationships/hyperlink" Target="http://techzashita.fis.ru/popup_imgs/8119191.jpg" TargetMode="External"/><Relationship Id="rId32" Type="http://schemas.openxmlformats.org/officeDocument/2006/relationships/image" Target="media/image25.jpeg"/><Relationship Id="rId74" Type="http://schemas.openxmlformats.org/officeDocument/2006/relationships/image" Target="media/image51.png"/><Relationship Id="rId128" Type="http://schemas.openxmlformats.org/officeDocument/2006/relationships/image" Target="media/image105.png"/><Relationship Id="rId335" Type="http://schemas.openxmlformats.org/officeDocument/2006/relationships/hyperlink" Target="https://ru.wikipedia.org/wiki/%D0%A2%D1%80%D0%B0%D0%BD%D1%81%D1%84%D0%BE%D1%80%D0%BC%D0%BD%D1%8B%D0%B9_%D1%80%D0%B0%D0%B7%D0%BB%D0%BE%D0%BC" TargetMode="External"/><Relationship Id="rId377" Type="http://schemas.openxmlformats.org/officeDocument/2006/relationships/hyperlink" Target="https://ru.wikipedia.org/wiki/%D0%9C%D0%B5%D0%B7%D0%BE%D1%81%D1%84%D0%B5%D1%80%D0%B0" TargetMode="External"/><Relationship Id="rId5" Type="http://schemas.openxmlformats.org/officeDocument/2006/relationships/footnotes" Target="footnotes.xml"/><Relationship Id="rId181" Type="http://schemas.openxmlformats.org/officeDocument/2006/relationships/image" Target="media/image150.jpeg"/><Relationship Id="rId237" Type="http://schemas.openxmlformats.org/officeDocument/2006/relationships/image" Target="media/image205.jpeg"/><Relationship Id="rId402" Type="http://schemas.openxmlformats.org/officeDocument/2006/relationships/hyperlink" Target="https://ru.wikipedia.org/wiki/%D0%A1%D0%B0%D0%B6%D0%B0" TargetMode="External"/><Relationship Id="rId279" Type="http://schemas.openxmlformats.org/officeDocument/2006/relationships/image" Target="media/image238.png"/><Relationship Id="rId43" Type="http://schemas.openxmlformats.org/officeDocument/2006/relationships/image" Target="media/image31.jpeg"/><Relationship Id="rId139" Type="http://schemas.openxmlformats.org/officeDocument/2006/relationships/image" Target="media/image114.jpeg"/><Relationship Id="rId290" Type="http://schemas.openxmlformats.org/officeDocument/2006/relationships/hyperlink" Target="http://www.ers-energo.ru/category_3.html" TargetMode="External"/><Relationship Id="rId304" Type="http://schemas.openxmlformats.org/officeDocument/2006/relationships/hyperlink" Target="https://ru.wikipedia.org/wiki/%D0%92%D0%B5%D0%BD%D0%B5%D1%80%D0%B0" TargetMode="External"/><Relationship Id="rId346" Type="http://schemas.openxmlformats.org/officeDocument/2006/relationships/hyperlink" Target="https://ru.wikipedia.org/wiki/%D0%9C%D0%BE%D1%80%D0%B5" TargetMode="External"/><Relationship Id="rId388" Type="http://schemas.openxmlformats.org/officeDocument/2006/relationships/hyperlink" Target="https://ru.wikipedia.org/wiki/%D0%90%D0%B7%D0%BE%D1%82" TargetMode="External"/><Relationship Id="rId85" Type="http://schemas.openxmlformats.org/officeDocument/2006/relationships/image" Target="media/image62.png"/><Relationship Id="rId150" Type="http://schemas.openxmlformats.org/officeDocument/2006/relationships/hyperlink" Target="https://share.yandex.net/go.xml?service=twitter&amp;url=http%3A%2F%2Fwww.zakon-grif.ru%2Fswat%2Farming%2Farticles%2Fview%2F130.htm&amp;title=%D0%98%D0%BD%D0%B6%D0%B5%D0%BD%D0%B5%D1%80%D0%BD%D0%B0%D1%8F%20%D0%BF%D0%BE%D0%B4%D0%B3%D0%BE%D1%82%D0%BE%D0%B2%D0%BA%D0%B0.%20%D0%9E%D0%B3%D0%BD%D0%B5%D0%B2%D0%BE%D0%B9%20%D1%81%D0%BF%D0%BE%D1%81%D0%BE%D0%B1%20%D0%B2%D0%B7%D1%80%D1%8B%D0%B2%D0%B0%D0%BD%D0%B8%D1%8F%20-%20%D0%92%D0%BE%D0%BE%D1%80%D1%83%D0%B6%D0%B5%D0%BD%D0%B8%D0%B5%20%7C%20%D0%A1%D1%82%D0%B0%D1%82%D1%8C%D0%B8" TargetMode="External"/><Relationship Id="rId192" Type="http://schemas.openxmlformats.org/officeDocument/2006/relationships/image" Target="media/image161.png"/><Relationship Id="rId206" Type="http://schemas.openxmlformats.org/officeDocument/2006/relationships/image" Target="media/image175.jpeg"/><Relationship Id="rId413" Type="http://schemas.openxmlformats.org/officeDocument/2006/relationships/image" Target="media/image259.jpeg"/><Relationship Id="rId248" Type="http://schemas.openxmlformats.org/officeDocument/2006/relationships/image" Target="media/image214.jpeg"/><Relationship Id="rId12" Type="http://schemas.openxmlformats.org/officeDocument/2006/relationships/image" Target="media/image6.jpeg"/><Relationship Id="rId108" Type="http://schemas.openxmlformats.org/officeDocument/2006/relationships/image" Target="media/image85.jpeg"/><Relationship Id="rId315" Type="http://schemas.openxmlformats.org/officeDocument/2006/relationships/hyperlink" Target="https://ru.wikipedia.org/wiki/%D0%90%D0%BB%D1%8E%D0%BC%D0%B8%D0%BD%D0%B8%D0%B9" TargetMode="External"/><Relationship Id="rId357" Type="http://schemas.openxmlformats.org/officeDocument/2006/relationships/hyperlink" Target="https://ru.wikipedia.org/wiki/%D0%9C%D0%B8%D1%80%D0%BE%D0%B2%D0%BE%D0%B9_%D0%BE%D0%BA%D0%B5%D0%B0%D0%BD" TargetMode="External"/><Relationship Id="rId54" Type="http://schemas.openxmlformats.org/officeDocument/2006/relationships/hyperlink" Target="https://ru.wikipedia.org/wiki/%D0%A2%D1%80%D0%B5%D0%BD%D0%B8%D0%B5" TargetMode="External"/><Relationship Id="rId96" Type="http://schemas.openxmlformats.org/officeDocument/2006/relationships/image" Target="media/image73.png"/><Relationship Id="rId161" Type="http://schemas.openxmlformats.org/officeDocument/2006/relationships/image" Target="media/image130.jpeg"/><Relationship Id="rId217" Type="http://schemas.openxmlformats.org/officeDocument/2006/relationships/image" Target="media/image186.jpeg"/><Relationship Id="rId399" Type="http://schemas.openxmlformats.org/officeDocument/2006/relationships/hyperlink" Target="https://ru.wikipedia.org/wiki/%D0%9E%D0%BA%D1%81%D0%B8%D0%B4%D1%8B_%D0%B0%D0%B7%D0%BE%D1%82%D0%B0" TargetMode="External"/><Relationship Id="rId259" Type="http://schemas.openxmlformats.org/officeDocument/2006/relationships/hyperlink" Target="http://sniper-weapon.ru/snajper/229-vzryvateli-muv-muv-2-muv-3-muv-4-vzd-3m-vzd-1m-vzd-6ch" TargetMode="External"/><Relationship Id="rId424" Type="http://schemas.openxmlformats.org/officeDocument/2006/relationships/hyperlink" Target="http://gramatik.ru/chasti-slova-morfemy/" TargetMode="External"/><Relationship Id="rId23" Type="http://schemas.openxmlformats.org/officeDocument/2006/relationships/image" Target="media/image17.png"/><Relationship Id="rId119" Type="http://schemas.openxmlformats.org/officeDocument/2006/relationships/image" Target="media/image96.png"/><Relationship Id="rId270" Type="http://schemas.openxmlformats.org/officeDocument/2006/relationships/image" Target="media/image229.jpeg"/><Relationship Id="rId326" Type="http://schemas.openxmlformats.org/officeDocument/2006/relationships/hyperlink" Target="https://ru.wikipedia.org/wiki/%D0%A2%D0%B8%D1%82%D0%B0%D0%BD_(%D1%8D%D0%BB%D0%B5%D0%BC%D0%B5%D0%BD%D1%82)" TargetMode="External"/><Relationship Id="rId65" Type="http://schemas.openxmlformats.org/officeDocument/2006/relationships/image" Target="media/image42.jpeg"/><Relationship Id="rId130" Type="http://schemas.openxmlformats.org/officeDocument/2006/relationships/image" Target="media/image106.wmf"/><Relationship Id="rId368" Type="http://schemas.openxmlformats.org/officeDocument/2006/relationships/hyperlink" Target="https://ru.wikipedia.org/wiki/%D0%9F%D0%BB%D0%BE%D1%82%D0%BD%D0%BE%D1%81%D1%82%D1%8C" TargetMode="External"/><Relationship Id="rId172" Type="http://schemas.openxmlformats.org/officeDocument/2006/relationships/image" Target="media/image141.jpeg"/><Relationship Id="rId228" Type="http://schemas.openxmlformats.org/officeDocument/2006/relationships/image" Target="media/image196.jpeg"/><Relationship Id="rId281" Type="http://schemas.openxmlformats.org/officeDocument/2006/relationships/image" Target="media/image240.png"/><Relationship Id="rId337" Type="http://schemas.openxmlformats.org/officeDocument/2006/relationships/hyperlink" Target="https://ru.wikipedia.org/wiki/%D0%92%D1%83%D0%BB%D0%BA%D0%B0%D0%BD" TargetMode="External"/><Relationship Id="rId34" Type="http://schemas.openxmlformats.org/officeDocument/2006/relationships/oleObject" Target="embeddings/oleObject2.bin"/><Relationship Id="rId76" Type="http://schemas.openxmlformats.org/officeDocument/2006/relationships/image" Target="media/image53.gif"/><Relationship Id="rId141" Type="http://schemas.openxmlformats.org/officeDocument/2006/relationships/image" Target="media/image116.jpeg"/><Relationship Id="rId379" Type="http://schemas.openxmlformats.org/officeDocument/2006/relationships/hyperlink" Target="https://ru.wikipedia.org/wiki/%D0%9C%D0%B5%D1%82%D0%B5%D0%BE%D1%80%D0%B8%D1%82" TargetMode="External"/><Relationship Id="rId7" Type="http://schemas.openxmlformats.org/officeDocument/2006/relationships/image" Target="media/image1.jpeg"/><Relationship Id="rId183" Type="http://schemas.openxmlformats.org/officeDocument/2006/relationships/image" Target="media/image152.jpeg"/><Relationship Id="rId239" Type="http://schemas.openxmlformats.org/officeDocument/2006/relationships/image" Target="media/image207.jpeg"/><Relationship Id="rId390" Type="http://schemas.openxmlformats.org/officeDocument/2006/relationships/hyperlink" Target="https://ru.wikipedia.org/wiki/%D0%90%D1%80%D0%B3%D0%BE%D0%BD" TargetMode="External"/><Relationship Id="rId404" Type="http://schemas.openxmlformats.org/officeDocument/2006/relationships/hyperlink" Target="https://ru.wikipedia.org/wiki/%D0%90%D1%8D%D1%80%D0%BE%D0%B7%D0%BE%D0%BB%D1%8C" TargetMode="External"/><Relationship Id="rId250" Type="http://schemas.openxmlformats.org/officeDocument/2006/relationships/hyperlink" Target="http://sniper-weapon.ru/snajper/229-vzryvateli-muv-muv-2-muv-3-muv-4-vzd-3m-vzd-1m-vzd-6ch" TargetMode="External"/><Relationship Id="rId292" Type="http://schemas.openxmlformats.org/officeDocument/2006/relationships/hyperlink" Target="https://ru.wikipedia.org/wiki/%D0%9F%D0%BB%D0%B0%D0%BD%D0%B5%D1%82%D0%B0" TargetMode="External"/><Relationship Id="rId306" Type="http://schemas.openxmlformats.org/officeDocument/2006/relationships/image" Target="media/image249.jpeg"/><Relationship Id="rId45" Type="http://schemas.openxmlformats.org/officeDocument/2006/relationships/image" Target="media/image33.png"/><Relationship Id="rId87" Type="http://schemas.openxmlformats.org/officeDocument/2006/relationships/image" Target="media/image64.png"/><Relationship Id="rId110" Type="http://schemas.openxmlformats.org/officeDocument/2006/relationships/image" Target="media/image87.png"/><Relationship Id="rId348" Type="http://schemas.openxmlformats.org/officeDocument/2006/relationships/hyperlink" Target="https://ru.wikipedia.org/wiki/%D0%9F%D0%BE%D0%B4%D0%B7%D0%B5%D0%BC%D0%BD%D1%8B%D0%B5_%D0%B2%D0%BE%D0%B4%D1%8B" TargetMode="External"/><Relationship Id="rId152" Type="http://schemas.openxmlformats.org/officeDocument/2006/relationships/hyperlink" Target="https://share.yandex.net/go.xml?service=moimir&amp;url=http%3A%2F%2Fwww.zakon-grif.ru%2Fswat%2Farming%2Farticles%2Fview%2F130.htm&amp;title=%D0%98%D0%BD%D0%B6%D0%B5%D0%BD%D0%B5%D1%80%D0%BD%D0%B0%D1%8F%20%D0%BF%D0%BE%D0%B4%D0%B3%D0%BE%D1%82%D0%BE%D0%B2%D0%BA%D0%B0.%20%D0%9E%D0%B3%D0%BD%D0%B5%D0%B2%D0%BE%D0%B9%20%D1%81%D0%BF%D0%BE%D1%81%D0%BE%D0%B1%20%D0%B2%D0%B7%D1%80%D1%8B%D0%B2%D0%B0%D0%BD%D0%B8%D1%8F%20-%20%D0%92%D0%BE%D0%BE%D1%80%D1%83%D0%B6%D0%B5%D0%BD%D0%B8%D0%B5%20%7C%20%D0%A1%D1%82%D0%B0%D1%82%D1%8C%D0%B8" TargetMode="External"/><Relationship Id="rId194" Type="http://schemas.openxmlformats.org/officeDocument/2006/relationships/image" Target="media/image163.png"/><Relationship Id="rId208" Type="http://schemas.openxmlformats.org/officeDocument/2006/relationships/image" Target="media/image177.jpeg"/><Relationship Id="rId415" Type="http://schemas.openxmlformats.org/officeDocument/2006/relationships/hyperlink" Target="http://edu.glavsprav.ru/info/glavnye-chleny-predlozheniya/" TargetMode="External"/><Relationship Id="rId261" Type="http://schemas.openxmlformats.org/officeDocument/2006/relationships/image" Target="media/image221.jpeg"/><Relationship Id="rId14" Type="http://schemas.openxmlformats.org/officeDocument/2006/relationships/image" Target="media/image8.jpeg"/><Relationship Id="rId56" Type="http://schemas.openxmlformats.org/officeDocument/2006/relationships/hyperlink" Target="https://ru.wikipedia.org/wiki/%D0%90%D0%B7%D0%B8%D0%B4_%D1%81%D0%B2%D0%B8%D0%BD%D1%86%D0%B0" TargetMode="External"/><Relationship Id="rId317" Type="http://schemas.openxmlformats.org/officeDocument/2006/relationships/hyperlink" Target="https://ru.wikipedia.org/wiki/%D0%9C%D0%B0%D0%B3%D0%BD%D0%B8%D0%B9" TargetMode="External"/><Relationship Id="rId359" Type="http://schemas.openxmlformats.org/officeDocument/2006/relationships/hyperlink" Target="https://ru.wikipedia.org/wiki/%D0%9B%D0%B5%D0%B4%D0%BD%D0%B8%D0%BA" TargetMode="External"/><Relationship Id="rId98" Type="http://schemas.openxmlformats.org/officeDocument/2006/relationships/image" Target="media/image75.png"/><Relationship Id="rId121" Type="http://schemas.openxmlformats.org/officeDocument/2006/relationships/image" Target="media/image98.png"/><Relationship Id="rId163" Type="http://schemas.openxmlformats.org/officeDocument/2006/relationships/image" Target="media/image132.jpeg"/><Relationship Id="rId219" Type="http://schemas.openxmlformats.org/officeDocument/2006/relationships/image" Target="media/image188.jpeg"/><Relationship Id="rId370" Type="http://schemas.openxmlformats.org/officeDocument/2006/relationships/hyperlink" Target="https://ru.wikipedia.org/wiki/%D0%A2%D1%80%D0%BE%D0%BF%D0%BE%D0%BF%D0%B0%D1%83%D0%B7%D0%B0" TargetMode="External"/><Relationship Id="rId426" Type="http://schemas.openxmlformats.org/officeDocument/2006/relationships/theme" Target="theme/theme1.xml"/><Relationship Id="rId230" Type="http://schemas.openxmlformats.org/officeDocument/2006/relationships/image" Target="media/image198.jpeg"/><Relationship Id="rId25" Type="http://schemas.openxmlformats.org/officeDocument/2006/relationships/image" Target="media/image19.jpeg"/><Relationship Id="rId67" Type="http://schemas.openxmlformats.org/officeDocument/2006/relationships/image" Target="media/image44.jpeg"/><Relationship Id="rId272" Type="http://schemas.openxmlformats.org/officeDocument/2006/relationships/image" Target="media/image231.jpeg"/><Relationship Id="rId328" Type="http://schemas.openxmlformats.org/officeDocument/2006/relationships/hyperlink" Target="https://ru.wikipedia.org/wiki/%D0%92%D0%BE%D0%B4%D0%BE%D1%80%D0%BE%D0%B4" TargetMode="External"/><Relationship Id="rId132" Type="http://schemas.openxmlformats.org/officeDocument/2006/relationships/image" Target="media/image107.png"/><Relationship Id="rId174" Type="http://schemas.openxmlformats.org/officeDocument/2006/relationships/image" Target="media/image143.png"/><Relationship Id="rId381" Type="http://schemas.openxmlformats.org/officeDocument/2006/relationships/hyperlink" Target="https://ru.wikipedia.org/wiki/%D0%A1%D0%BE%D0%BB%D0%BD%D0%B5%D1%87%D0%BD%D0%B0%D1%8F_%D1%80%D0%B0%D0%B4%D0%B8%D0%B0%D1%86%D0%B8%D1%8F" TargetMode="External"/><Relationship Id="rId241" Type="http://schemas.openxmlformats.org/officeDocument/2006/relationships/hyperlink" Target="http://sniper-weapon.ru/snajper/226-miny-i-lovushki-mina-lovushka-ms-3" TargetMode="External"/><Relationship Id="rId36" Type="http://schemas.openxmlformats.org/officeDocument/2006/relationships/oleObject" Target="embeddings/oleObject3.bin"/><Relationship Id="rId283" Type="http://schemas.openxmlformats.org/officeDocument/2006/relationships/image" Target="media/image242.png"/><Relationship Id="rId339" Type="http://schemas.openxmlformats.org/officeDocument/2006/relationships/hyperlink" Target="http://lh6.ggpht.com/-ZY_J3L1eZ_o/Txs52br1E4I/AAAAAAAAD-0/L_pRdky3GXk/s1600-h/krugovorot_gornyh_porod%5b1%5d.jpg" TargetMode="External"/><Relationship Id="rId78" Type="http://schemas.openxmlformats.org/officeDocument/2006/relationships/image" Target="media/image55.jpeg"/><Relationship Id="rId101" Type="http://schemas.openxmlformats.org/officeDocument/2006/relationships/image" Target="media/image78.png"/><Relationship Id="rId143" Type="http://schemas.openxmlformats.org/officeDocument/2006/relationships/image" Target="media/image118.jpeg"/><Relationship Id="rId185" Type="http://schemas.openxmlformats.org/officeDocument/2006/relationships/image" Target="media/image154.png"/><Relationship Id="rId350" Type="http://schemas.openxmlformats.org/officeDocument/2006/relationships/hyperlink" Target="https://ru.wikipedia.org/wiki/%D0%9E%D0%B1%D0%BB%D0%B0%D0%BA%D0%BE" TargetMode="External"/><Relationship Id="rId406" Type="http://schemas.openxmlformats.org/officeDocument/2006/relationships/hyperlink" Target="https://ru.wikipedia.org/wiki/%D0%94%D1%80%D0%B5%D0%B2%D0%BD%D0%B5%D0%B3%D1%80%D0%B5%D1%87%D0%B5%D1%81%D0%BA%D0%B8%D0%B9_%D1%8F%D0%B7%D1%8B%D0%BA" TargetMode="External"/><Relationship Id="rId9" Type="http://schemas.openxmlformats.org/officeDocument/2006/relationships/image" Target="media/image3.png"/><Relationship Id="rId210" Type="http://schemas.openxmlformats.org/officeDocument/2006/relationships/image" Target="media/image179.png"/><Relationship Id="rId392" Type="http://schemas.openxmlformats.org/officeDocument/2006/relationships/hyperlink" Target="https://ru.wikipedia.org/wiki/%D0%9E%D0%B1%D1%8A%D1%91%D0%BC%D0%BD%D1%8B%D0%B9_%D0%BF%D1%80%D0%BE%D1%86%D0%B5%D0%BD%D1%82" TargetMode="External"/><Relationship Id="rId252" Type="http://schemas.openxmlformats.org/officeDocument/2006/relationships/hyperlink" Target="http://sniper-weapon.ru/snajper/229-vzryvateli-muv-muv-2-muv-3-muv-4-vzd-3m-vzd-1m-vzd-6ch" TargetMode="External"/><Relationship Id="rId294" Type="http://schemas.openxmlformats.org/officeDocument/2006/relationships/hyperlink" Target="https://ru.wikipedia.org/wiki/%D0%94%D0%B8%D0%B0%D0%BC%D0%B5%D1%82%D1%80" TargetMode="External"/><Relationship Id="rId308" Type="http://schemas.openxmlformats.org/officeDocument/2006/relationships/hyperlink" Target="https://ru.wikipedia.org/wiki/%D0%9D%D0%B8%D0%BA%D0%B5%D0%BB%D1%8C" TargetMode="External"/><Relationship Id="rId47" Type="http://schemas.openxmlformats.org/officeDocument/2006/relationships/image" Target="media/image35.png"/><Relationship Id="rId89" Type="http://schemas.openxmlformats.org/officeDocument/2006/relationships/image" Target="media/image66.png"/><Relationship Id="rId112" Type="http://schemas.openxmlformats.org/officeDocument/2006/relationships/image" Target="media/image89.png"/><Relationship Id="rId154" Type="http://schemas.openxmlformats.org/officeDocument/2006/relationships/image" Target="media/image123.jpeg"/><Relationship Id="rId361" Type="http://schemas.openxmlformats.org/officeDocument/2006/relationships/hyperlink" Target="https://ru.wikipedia.org/wiki/%D0%93%D0%B0%D0%B7" TargetMode="External"/><Relationship Id="rId196" Type="http://schemas.openxmlformats.org/officeDocument/2006/relationships/image" Target="media/image165.png"/><Relationship Id="rId417" Type="http://schemas.openxmlformats.org/officeDocument/2006/relationships/hyperlink" Target="https://ru.wikipedia.org/wiki/%D0%9B%D0%B8%D0%BD%D0%B3%D0%B2%D0%B8%D1%81%D1%82%D0%B8%D0%BA%D0%B0" TargetMode="External"/><Relationship Id="rId16" Type="http://schemas.openxmlformats.org/officeDocument/2006/relationships/image" Target="media/image10.jpeg"/><Relationship Id="rId221" Type="http://schemas.openxmlformats.org/officeDocument/2006/relationships/image" Target="media/image190.jpeg"/><Relationship Id="rId263" Type="http://schemas.openxmlformats.org/officeDocument/2006/relationships/image" Target="media/image223.jpeg"/><Relationship Id="rId319" Type="http://schemas.openxmlformats.org/officeDocument/2006/relationships/hyperlink" Target="https://ru.wikipedia.org/wiki/%D0%9A%D0%B0%D0%BB%D1%8C%D1%86%D0%B8%D0%B9" TargetMode="External"/><Relationship Id="rId58" Type="http://schemas.openxmlformats.org/officeDocument/2006/relationships/hyperlink" Target="https://ru.wikipedia.org/wiki/%D0%92%D0%BE%D0%B5%D0%BD%D0%BD%D0%BE%D0%B5_%D0%B4%D0%B5%D0%BB%D0%BE" TargetMode="External"/><Relationship Id="rId123" Type="http://schemas.openxmlformats.org/officeDocument/2006/relationships/image" Target="media/image100.png"/><Relationship Id="rId330" Type="http://schemas.openxmlformats.org/officeDocument/2006/relationships/hyperlink" Target="https://ru.wikipedia.org/wiki/%D0%93%D0%BE%D1%80%D0%BD%D1%8B%D0%B5_%D0%BF%D0%BE%D1%80%D0%BE%D0%B4%D1%8B" TargetMode="External"/><Relationship Id="rId165" Type="http://schemas.openxmlformats.org/officeDocument/2006/relationships/image" Target="media/image134.jpeg"/><Relationship Id="rId372" Type="http://schemas.openxmlformats.org/officeDocument/2006/relationships/hyperlink" Target="https://ru.wikipedia.org/wiki/%D0%A1%D1%82%D1%80%D0%B0%D1%82%D0%BE%D0%BF%D0%B0%D1%83%D0%B7%D0%B0" TargetMode="External"/><Relationship Id="rId232" Type="http://schemas.openxmlformats.org/officeDocument/2006/relationships/image" Target="media/image200.jpeg"/><Relationship Id="rId274" Type="http://schemas.openxmlformats.org/officeDocument/2006/relationships/image" Target="media/image233.jpeg"/><Relationship Id="rId27" Type="http://schemas.openxmlformats.org/officeDocument/2006/relationships/image" Target="media/image21.jpeg"/><Relationship Id="rId69" Type="http://schemas.openxmlformats.org/officeDocument/2006/relationships/image" Target="media/image46.jpeg"/><Relationship Id="rId134" Type="http://schemas.openxmlformats.org/officeDocument/2006/relationships/image" Target="media/image109.jpeg"/><Relationship Id="rId80" Type="http://schemas.openxmlformats.org/officeDocument/2006/relationships/image" Target="media/image57.png"/><Relationship Id="rId176" Type="http://schemas.openxmlformats.org/officeDocument/2006/relationships/image" Target="media/image145.png"/><Relationship Id="rId341" Type="http://schemas.openxmlformats.org/officeDocument/2006/relationships/image" Target="media/image256.jpeg"/><Relationship Id="rId383" Type="http://schemas.openxmlformats.org/officeDocument/2006/relationships/hyperlink" Target="https://ru.wikipedia.org/wiki/%D0%98%D0%BE%D0%BD" TargetMode="External"/><Relationship Id="rId201" Type="http://schemas.openxmlformats.org/officeDocument/2006/relationships/image" Target="media/image170.jpeg"/><Relationship Id="rId243" Type="http://schemas.openxmlformats.org/officeDocument/2006/relationships/hyperlink" Target="http://sniper-weapon.ru/snajper/229-vzryvateli-muv-muv-2-muv-3-muv-4-vzd-3m-vzd-1m-vzd-6ch" TargetMode="External"/><Relationship Id="rId285" Type="http://schemas.openxmlformats.org/officeDocument/2006/relationships/image" Target="media/image244.png"/><Relationship Id="rId38" Type="http://schemas.openxmlformats.org/officeDocument/2006/relationships/oleObject" Target="embeddings/oleObject4.bin"/><Relationship Id="rId103" Type="http://schemas.openxmlformats.org/officeDocument/2006/relationships/image" Target="media/image80.png"/><Relationship Id="rId310" Type="http://schemas.openxmlformats.org/officeDocument/2006/relationships/hyperlink" Target="https://ru.wikipedia.org/wiki/%D0%92%D0%BD%D0%B5%D1%88%D0%BD%D0%B5%D0%B5_%D1%8F%D0%B4%D1%80%D0%BE" TargetMode="External"/><Relationship Id="rId70" Type="http://schemas.openxmlformats.org/officeDocument/2006/relationships/image" Target="media/image47.jpeg"/><Relationship Id="rId91" Type="http://schemas.openxmlformats.org/officeDocument/2006/relationships/image" Target="media/image68.png"/><Relationship Id="rId145" Type="http://schemas.openxmlformats.org/officeDocument/2006/relationships/image" Target="media/image120.jpeg"/><Relationship Id="rId166" Type="http://schemas.openxmlformats.org/officeDocument/2006/relationships/image" Target="media/image135.png"/><Relationship Id="rId187" Type="http://schemas.openxmlformats.org/officeDocument/2006/relationships/image" Target="media/image156.png"/><Relationship Id="rId331" Type="http://schemas.openxmlformats.org/officeDocument/2006/relationships/hyperlink" Target="https://ru.wikipedia.org/w/index.php?title=%D0%92%D0%B5%D1%80%D1%85%D0%BD%D1%8F%D1%8F_%D0%BA%D0%BE%D1%80%D0%B0&amp;action=edit&amp;redlink=1" TargetMode="External"/><Relationship Id="rId352" Type="http://schemas.openxmlformats.org/officeDocument/2006/relationships/hyperlink" Target="https://ru.wikipedia.org/wiki/%D0%9B%D0%B5%D0%B4%D0%BD%D0%B8%D0%BA" TargetMode="External"/><Relationship Id="rId373" Type="http://schemas.openxmlformats.org/officeDocument/2006/relationships/hyperlink" Target="https://ru.wikipedia.org/wiki/%D0%9E%D0%B7%D0%BE%D0%BD" TargetMode="External"/><Relationship Id="rId394" Type="http://schemas.openxmlformats.org/officeDocument/2006/relationships/hyperlink" Target="https://ru.wikipedia.org/wiki/%D0%92%D0%BE%D0%B4%D1%8F%D0%BD%D0%BE%D0%B9_%D0%BF%D0%B0%D1%80" TargetMode="External"/><Relationship Id="rId408" Type="http://schemas.openxmlformats.org/officeDocument/2006/relationships/hyperlink" Target="https://ru.wikipedia.org/wiki/%D0%9B%D0%B8%D1%82%D0%BE%D1%81%D1%84%D0%B5%D1%80%D0%B0" TargetMode="External"/><Relationship Id="rId1" Type="http://schemas.openxmlformats.org/officeDocument/2006/relationships/numbering" Target="numbering.xml"/><Relationship Id="rId212" Type="http://schemas.openxmlformats.org/officeDocument/2006/relationships/image" Target="media/image181.jpeg"/><Relationship Id="rId233" Type="http://schemas.openxmlformats.org/officeDocument/2006/relationships/image" Target="media/image201.jpeg"/><Relationship Id="rId254" Type="http://schemas.openxmlformats.org/officeDocument/2006/relationships/image" Target="media/image217.jpeg"/><Relationship Id="rId28" Type="http://schemas.openxmlformats.org/officeDocument/2006/relationships/image" Target="media/image22.jpeg"/><Relationship Id="rId49" Type="http://schemas.openxmlformats.org/officeDocument/2006/relationships/image" Target="media/image37.png"/><Relationship Id="rId114" Type="http://schemas.openxmlformats.org/officeDocument/2006/relationships/image" Target="media/image91.png"/><Relationship Id="rId275" Type="http://schemas.openxmlformats.org/officeDocument/2006/relationships/image" Target="media/image234.jpeg"/><Relationship Id="rId296" Type="http://schemas.openxmlformats.org/officeDocument/2006/relationships/hyperlink" Target="https://ru.wikipedia.org/wiki/%D0%9F%D0%BB%D0%BE%D1%82%D0%BD%D0%BE%D1%81%D1%82%D1%8C" TargetMode="External"/><Relationship Id="rId300" Type="http://schemas.openxmlformats.org/officeDocument/2006/relationships/hyperlink" Target="https://ru.wikipedia.org/wiki/%D0%A4%D0%B0%D0%B9%D0%BB:Terrestrial_planet_size_comparisons.jpg" TargetMode="External"/><Relationship Id="rId60" Type="http://schemas.openxmlformats.org/officeDocument/2006/relationships/hyperlink" Target="https://ru.wikipedia.org/wiki/%D0%9F%D0%B8%D1%80%D0%BE%D0%BF%D0%B0%D1%82%D1%80%D0%BE%D0%BD" TargetMode="External"/><Relationship Id="rId81" Type="http://schemas.openxmlformats.org/officeDocument/2006/relationships/image" Target="media/image58.png"/><Relationship Id="rId135" Type="http://schemas.openxmlformats.org/officeDocument/2006/relationships/image" Target="media/image110.jpeg"/><Relationship Id="rId156" Type="http://schemas.openxmlformats.org/officeDocument/2006/relationships/image" Target="media/image125.jpeg"/><Relationship Id="rId177" Type="http://schemas.openxmlformats.org/officeDocument/2006/relationships/image" Target="media/image146.png"/><Relationship Id="rId198" Type="http://schemas.openxmlformats.org/officeDocument/2006/relationships/image" Target="media/image167.png"/><Relationship Id="rId321" Type="http://schemas.openxmlformats.org/officeDocument/2006/relationships/hyperlink" Target="https://ru.wikipedia.org/wiki/%D0%9A%D0%B0%D0%BB%D0%B8%D0%B9" TargetMode="External"/><Relationship Id="rId342" Type="http://schemas.openxmlformats.org/officeDocument/2006/relationships/hyperlink" Target="https://ru.wikipedia.org/wiki/%D0%A4%D0%B0%D0%B9%D0%BB:Sunrise_Over_the_South_Pacific_Ocean.jpg" TargetMode="External"/><Relationship Id="rId363" Type="http://schemas.openxmlformats.org/officeDocument/2006/relationships/hyperlink" Target="https://ru.wikipedia.org/wiki/%D0%94%D0%B0%D0%B2%D0%BB%D0%B5%D0%BD%D0%B8%D0%B5" TargetMode="External"/><Relationship Id="rId384" Type="http://schemas.openxmlformats.org/officeDocument/2006/relationships/hyperlink" Target="https://ru.wikipedia.org/wiki/%D0%A1%D0%BE%D0%BB%D0%BD%D0%B5%D1%87%D0%BD%D1%8B%D0%B9_%D0%B2%D0%B5%D1%82%D0%B5%D1%80" TargetMode="External"/><Relationship Id="rId419" Type="http://schemas.openxmlformats.org/officeDocument/2006/relationships/hyperlink" Target="https://ru.wikipedia.org/wiki/%D0%97%D0%BD%D0%B0%D1%87%D0%B5%D0%BD%D0%B8%D0%B5" TargetMode="External"/><Relationship Id="rId202" Type="http://schemas.openxmlformats.org/officeDocument/2006/relationships/image" Target="media/image171.jpeg"/><Relationship Id="rId223" Type="http://schemas.openxmlformats.org/officeDocument/2006/relationships/hyperlink" Target="http://sniper-weapon.ru/snajper/227-protivopekhotnye-miny-armii-rf-pmn-pmn-2-pmn-3-ozm-72-mon-50" TargetMode="External"/><Relationship Id="rId244" Type="http://schemas.openxmlformats.org/officeDocument/2006/relationships/image" Target="media/image210.jpeg"/><Relationship Id="rId18" Type="http://schemas.openxmlformats.org/officeDocument/2006/relationships/image" Target="media/image12.jpeg"/><Relationship Id="rId39" Type="http://schemas.openxmlformats.org/officeDocument/2006/relationships/image" Target="media/image29.png"/><Relationship Id="rId265" Type="http://schemas.openxmlformats.org/officeDocument/2006/relationships/image" Target="media/image225.jpeg"/><Relationship Id="rId286" Type="http://schemas.openxmlformats.org/officeDocument/2006/relationships/image" Target="media/image245.jpeg"/><Relationship Id="rId50" Type="http://schemas.openxmlformats.org/officeDocument/2006/relationships/image" Target="media/image38.png"/><Relationship Id="rId104" Type="http://schemas.openxmlformats.org/officeDocument/2006/relationships/image" Target="media/image81.png"/><Relationship Id="rId125" Type="http://schemas.openxmlformats.org/officeDocument/2006/relationships/image" Target="media/image102.png"/><Relationship Id="rId146" Type="http://schemas.openxmlformats.org/officeDocument/2006/relationships/image" Target="media/image121.jpeg"/><Relationship Id="rId167" Type="http://schemas.openxmlformats.org/officeDocument/2006/relationships/image" Target="media/image136.jpeg"/><Relationship Id="rId188" Type="http://schemas.openxmlformats.org/officeDocument/2006/relationships/image" Target="media/image157.png"/><Relationship Id="rId311" Type="http://schemas.openxmlformats.org/officeDocument/2006/relationships/image" Target="media/image250.jpeg"/><Relationship Id="rId332" Type="http://schemas.openxmlformats.org/officeDocument/2006/relationships/hyperlink" Target="https://ru.wikipedia.org/w/index.php?title=%D0%9D%D0%B8%D0%B6%D0%BD%D1%8F%D1%8F_%D0%BA%D0%BE%D1%80%D0%B0&amp;action=edit&amp;redlink=1" TargetMode="External"/><Relationship Id="rId353" Type="http://schemas.openxmlformats.org/officeDocument/2006/relationships/hyperlink" Target="https://ru.wikipedia.org/wiki/%D0%A1%D0%BD%D0%B5%D0%B3" TargetMode="External"/><Relationship Id="rId374" Type="http://schemas.openxmlformats.org/officeDocument/2006/relationships/hyperlink" Target="https://ru.wikipedia.org/wiki/%D0%A3%D0%BB%D1%8C%D1%82%D1%80%D0%B0%D1%84%D0%B8%D0%BE%D0%BB%D0%B5%D1%82%D0%BE%D0%B2%D0%BE%D0%B5_%D0%B8%D0%B7%D0%BB%D1%83%D1%87%D0%B5%D0%BD%D0%B8%D0%B5" TargetMode="External"/><Relationship Id="rId395" Type="http://schemas.openxmlformats.org/officeDocument/2006/relationships/hyperlink" Target="https://ru.wikipedia.org/wiki/%D0%9E%D1%82%D0%BD%D0%BE%D1%81%D0%B8%D1%82%D0%B5%D0%BB%D1%8C%D0%BD%D0%B0%D1%8F_%D0%B2%D0%BB%D0%B0%D0%B6%D0%BD%D0%BE%D1%81%D1%82%D1%8C" TargetMode="External"/><Relationship Id="rId409" Type="http://schemas.openxmlformats.org/officeDocument/2006/relationships/hyperlink" Target="https://ru.wikipedia.org/wiki/%D0%90%D1%82%D0%BC%D0%BE%D1%81%D1%84%D0%B5%D1%80%D0%B0" TargetMode="External"/><Relationship Id="rId71" Type="http://schemas.openxmlformats.org/officeDocument/2006/relationships/image" Target="media/image48.png"/><Relationship Id="rId92" Type="http://schemas.openxmlformats.org/officeDocument/2006/relationships/image" Target="media/image69.png"/><Relationship Id="rId213" Type="http://schemas.openxmlformats.org/officeDocument/2006/relationships/image" Target="media/image182.jpeg"/><Relationship Id="rId234" Type="http://schemas.openxmlformats.org/officeDocument/2006/relationships/image" Target="media/image202.jpeg"/><Relationship Id="rId420" Type="http://schemas.openxmlformats.org/officeDocument/2006/relationships/hyperlink" Target="https://ru.wikipedia.org/wiki/%D0%95%D0%B4%D0%B8%D0%BD%D0%B8%D1%86%D0%B0_%D1%8F%D0%B7%D1%8B%D0%BA%D0%B0" TargetMode="External"/><Relationship Id="rId2" Type="http://schemas.openxmlformats.org/officeDocument/2006/relationships/styles" Target="styles.xml"/><Relationship Id="rId29" Type="http://schemas.openxmlformats.org/officeDocument/2006/relationships/image" Target="media/image23.png"/><Relationship Id="rId255" Type="http://schemas.openxmlformats.org/officeDocument/2006/relationships/hyperlink" Target="http://sniper-weapon.ru/snajper/229-vzryvateli-muv-muv-2-muv-3-muv-4-vzd-3m-vzd-1m-vzd-6ch" TargetMode="External"/><Relationship Id="rId276" Type="http://schemas.openxmlformats.org/officeDocument/2006/relationships/image" Target="media/image235.png"/><Relationship Id="rId297" Type="http://schemas.openxmlformats.org/officeDocument/2006/relationships/hyperlink" Target="https://ru.wikipedia.org/wiki/%D0%9F%D0%BB%D0%B0%D0%BD%D0%B5%D1%82%D1%8B_%D0%B7%D0%B5%D0%BC%D0%BD%D0%BE%D0%B9_%D0%B3%D1%80%D1%83%D0%BF%D0%BF%D1%8B" TargetMode="External"/><Relationship Id="rId40" Type="http://schemas.openxmlformats.org/officeDocument/2006/relationships/oleObject" Target="embeddings/oleObject5.bin"/><Relationship Id="rId115" Type="http://schemas.openxmlformats.org/officeDocument/2006/relationships/image" Target="media/image92.png"/><Relationship Id="rId136" Type="http://schemas.openxmlformats.org/officeDocument/2006/relationships/image" Target="media/image111.jpeg"/><Relationship Id="rId157" Type="http://schemas.openxmlformats.org/officeDocument/2006/relationships/image" Target="media/image126.jpeg"/><Relationship Id="rId178" Type="http://schemas.openxmlformats.org/officeDocument/2006/relationships/image" Target="media/image147.png"/><Relationship Id="rId301" Type="http://schemas.openxmlformats.org/officeDocument/2006/relationships/hyperlink" Target="https://commons.wikimedia.org/wiki/File:Terrestrial_planet_size_comparisons.jpg?uselang=ru" TargetMode="External"/><Relationship Id="rId322" Type="http://schemas.openxmlformats.org/officeDocument/2006/relationships/hyperlink" Target="https://ru.wikipedia.org/wiki/%D0%9B%D0%B8%D1%82%D0%B8%D0%B9" TargetMode="External"/><Relationship Id="rId343" Type="http://schemas.openxmlformats.org/officeDocument/2006/relationships/hyperlink" Target="https://ru.wikipedia.org/wiki/%D0%94%D1%80%D0%B5%D0%B2%D0%BD%D0%B5%D0%B3%D1%80%D0%B5%D1%87%D0%B5%D1%81%D0%BA%D0%B8%D0%B9_%D1%8F%D0%B7%D1%8B%D0%BA" TargetMode="External"/><Relationship Id="rId364" Type="http://schemas.openxmlformats.org/officeDocument/2006/relationships/hyperlink" Target="https://ru.wikipedia.org/wiki/%D0%90%D1%82%D0%BC%D0%BE%D1%81%D1%84%D0%B5%D1%80%D0%B0_(%D0%B5%D0%B4%D0%B8%D0%BD%D0%B8%D1%86%D0%B0_%D0%B8%D0%B7%D0%BC%D0%B5%D1%80%D0%B5%D0%BD%D0%B8%D1%8F)" TargetMode="External"/><Relationship Id="rId61" Type="http://schemas.openxmlformats.org/officeDocument/2006/relationships/hyperlink" Target="https://ru.wikipedia.org/wiki/%D0%9F%D1%83%D0%BB%D1%8F" TargetMode="External"/><Relationship Id="rId82" Type="http://schemas.openxmlformats.org/officeDocument/2006/relationships/image" Target="media/image59.png"/><Relationship Id="rId199" Type="http://schemas.openxmlformats.org/officeDocument/2006/relationships/image" Target="media/image168.jpeg"/><Relationship Id="rId203" Type="http://schemas.openxmlformats.org/officeDocument/2006/relationships/image" Target="media/image172.jpeg"/><Relationship Id="rId385" Type="http://schemas.openxmlformats.org/officeDocument/2006/relationships/hyperlink" Target="https://ru.wikipedia.org/wiki/%D0%9F%D0%BE%D0%BB%D1%8F%D1%80%D0%BD%D0%BE%D0%B5_%D1%81%D0%B8%D1%8F%D0%BD%D0%B8%D0%B5" TargetMode="External"/><Relationship Id="rId19" Type="http://schemas.openxmlformats.org/officeDocument/2006/relationships/image" Target="media/image13.jpeg"/><Relationship Id="rId224" Type="http://schemas.openxmlformats.org/officeDocument/2006/relationships/image" Target="media/image192.jpeg"/><Relationship Id="rId245" Type="http://schemas.openxmlformats.org/officeDocument/2006/relationships/image" Target="media/image211.jpeg"/><Relationship Id="rId266" Type="http://schemas.openxmlformats.org/officeDocument/2006/relationships/image" Target="media/image226.jpeg"/><Relationship Id="rId287" Type="http://schemas.openxmlformats.org/officeDocument/2006/relationships/image" Target="media/image246.jpeg"/><Relationship Id="rId410" Type="http://schemas.openxmlformats.org/officeDocument/2006/relationships/hyperlink" Target="https://ru.wikipedia.org/wiki/%D0%AD%D0%BA%D0%BE%D1%81%D1%84%D0%B5%D1%80%D0%B0" TargetMode="External"/><Relationship Id="rId30" Type="http://schemas.openxmlformats.org/officeDocument/2006/relationships/oleObject" Target="embeddings/oleObject1.bin"/><Relationship Id="rId105" Type="http://schemas.openxmlformats.org/officeDocument/2006/relationships/image" Target="media/image82.png"/><Relationship Id="rId126" Type="http://schemas.openxmlformats.org/officeDocument/2006/relationships/image" Target="media/image103.png"/><Relationship Id="rId147" Type="http://schemas.openxmlformats.org/officeDocument/2006/relationships/image" Target="media/image122.jpeg"/><Relationship Id="rId168" Type="http://schemas.openxmlformats.org/officeDocument/2006/relationships/image" Target="media/image137.png"/><Relationship Id="rId312" Type="http://schemas.openxmlformats.org/officeDocument/2006/relationships/hyperlink" Target="https://ru.wikipedia.org/wiki/%D0%9C%D0%B8%D0%BD%D0%B5%D1%80%D0%B0%D0%BB" TargetMode="External"/><Relationship Id="rId333" Type="http://schemas.openxmlformats.org/officeDocument/2006/relationships/image" Target="media/image252.png"/><Relationship Id="rId354" Type="http://schemas.openxmlformats.org/officeDocument/2006/relationships/hyperlink" Target="https://ru.wikipedia.org/wiki/%D0%92%D0%B5%D1%87%D0%BD%D0%B0%D1%8F_%D0%BC%D0%B5%D1%80%D0%B7%D0%BB%D0%BE%D1%82%D0%B0" TargetMode="External"/><Relationship Id="rId51" Type="http://schemas.openxmlformats.org/officeDocument/2006/relationships/hyperlink" Target="https://ru.wikipedia.org/wiki/%D0%9F%D0%BB%D0%B0%D1%81%D1%82%D0%B8%D1%87%D0%BD%D1%8B%D0%B5_%D0%B2%D0%B7%D1%80%D1%8B%D0%B2%D1%87%D0%B0%D1%82%D1%8B%D0%B5_%D0%B2%D0%B5%D1%89%D0%B5%D1%81%D1%82%D0%B2%D0%B0" TargetMode="External"/><Relationship Id="rId72" Type="http://schemas.openxmlformats.org/officeDocument/2006/relationships/image" Target="media/image49.png"/><Relationship Id="rId93" Type="http://schemas.openxmlformats.org/officeDocument/2006/relationships/image" Target="media/image70.png"/><Relationship Id="rId189" Type="http://schemas.openxmlformats.org/officeDocument/2006/relationships/image" Target="media/image158.png"/><Relationship Id="rId375" Type="http://schemas.openxmlformats.org/officeDocument/2006/relationships/hyperlink" Target="https://ru.wikipedia.org/wiki/%D0%A1%D0%BE%D0%BB%D0%BD%D1%86%D0%B5" TargetMode="External"/><Relationship Id="rId396" Type="http://schemas.openxmlformats.org/officeDocument/2006/relationships/hyperlink" Target="https://ru.wikipedia.org/wiki/%D0%9C%D0%B5%D1%82%D0%B0%D0%BD" TargetMode="External"/><Relationship Id="rId3" Type="http://schemas.openxmlformats.org/officeDocument/2006/relationships/settings" Target="settings.xml"/><Relationship Id="rId214" Type="http://schemas.openxmlformats.org/officeDocument/2006/relationships/image" Target="media/image183.jpeg"/><Relationship Id="rId235" Type="http://schemas.openxmlformats.org/officeDocument/2006/relationships/image" Target="media/image203.jpeg"/><Relationship Id="rId256" Type="http://schemas.openxmlformats.org/officeDocument/2006/relationships/image" Target="media/image218.jpeg"/><Relationship Id="rId277" Type="http://schemas.openxmlformats.org/officeDocument/2006/relationships/image" Target="media/image236.png"/><Relationship Id="rId298" Type="http://schemas.openxmlformats.org/officeDocument/2006/relationships/image" Target="media/image247.jpeg"/><Relationship Id="rId400" Type="http://schemas.openxmlformats.org/officeDocument/2006/relationships/hyperlink" Target="https://ru.wikipedia.org/wiki/%D0%91%D0%BB%D0%B0%D0%B3%D0%BE%D1%80%D0%BE%D0%B4%D0%BD%D1%8B%D0%B5_%D0%B3%D0%B0%D0%B7%D1%8B" TargetMode="External"/><Relationship Id="rId421" Type="http://schemas.openxmlformats.org/officeDocument/2006/relationships/hyperlink" Target="http://gramatik.ru/" TargetMode="External"/><Relationship Id="rId116" Type="http://schemas.openxmlformats.org/officeDocument/2006/relationships/image" Target="media/image93.jpeg"/><Relationship Id="rId137" Type="http://schemas.openxmlformats.org/officeDocument/2006/relationships/image" Target="media/image112.jpeg"/><Relationship Id="rId158" Type="http://schemas.openxmlformats.org/officeDocument/2006/relationships/image" Target="media/image127.jpeg"/><Relationship Id="rId302" Type="http://schemas.openxmlformats.org/officeDocument/2006/relationships/image" Target="media/image248.jpeg"/><Relationship Id="rId323" Type="http://schemas.openxmlformats.org/officeDocument/2006/relationships/hyperlink" Target="https://ru.wikipedia.org/wiki/%D0%91%D0%BE%D1%80_(%D1%8D%D0%BB%D0%B5%D0%BC%D0%B5%D0%BD%D1%82)" TargetMode="External"/><Relationship Id="rId344" Type="http://schemas.openxmlformats.org/officeDocument/2006/relationships/hyperlink" Target="https://ru.wikipedia.org/wiki/%D0%92%D0%BE%D0%B4%D0%B0" TargetMode="External"/><Relationship Id="rId20" Type="http://schemas.openxmlformats.org/officeDocument/2006/relationships/image" Target="media/image14.png"/><Relationship Id="rId41" Type="http://schemas.openxmlformats.org/officeDocument/2006/relationships/image" Target="media/image30.png"/><Relationship Id="rId62" Type="http://schemas.openxmlformats.org/officeDocument/2006/relationships/image" Target="media/image39.jpeg"/><Relationship Id="rId83" Type="http://schemas.openxmlformats.org/officeDocument/2006/relationships/image" Target="media/image60.png"/><Relationship Id="rId179" Type="http://schemas.openxmlformats.org/officeDocument/2006/relationships/image" Target="media/image148.jpeg"/><Relationship Id="rId365" Type="http://schemas.openxmlformats.org/officeDocument/2006/relationships/hyperlink" Target="https://ru.wikipedia.org/wiki/%D0%92%D0%BE%D0%B7%D0%B4%D1%83%D1%85" TargetMode="External"/><Relationship Id="rId386" Type="http://schemas.openxmlformats.org/officeDocument/2006/relationships/hyperlink" Target="https://ru.wikipedia.org/wiki/%D0%AD%D0%BA%D0%B7%D0%BE%D1%81%D1%84%D0%B5%D1%80%D0%B0" TargetMode="External"/><Relationship Id="rId190" Type="http://schemas.openxmlformats.org/officeDocument/2006/relationships/image" Target="media/image159.png"/><Relationship Id="rId204" Type="http://schemas.openxmlformats.org/officeDocument/2006/relationships/image" Target="media/image173.jpeg"/><Relationship Id="rId225" Type="http://schemas.openxmlformats.org/officeDocument/2006/relationships/image" Target="media/image193.jpeg"/><Relationship Id="rId246" Type="http://schemas.openxmlformats.org/officeDocument/2006/relationships/image" Target="media/image212.jpeg"/><Relationship Id="rId267" Type="http://schemas.openxmlformats.org/officeDocument/2006/relationships/image" Target="media/image227.jpeg"/><Relationship Id="rId288" Type="http://schemas.openxmlformats.org/officeDocument/2006/relationships/hyperlink" Target="http://www.russianarms.ru/forum/index.php/topic,3080.msg8658.html" TargetMode="External"/><Relationship Id="rId411" Type="http://schemas.openxmlformats.org/officeDocument/2006/relationships/hyperlink" Target="https://ru.wikipedia.org/wiki/%D0%9B%D0%B0%D1%82%D0%B8%D0%BD%D1%81%D0%BA%D0%B8%D0%B9_%D1%8F%D0%B7%D1%8B%D0%BA" TargetMode="External"/><Relationship Id="rId106" Type="http://schemas.openxmlformats.org/officeDocument/2006/relationships/image" Target="media/image83.png"/><Relationship Id="rId127" Type="http://schemas.openxmlformats.org/officeDocument/2006/relationships/image" Target="media/image104.png"/><Relationship Id="rId313" Type="http://schemas.openxmlformats.org/officeDocument/2006/relationships/hyperlink" Target="https://ru.wikipedia.org/wiki/%D0%9A%D1%80%D0%B5%D0%BC%D0%BD%D0%B8%D0%B9" TargetMode="External"/><Relationship Id="rId10" Type="http://schemas.openxmlformats.org/officeDocument/2006/relationships/image" Target="media/image4.png"/><Relationship Id="rId31" Type="http://schemas.openxmlformats.org/officeDocument/2006/relationships/image" Target="media/image24.jpeg"/><Relationship Id="rId52" Type="http://schemas.openxmlformats.org/officeDocument/2006/relationships/hyperlink" Target="https://ru.wikipedia.org/wiki/%D0%98%D0%BD%D0%B8%D1%86%D0%B8%D0%B8%D1%80%D1%83%D1%8E%D1%89%D0%B8%D0%B5_%D0%B2%D0%B7%D1%80%D1%8B%D0%B2%D1%87%D0%B0%D1%82%D1%8B%D0%B5_%D0%B2%D0%B5%D1%89%D0%B5%D1%81%D1%82%D0%B2%D0%B0" TargetMode="External"/><Relationship Id="rId73" Type="http://schemas.openxmlformats.org/officeDocument/2006/relationships/image" Target="media/image50.png"/><Relationship Id="rId94" Type="http://schemas.openxmlformats.org/officeDocument/2006/relationships/image" Target="media/image71.png"/><Relationship Id="rId148" Type="http://schemas.openxmlformats.org/officeDocument/2006/relationships/hyperlink" Target="https://share.yandex.net/go.xml?service=vkontakte&amp;url=http%3A%2F%2Fwww.zakon-grif.ru%2Fswat%2Farming%2Farticles%2Fview%2F130.htm&amp;title=%D0%98%D0%BD%D0%B6%D0%B5%D0%BD%D0%B5%D1%80%D0%BD%D0%B0%D1%8F%20%D0%BF%D0%BE%D0%B4%D0%B3%D0%BE%D1%82%D0%BE%D0%B2%D0%BA%D0%B0.%20%D0%9E%D0%B3%D0%BD%D0%B5%D0%B2%D0%BE%D0%B9%20%D1%81%D0%BF%D0%BE%D1%81%D0%BE%D0%B1%20%D0%B2%D0%B7%D1%80%D1%8B%D0%B2%D0%B0%D0%BD%D0%B8%D1%8F%20-%20%D0%92%D0%BE%D0%BE%D1%80%D1%83%D0%B6%D0%B5%D0%BD%D0%B8%D0%B5%20%7C%20%D0%A1%D1%82%D0%B0%D1%82%D1%8C%D0%B8" TargetMode="External"/><Relationship Id="rId169" Type="http://schemas.openxmlformats.org/officeDocument/2006/relationships/image" Target="media/image138.png"/><Relationship Id="rId334" Type="http://schemas.openxmlformats.org/officeDocument/2006/relationships/image" Target="media/image253.jpeg"/><Relationship Id="rId355" Type="http://schemas.openxmlformats.org/officeDocument/2006/relationships/hyperlink" Target="https://ru.wikipedia.org/wiki/%D0%9A%D1%80%D0%B8%D0%BE%D1%81%D1%84%D0%B5%D1%80%D0%B0" TargetMode="External"/><Relationship Id="rId376" Type="http://schemas.openxmlformats.org/officeDocument/2006/relationships/hyperlink" Target="https://ru.wikipedia.org/wiki/%D0%9E%D0%B7%D0%BE%D0%BD%D0%BE%D0%B2%D1%8B%D0%B9_%D1%81%D0%BB%D0%BE%D0%B9" TargetMode="External"/><Relationship Id="rId397" Type="http://schemas.openxmlformats.org/officeDocument/2006/relationships/hyperlink" Target="https://ru.wikipedia.org/wiki/%D0%9E%D0%BA%D1%81%D0%B8%D0%B4_%D1%83%D0%B3%D0%BB%D0%B5%D1%80%D0%BE%D0%B4%D0%B0(II)" TargetMode="External"/><Relationship Id="rId4" Type="http://schemas.openxmlformats.org/officeDocument/2006/relationships/webSettings" Target="webSettings.xml"/><Relationship Id="rId180" Type="http://schemas.openxmlformats.org/officeDocument/2006/relationships/image" Target="media/image149.jpeg"/><Relationship Id="rId215" Type="http://schemas.openxmlformats.org/officeDocument/2006/relationships/image" Target="media/image184.jpeg"/><Relationship Id="rId236" Type="http://schemas.openxmlformats.org/officeDocument/2006/relationships/image" Target="media/image204.jpeg"/><Relationship Id="rId257" Type="http://schemas.openxmlformats.org/officeDocument/2006/relationships/image" Target="media/image219.jpeg"/><Relationship Id="rId278" Type="http://schemas.openxmlformats.org/officeDocument/2006/relationships/image" Target="media/image237.png"/><Relationship Id="rId401" Type="http://schemas.openxmlformats.org/officeDocument/2006/relationships/hyperlink" Target="https://ru.wikipedia.org/wiki/%D0%9E%D1%80%D0%B3%D0%B0%D0%BD%D0%B8%D1%87%D0%B5%D1%81%D0%BA%D0%B0%D1%8F_%D1%85%D0%B8%D0%BC%D0%B8%D1%8F" TargetMode="External"/><Relationship Id="rId422" Type="http://schemas.openxmlformats.org/officeDocument/2006/relationships/hyperlink" Target="http://gramatik.ru/chasti-rechi/" TargetMode="External"/><Relationship Id="rId303" Type="http://schemas.openxmlformats.org/officeDocument/2006/relationships/hyperlink" Target="https://ru.wikipedia.org/wiki/%D0%9C%D0%B5%D1%80%D0%BA%D1%83%D1%80%D0%B8%D0%B9" TargetMode="External"/><Relationship Id="rId42" Type="http://schemas.openxmlformats.org/officeDocument/2006/relationships/oleObject" Target="embeddings/oleObject6.bin"/><Relationship Id="rId84" Type="http://schemas.openxmlformats.org/officeDocument/2006/relationships/image" Target="media/image61.png"/><Relationship Id="rId138" Type="http://schemas.openxmlformats.org/officeDocument/2006/relationships/image" Target="media/image113.jpeg"/><Relationship Id="rId345" Type="http://schemas.openxmlformats.org/officeDocument/2006/relationships/hyperlink" Target="https://ru.wikipedia.org/wiki/%D0%9E%D0%BA%D0%B5%D0%B0%D0%BD" TargetMode="External"/><Relationship Id="rId387" Type="http://schemas.openxmlformats.org/officeDocument/2006/relationships/hyperlink" Target="https://ru.wikipedia.org/wiki/%D0%92%D1%82%D0%BE%D1%80%D0%B0%D1%8F_%D0%BA%D0%BE%D1%81%D0%BC%D0%B8%D1%87%D0%B5%D1%81%D0%BA%D0%B0%D1%8F_%D1%81%D0%BA%D0%BE%D1%80%D0%BE%D1%81%D1%82%D1%8C" TargetMode="External"/><Relationship Id="rId191" Type="http://schemas.openxmlformats.org/officeDocument/2006/relationships/image" Target="media/image160.png"/><Relationship Id="rId205" Type="http://schemas.openxmlformats.org/officeDocument/2006/relationships/image" Target="media/image174.jpeg"/><Relationship Id="rId247" Type="http://schemas.openxmlformats.org/officeDocument/2006/relationships/image" Target="media/image213.jpeg"/><Relationship Id="rId412" Type="http://schemas.openxmlformats.org/officeDocument/2006/relationships/hyperlink" Target="https://ru.wikipedia.org/wiki/%D0%AF%D0%B7%D1%8B%D0%BA" TargetMode="External"/><Relationship Id="rId107" Type="http://schemas.openxmlformats.org/officeDocument/2006/relationships/image" Target="media/image84.jpeg"/><Relationship Id="rId289" Type="http://schemas.openxmlformats.org/officeDocument/2006/relationships/hyperlink" Target="http://www.ers-energo.ru/page_29.html" TargetMode="External"/><Relationship Id="rId11" Type="http://schemas.openxmlformats.org/officeDocument/2006/relationships/image" Target="media/image5.png"/><Relationship Id="rId53" Type="http://schemas.openxmlformats.org/officeDocument/2006/relationships/hyperlink" Target="https://ru.wikipedia.org/wiki/%D0%A3%D0%B4%D0%B0%D1%80" TargetMode="External"/><Relationship Id="rId149" Type="http://schemas.openxmlformats.org/officeDocument/2006/relationships/hyperlink" Target="https://share.yandex.net/go.xml?service=facebook&amp;url=http%3A%2F%2Fwww.zakon-grif.ru%2Fswat%2Farming%2Farticles%2Fview%2F130.htm&amp;title=%D0%98%D0%BD%D0%B6%D0%B5%D0%BD%D0%B5%D1%80%D0%BD%D0%B0%D1%8F%20%D0%BF%D0%BE%D0%B4%D0%B3%D0%BE%D1%82%D0%BE%D0%B2%D0%BA%D0%B0.%20%D0%9E%D0%B3%D0%BD%D0%B5%D0%B2%D0%BE%D0%B9%20%D1%81%D0%BF%D0%BE%D1%81%D0%BE%D0%B1%20%D0%B2%D0%B7%D1%80%D1%8B%D0%B2%D0%B0%D0%BD%D0%B8%D1%8F%20-%20%D0%92%D0%BE%D0%BE%D1%80%D1%83%D0%B6%D0%B5%D0%BD%D0%B8%D0%B5%20%7C%20%D0%A1%D1%82%D0%B0%D1%82%D1%8C%D0%B8" TargetMode="External"/><Relationship Id="rId314" Type="http://schemas.openxmlformats.org/officeDocument/2006/relationships/hyperlink" Target="https://ru.wikipedia.org/wiki/%D0%9A%D0%B8%D1%81%D0%BB%D0%BE%D1%80%D0%BE%D0%B4" TargetMode="External"/><Relationship Id="rId356" Type="http://schemas.openxmlformats.org/officeDocument/2006/relationships/image" Target="media/image257.jpeg"/><Relationship Id="rId398" Type="http://schemas.openxmlformats.org/officeDocument/2006/relationships/hyperlink" Target="https://ru.wikipedia.org/wiki/%D0%9E%D0%BA%D1%81%D0%B8%D0%B4_%D1%81%D0%B5%D1%80%D1%8B" TargetMode="External"/><Relationship Id="rId95" Type="http://schemas.openxmlformats.org/officeDocument/2006/relationships/image" Target="media/image72.png"/><Relationship Id="rId160" Type="http://schemas.openxmlformats.org/officeDocument/2006/relationships/image" Target="media/image129.jpeg"/><Relationship Id="rId216" Type="http://schemas.openxmlformats.org/officeDocument/2006/relationships/image" Target="media/image185.jpeg"/><Relationship Id="rId423" Type="http://schemas.openxmlformats.org/officeDocument/2006/relationships/hyperlink" Target="http://gramatik.ru/category/orthography/" TargetMode="External"/><Relationship Id="rId258" Type="http://schemas.openxmlformats.org/officeDocument/2006/relationships/image" Target="media/image220.jpeg"/><Relationship Id="rId22" Type="http://schemas.openxmlformats.org/officeDocument/2006/relationships/image" Target="media/image16.png"/><Relationship Id="rId64" Type="http://schemas.openxmlformats.org/officeDocument/2006/relationships/image" Target="media/image41.jpeg"/><Relationship Id="rId118" Type="http://schemas.openxmlformats.org/officeDocument/2006/relationships/image" Target="media/image95.png"/><Relationship Id="rId325" Type="http://schemas.openxmlformats.org/officeDocument/2006/relationships/hyperlink" Target="https://ru.wikipedia.org/wiki/%D0%A6%D0%B8%D1%80%D0%BA%D0%BE%D0%BD%D0%B8%D0%B9" TargetMode="External"/><Relationship Id="rId367" Type="http://schemas.openxmlformats.org/officeDocument/2006/relationships/hyperlink" Target="https://ru.wikipedia.org/wiki/%D0%A2%D0%B5%D0%BC%D0%BF%D0%B5%D1%80%D0%B0%D1%82%D1%83%D1%80%D0%B0" TargetMode="External"/><Relationship Id="rId171" Type="http://schemas.openxmlformats.org/officeDocument/2006/relationships/image" Target="media/image140.jpeg"/><Relationship Id="rId227" Type="http://schemas.openxmlformats.org/officeDocument/2006/relationships/image" Target="media/image195.jpeg"/><Relationship Id="rId269" Type="http://schemas.openxmlformats.org/officeDocument/2006/relationships/image" Target="media/image228.png"/><Relationship Id="rId33" Type="http://schemas.openxmlformats.org/officeDocument/2006/relationships/image" Target="media/image26.png"/><Relationship Id="rId129" Type="http://schemas.openxmlformats.org/officeDocument/2006/relationships/oleObject" Target="embeddings/oleObject7.bin"/><Relationship Id="rId280" Type="http://schemas.openxmlformats.org/officeDocument/2006/relationships/image" Target="media/image239.png"/><Relationship Id="rId336" Type="http://schemas.openxmlformats.org/officeDocument/2006/relationships/hyperlink" Target="https://ru.wikipedia.org/wiki/%D0%97%D0%B5%D0%BC%D0%BB%D0%B5%D1%82%D1%80%D1%8F%D1%81%D0%B5%D0%BD%D0%B8%D0%B5" TargetMode="External"/><Relationship Id="rId75" Type="http://schemas.openxmlformats.org/officeDocument/2006/relationships/image" Target="media/image52.png"/><Relationship Id="rId140" Type="http://schemas.openxmlformats.org/officeDocument/2006/relationships/image" Target="media/image115.jpeg"/><Relationship Id="rId182" Type="http://schemas.openxmlformats.org/officeDocument/2006/relationships/image" Target="media/image151.jpeg"/><Relationship Id="rId378" Type="http://schemas.openxmlformats.org/officeDocument/2006/relationships/hyperlink" Target="https://ru.wikipedia.org/wiki/%D0%9C%D0%B5%D0%B7%D0%BE%D0%BF%D0%B0%D1%83%D0%B7%D0%B0" TargetMode="External"/><Relationship Id="rId403" Type="http://schemas.openxmlformats.org/officeDocument/2006/relationships/hyperlink" Target="https://ru.wikipedia.org/wiki/%D0%9F%D1%8B%D0%BB%D1%8C%D1%86%D0%B0" TargetMode="External"/><Relationship Id="rId6" Type="http://schemas.openxmlformats.org/officeDocument/2006/relationships/endnotes" Target="endnotes.xml"/><Relationship Id="rId238" Type="http://schemas.openxmlformats.org/officeDocument/2006/relationships/image" Target="media/image206.jpeg"/><Relationship Id="rId291" Type="http://schemas.openxmlformats.org/officeDocument/2006/relationships/hyperlink" Target="https://ru.wikipedia.org/wiki/%D0%A1%D0%BE%D0%BB%D0%BD%D1%86%D0%B5" TargetMode="External"/><Relationship Id="rId305" Type="http://schemas.openxmlformats.org/officeDocument/2006/relationships/hyperlink" Target="https://ru.wikipedia.org/wiki/%D0%9C%D0%B0%D1%80%D1%81" TargetMode="External"/><Relationship Id="rId347" Type="http://schemas.openxmlformats.org/officeDocument/2006/relationships/hyperlink" Target="https://ru.wikipedia.org/wiki/%D0%A0%D0%B5%D0%BA%D0%B0" TargetMode="External"/><Relationship Id="rId44" Type="http://schemas.openxmlformats.org/officeDocument/2006/relationships/image" Target="media/image32.jpeg"/><Relationship Id="rId86" Type="http://schemas.openxmlformats.org/officeDocument/2006/relationships/image" Target="media/image63.png"/><Relationship Id="rId151" Type="http://schemas.openxmlformats.org/officeDocument/2006/relationships/hyperlink" Target="https://share.yandex.net/go.xml?service=odnoklassniki&amp;url=http%3A%2F%2Fwww.zakon-grif.ru%2Fswat%2Farming%2Farticles%2Fview%2F130.htm&amp;title=%D0%98%D0%BD%D0%B6%D0%B5%D0%BD%D0%B5%D1%80%D0%BD%D0%B0%D1%8F%20%D0%BF%D0%BE%D0%B4%D0%B3%D0%BE%D1%82%D0%BE%D0%B2%D0%BA%D0%B0.%20%D0%9E%D0%B3%D0%BD%D0%B5%D0%B2%D0%BE%D0%B9%20%D1%81%D0%BF%D0%BE%D1%81%D0%BE%D0%B1%20%D0%B2%D0%B7%D1%80%D1%8B%D0%B2%D0%B0%D0%BD%D0%B8%D1%8F%20-%20%D0%92%D0%BE%D0%BE%D1%80%D1%83%D0%B6%D0%B5%D0%BD%D0%B8%D0%B5%20%7C%20%D0%A1%D1%82%D0%B0%D1%82%D1%8C%D0%B8" TargetMode="External"/><Relationship Id="rId389" Type="http://schemas.openxmlformats.org/officeDocument/2006/relationships/hyperlink" Target="https://ru.wikipedia.org/wiki/%D0%9A%D0%B8%D1%81%D0%BB%D0%BE%D1%80%D0%BE%D0%B4" TargetMode="External"/><Relationship Id="rId193" Type="http://schemas.openxmlformats.org/officeDocument/2006/relationships/image" Target="media/image162.png"/><Relationship Id="rId207" Type="http://schemas.openxmlformats.org/officeDocument/2006/relationships/image" Target="media/image176.jpeg"/><Relationship Id="rId249" Type="http://schemas.openxmlformats.org/officeDocument/2006/relationships/image" Target="media/image215.jpeg"/><Relationship Id="rId414" Type="http://schemas.openxmlformats.org/officeDocument/2006/relationships/hyperlink" Target="https://ru.wikipedia.org/wiki/%D0%AF%D0%B7%D1%8B%D0%BA" TargetMode="External"/><Relationship Id="rId13" Type="http://schemas.openxmlformats.org/officeDocument/2006/relationships/image" Target="media/image7.jpeg"/><Relationship Id="rId109" Type="http://schemas.openxmlformats.org/officeDocument/2006/relationships/image" Target="media/image86.png"/><Relationship Id="rId260" Type="http://schemas.openxmlformats.org/officeDocument/2006/relationships/hyperlink" Target="http://sniper-weapon.ru/snajper/229-vzryvateli-muv-muv-2-muv-3-muv-4-vzd-3m-vzd-1m-vzd-6ch" TargetMode="External"/><Relationship Id="rId316" Type="http://schemas.openxmlformats.org/officeDocument/2006/relationships/hyperlink" Target="https://ru.wikipedia.org/wiki/%D0%96%D0%B5%D0%BB%D0%B5%D0%B7%D0%BE" TargetMode="External"/><Relationship Id="rId55" Type="http://schemas.openxmlformats.org/officeDocument/2006/relationships/hyperlink" Target="https://ru.wikipedia.org/wiki/%D0%93%D1%80%D0%B5%D0%BC%D1%83%D1%87%D0%B0%D1%8F_%D1%80%D1%82%D1%83%D1%82%D1%8C" TargetMode="External"/><Relationship Id="rId97" Type="http://schemas.openxmlformats.org/officeDocument/2006/relationships/image" Target="media/image74.png"/><Relationship Id="rId120" Type="http://schemas.openxmlformats.org/officeDocument/2006/relationships/image" Target="media/image97.png"/><Relationship Id="rId358" Type="http://schemas.openxmlformats.org/officeDocument/2006/relationships/hyperlink" Target="https://ru.wikipedia.org/wiki/%D0%9F%D1%80%D0%B5%D1%81%D0%BD%D0%B0%D1%8F_%D0%B2%D0%BE%D0%B4%D0%B0" TargetMode="External"/><Relationship Id="rId162" Type="http://schemas.openxmlformats.org/officeDocument/2006/relationships/image" Target="media/image131.jpeg"/><Relationship Id="rId218" Type="http://schemas.openxmlformats.org/officeDocument/2006/relationships/image" Target="media/image187.jpeg"/><Relationship Id="rId425" Type="http://schemas.openxmlformats.org/officeDocument/2006/relationships/fontTable" Target="fontTable.xml"/><Relationship Id="rId271" Type="http://schemas.openxmlformats.org/officeDocument/2006/relationships/image" Target="media/image230.png"/><Relationship Id="rId24" Type="http://schemas.openxmlformats.org/officeDocument/2006/relationships/image" Target="media/image18.jpeg"/><Relationship Id="rId66" Type="http://schemas.openxmlformats.org/officeDocument/2006/relationships/image" Target="media/image43.jpeg"/><Relationship Id="rId131" Type="http://schemas.openxmlformats.org/officeDocument/2006/relationships/oleObject" Target="embeddings/oleObject8.bin"/><Relationship Id="rId327" Type="http://schemas.openxmlformats.org/officeDocument/2006/relationships/hyperlink" Target="https://ru.wikipedia.org/wiki/%D0%A4%D1%82%D0%BE%D1%80" TargetMode="External"/><Relationship Id="rId369" Type="http://schemas.openxmlformats.org/officeDocument/2006/relationships/image" Target="media/image258.jpeg"/><Relationship Id="rId173" Type="http://schemas.openxmlformats.org/officeDocument/2006/relationships/image" Target="media/image142.png"/><Relationship Id="rId229" Type="http://schemas.openxmlformats.org/officeDocument/2006/relationships/image" Target="media/image197.jpeg"/><Relationship Id="rId380" Type="http://schemas.openxmlformats.org/officeDocument/2006/relationships/hyperlink" Target="https://ru.wikipedia.org/wiki/%D0%A2%D0%B5%D1%80%D0%BC%D0%BE%D1%81%D1%84%D0%B5%D1%80%D0%B0" TargetMode="External"/><Relationship Id="rId240" Type="http://schemas.openxmlformats.org/officeDocument/2006/relationships/image" Target="media/image208.jpeg"/><Relationship Id="rId35" Type="http://schemas.openxmlformats.org/officeDocument/2006/relationships/image" Target="media/image27.png"/><Relationship Id="rId77" Type="http://schemas.openxmlformats.org/officeDocument/2006/relationships/image" Target="media/image54.gif"/><Relationship Id="rId100" Type="http://schemas.openxmlformats.org/officeDocument/2006/relationships/image" Target="media/image77.png"/><Relationship Id="rId282" Type="http://schemas.openxmlformats.org/officeDocument/2006/relationships/image" Target="media/image241.png"/><Relationship Id="rId338" Type="http://schemas.openxmlformats.org/officeDocument/2006/relationships/image" Target="media/image254.jpeg"/><Relationship Id="rId8" Type="http://schemas.openxmlformats.org/officeDocument/2006/relationships/image" Target="media/image2.png"/><Relationship Id="rId142" Type="http://schemas.openxmlformats.org/officeDocument/2006/relationships/image" Target="media/image117.jpeg"/><Relationship Id="rId184" Type="http://schemas.openxmlformats.org/officeDocument/2006/relationships/image" Target="media/image153.jpeg"/><Relationship Id="rId391" Type="http://schemas.openxmlformats.org/officeDocument/2006/relationships/hyperlink" Target="https://ru.wikipedia.org/wiki/%D0%94%D0%B8%D0%BE%D0%BA%D1%81%D0%B8%D0%B4_%D1%83%D0%B3%D0%BB%D0%B5%D1%80%D0%BE%D0%B4%D0%B0" TargetMode="External"/><Relationship Id="rId405" Type="http://schemas.openxmlformats.org/officeDocument/2006/relationships/hyperlink" Target="https://ru.wikipedia.org/wiki/%D0%93%D0%B5%D0%BB%D0%B8%D0%B9" TargetMode="External"/><Relationship Id="rId251" Type="http://schemas.openxmlformats.org/officeDocument/2006/relationships/hyperlink" Target="http://sniper-weapon.ru/snajper/229-vzryvateli-muv-muv-2-muv-3-muv-4-vzd-3m-vzd-1m-vzd-6ch" TargetMode="External"/><Relationship Id="rId46" Type="http://schemas.openxmlformats.org/officeDocument/2006/relationships/image" Target="media/image34.png"/><Relationship Id="rId293" Type="http://schemas.openxmlformats.org/officeDocument/2006/relationships/hyperlink" Target="https://ru.wikipedia.org/wiki/%D0%A1%D0%BE%D0%BB%D0%BD%D0%B5%D1%87%D0%BD%D0%B0%D1%8F_%D1%81%D0%B8%D1%81%D1%82%D0%B5%D0%BC%D0%B0" TargetMode="External"/><Relationship Id="rId307" Type="http://schemas.openxmlformats.org/officeDocument/2006/relationships/hyperlink" Target="https://ru.wikipedia.org/wiki/%D0%96%D0%B5%D0%BB%D0%B5%D0%B7%D0%BE" TargetMode="External"/><Relationship Id="rId349" Type="http://schemas.openxmlformats.org/officeDocument/2006/relationships/hyperlink" Target="https://ru.wikipedia.org/wiki/%D0%90%D1%82%D0%BC%D0%BE%D1%81%D1%84%D0%B5%D1%80%D0%B0_%D0%97%D0%B5%D0%BC%D0%BB%D0%B8" TargetMode="External"/><Relationship Id="rId88" Type="http://schemas.openxmlformats.org/officeDocument/2006/relationships/image" Target="media/image65.png"/><Relationship Id="rId111" Type="http://schemas.openxmlformats.org/officeDocument/2006/relationships/image" Target="media/image88.png"/><Relationship Id="rId153" Type="http://schemas.openxmlformats.org/officeDocument/2006/relationships/hyperlink" Target="https://share.yandex.net/go.xml?service=lj&amp;url=http%3A%2F%2Fwww.zakon-grif.ru%2Fswat%2Farming%2Farticles%2Fview%2F130.htm&amp;title=%D0%98%D0%BD%D0%B6%D0%B5%D0%BD%D0%B5%D1%80%D0%BD%D0%B0%D1%8F%20%D0%BF%D0%BE%D0%B4%D0%B3%D0%BE%D1%82%D0%BE%D0%B2%D0%BA%D0%B0.%20%D0%9E%D0%B3%D0%BD%D0%B5%D0%B2%D0%BE%D0%B9%20%D1%81%D0%BF%D0%BE%D1%81%D0%BE%D0%B1%20%D0%B2%D0%B7%D1%80%D1%8B%D0%B2%D0%B0%D0%BD%D0%B8%D1%8F%20-%20%D0%92%D0%BE%D0%BE%D1%80%D1%83%D0%B6%D0%B5%D0%BD%D0%B8%D0%B5%20%7C%20%D0%A1%D1%82%D0%B0%D1%82%D1%8C%D0%B8" TargetMode="External"/><Relationship Id="rId195" Type="http://schemas.openxmlformats.org/officeDocument/2006/relationships/image" Target="media/image164.png"/><Relationship Id="rId209" Type="http://schemas.openxmlformats.org/officeDocument/2006/relationships/image" Target="media/image178.jpeg"/><Relationship Id="rId360" Type="http://schemas.openxmlformats.org/officeDocument/2006/relationships/hyperlink" Target="https://ru.wikipedia.org/wiki/%D0%94%D1%80%D0%B5%D0%B2%D0%BD%D0%B5%D0%B3%D1%80%D0%B5%D1%87%D0%B5%D1%81%D0%BA%D0%B8%D0%B9_%D1%8F%D0%B7%D1%8B%D0%BA" TargetMode="External"/><Relationship Id="rId416" Type="http://schemas.openxmlformats.org/officeDocument/2006/relationships/hyperlink" Target="https://ru.wikipedia.org/wiki/%D0%A0%D0%B0%D0%B7%D0%B4%D0%B5%D0%BB" TargetMode="External"/><Relationship Id="rId220" Type="http://schemas.openxmlformats.org/officeDocument/2006/relationships/image" Target="media/image189.jpeg"/><Relationship Id="rId15" Type="http://schemas.openxmlformats.org/officeDocument/2006/relationships/image" Target="media/image9.jpeg"/><Relationship Id="rId57" Type="http://schemas.openxmlformats.org/officeDocument/2006/relationships/hyperlink" Target="https://ru.wikipedia.org/wiki/%D0%A2%D1%80%D0%B8%D0%BD%D0%B8%D1%82%D1%80%D0%BE%D1%80%D0%B5%D0%B7%D0%BE%D1%80%D1%86%D0%B8%D0%BD%D0%B0%D1%82_%D1%81%D0%B2%D0%B8%D0%BD%D1%86%D0%B0" TargetMode="External"/><Relationship Id="rId262" Type="http://schemas.openxmlformats.org/officeDocument/2006/relationships/image" Target="media/image222.jpeg"/><Relationship Id="rId318" Type="http://schemas.openxmlformats.org/officeDocument/2006/relationships/hyperlink" Target="https://ru.wikipedia.org/wiki/%D0%9C%D0%B0%D1%80%D0%B3%D0%B0%D0%BD%D0%B5%D1%86" TargetMode="External"/><Relationship Id="rId99" Type="http://schemas.openxmlformats.org/officeDocument/2006/relationships/image" Target="media/image76.png"/><Relationship Id="rId122" Type="http://schemas.openxmlformats.org/officeDocument/2006/relationships/image" Target="media/image99.png"/><Relationship Id="rId164" Type="http://schemas.openxmlformats.org/officeDocument/2006/relationships/image" Target="media/image133.jpeg"/><Relationship Id="rId371" Type="http://schemas.openxmlformats.org/officeDocument/2006/relationships/hyperlink" Target="https://ru.wikipedia.org/wiki/%D0%A1%D1%82%D1%80%D0%B0%D1%82%D0%BE%D1%81%D1%84%D0%B5%D1%80%D0%B0" TargetMode="External"/><Relationship Id="rId26" Type="http://schemas.openxmlformats.org/officeDocument/2006/relationships/image" Target="media/image20.jpeg"/><Relationship Id="rId231" Type="http://schemas.openxmlformats.org/officeDocument/2006/relationships/image" Target="media/image199.jpeg"/><Relationship Id="rId273" Type="http://schemas.openxmlformats.org/officeDocument/2006/relationships/image" Target="media/image232.jpeg"/><Relationship Id="rId329" Type="http://schemas.openxmlformats.org/officeDocument/2006/relationships/image" Target="media/image251.jpeg"/><Relationship Id="rId68" Type="http://schemas.openxmlformats.org/officeDocument/2006/relationships/image" Target="media/image45.jpeg"/><Relationship Id="rId133" Type="http://schemas.openxmlformats.org/officeDocument/2006/relationships/image" Target="media/image108.png"/><Relationship Id="rId175" Type="http://schemas.openxmlformats.org/officeDocument/2006/relationships/image" Target="media/image144.png"/><Relationship Id="rId340" Type="http://schemas.openxmlformats.org/officeDocument/2006/relationships/image" Target="media/image255.jpeg"/><Relationship Id="rId200" Type="http://schemas.openxmlformats.org/officeDocument/2006/relationships/image" Target="media/image169.jpeg"/><Relationship Id="rId382" Type="http://schemas.openxmlformats.org/officeDocument/2006/relationships/hyperlink" Target="https://ru.wikipedia.org/wiki/%D0%98%D0%BE%D0%BD%D0%BE%D1%81%D1%84%D0%B5%D1%80%D0%B0" TargetMode="External"/><Relationship Id="rId242" Type="http://schemas.openxmlformats.org/officeDocument/2006/relationships/image" Target="media/image209.jpeg"/><Relationship Id="rId284" Type="http://schemas.openxmlformats.org/officeDocument/2006/relationships/image" Target="media/image243.png"/><Relationship Id="rId37" Type="http://schemas.openxmlformats.org/officeDocument/2006/relationships/image" Target="media/image28.png"/><Relationship Id="rId79" Type="http://schemas.openxmlformats.org/officeDocument/2006/relationships/image" Target="media/image56.png"/><Relationship Id="rId102" Type="http://schemas.openxmlformats.org/officeDocument/2006/relationships/image" Target="media/image79.png"/><Relationship Id="rId144" Type="http://schemas.openxmlformats.org/officeDocument/2006/relationships/image" Target="media/image119.jpeg"/><Relationship Id="rId90" Type="http://schemas.openxmlformats.org/officeDocument/2006/relationships/image" Target="media/image67.png"/><Relationship Id="rId186" Type="http://schemas.openxmlformats.org/officeDocument/2006/relationships/image" Target="media/image155.png"/><Relationship Id="rId351" Type="http://schemas.openxmlformats.org/officeDocument/2006/relationships/hyperlink" Target="https://ru.wikipedia.org/wiki/%D0%92%D0%BE%D0%B4%D1%8F%D0%BD%D0%BE%D0%B9_%D0%BF%D0%B0%D1%80" TargetMode="External"/><Relationship Id="rId393" Type="http://schemas.openxmlformats.org/officeDocument/2006/relationships/hyperlink" Target="https://ru.wikipedia.org/wiki/%D0%92%D0%BB%D0%B0%D0%B6%D0%BD%D0%BE%D1%81%D1%82%D1%8C" TargetMode="External"/><Relationship Id="rId407" Type="http://schemas.openxmlformats.org/officeDocument/2006/relationships/hyperlink" Target="https://ru.wikipedia.org/wiki/%D0%93%D0%B8%D0%B4%D1%80%D0%BE%D1%81%D1%84%D0%B5%D1%80%D0%B0" TargetMode="External"/><Relationship Id="rId211" Type="http://schemas.openxmlformats.org/officeDocument/2006/relationships/image" Target="media/image180.jpeg"/><Relationship Id="rId253" Type="http://schemas.openxmlformats.org/officeDocument/2006/relationships/image" Target="media/image216.jpeg"/><Relationship Id="rId295" Type="http://schemas.openxmlformats.org/officeDocument/2006/relationships/hyperlink" Target="https://ru.wikipedia.org/wiki/%D0%9C%D0%B0%D1%81%D1%81%D0%B0" TargetMode="External"/><Relationship Id="rId309" Type="http://schemas.openxmlformats.org/officeDocument/2006/relationships/hyperlink" Target="https://ru.wikipedia.org/wiki/%D0%92%D0%BD%D1%83%D1%82%D1%80%D0%B5%D0%BD%D0%BD%D0%B5%D0%B5_%D1%8F%D0%B4%D1%80%D0%BE" TargetMode="External"/><Relationship Id="rId48" Type="http://schemas.openxmlformats.org/officeDocument/2006/relationships/image" Target="media/image36.png"/><Relationship Id="rId113" Type="http://schemas.openxmlformats.org/officeDocument/2006/relationships/image" Target="media/image90.png"/><Relationship Id="rId320" Type="http://schemas.openxmlformats.org/officeDocument/2006/relationships/hyperlink" Target="https://ru.wikipedia.org/wiki/%D0%9D%D0%B0%D1%82%D1%80%D0%B8%D0%B9" TargetMode="External"/><Relationship Id="rId155" Type="http://schemas.openxmlformats.org/officeDocument/2006/relationships/image" Target="media/image124.jpeg"/><Relationship Id="rId197" Type="http://schemas.openxmlformats.org/officeDocument/2006/relationships/image" Target="media/image166.png"/><Relationship Id="rId362" Type="http://schemas.openxmlformats.org/officeDocument/2006/relationships/hyperlink" Target="https://ru.wikipedia.org/wiki/%D0%A3%D1%80%D0%BE%D0%B2%D0%B5%D0%BD%D1%8C_%D0%BC%D0%BE%D1%80%D1%8F" TargetMode="External"/><Relationship Id="rId418" Type="http://schemas.openxmlformats.org/officeDocument/2006/relationships/hyperlink" Target="https://ru.wikipedia.org/wiki/%D0%A1%D0%BC%D1%8B%D1%81%D0%BB" TargetMode="External"/><Relationship Id="rId222" Type="http://schemas.openxmlformats.org/officeDocument/2006/relationships/image" Target="media/image191.jpeg"/><Relationship Id="rId264" Type="http://schemas.openxmlformats.org/officeDocument/2006/relationships/image" Target="media/image224.jpeg"/><Relationship Id="rId17" Type="http://schemas.openxmlformats.org/officeDocument/2006/relationships/image" Target="media/image11.jpeg"/><Relationship Id="rId59" Type="http://schemas.openxmlformats.org/officeDocument/2006/relationships/hyperlink" Target="https://ru.wikipedia.org/wiki/%D0%9A%D0%B0%D0%BF%D1%81%D1%8E%D0%BB%D1%8C-%D0%B4%D0%B5%D1%82%D0%BE%D0%BD%D0%B0%D1%82%D0%BE%D1%80" TargetMode="External"/><Relationship Id="rId124" Type="http://schemas.openxmlformats.org/officeDocument/2006/relationships/image" Target="media/image10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270</Pages>
  <Words>89972</Words>
  <Characters>521844</Characters>
  <Application>Microsoft Office Word</Application>
  <DocSecurity>0</DocSecurity>
  <Lines>4348</Lines>
  <Paragraphs>1221</Paragraphs>
  <ScaleCrop>false</ScaleCrop>
  <Company/>
  <LinksUpToDate>false</LinksUpToDate>
  <CharactersWithSpaces>610595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2023-04-25T12:55:00Z</dcterms:created>
  <dcterms:modified xsi:type="dcterms:W3CDTF">2023-04-25T12:55:00Z</dcterms:modified>
</cp:coreProperties>
</file>